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c"/>
        <w:tblW w:w="9356" w:type="dxa"/>
        <w:tblInd w:w="-147" w:type="dxa"/>
        <w:tblLook w:val="04A0" w:firstRow="1" w:lastRow="0" w:firstColumn="1" w:lastColumn="0" w:noHBand="0" w:noVBand="1"/>
      </w:tblPr>
      <w:tblGrid>
        <w:gridCol w:w="993"/>
        <w:gridCol w:w="8363"/>
      </w:tblGrid>
      <w:tr w:rsidR="00715108" w:rsidRPr="00220238" w14:paraId="6E191D26" w14:textId="77777777" w:rsidTr="0060014D">
        <w:trPr>
          <w:ins w:id="0" w:author="CELLTRION" w:date="2025-10-12T17:58:00Z"/>
        </w:trPr>
        <w:tc>
          <w:tcPr>
            <w:tcW w:w="993" w:type="dxa"/>
          </w:tcPr>
          <w:p w14:paraId="2FF716BE" w14:textId="77777777" w:rsidR="00715108" w:rsidRPr="00220238" w:rsidRDefault="00715108" w:rsidP="0060014D">
            <w:pPr>
              <w:outlineLvl w:val="0"/>
              <w:rPr>
                <w:ins w:id="1" w:author="CELLTRION" w:date="2025-10-12T17:58:00Z" w16du:dateUtc="2025-10-12T08:58:00Z"/>
                <w:b/>
              </w:rPr>
            </w:pPr>
            <w:ins w:id="2" w:author="CELLTRION" w:date="2025-10-12T17:58:00Z" w16du:dateUtc="2025-10-12T08:58:00Z">
              <w:r w:rsidRPr="00220238">
                <w:rPr>
                  <w:lang w:val="en-GB"/>
                </w:rPr>
                <w:t>HR</w:t>
              </w:r>
            </w:ins>
          </w:p>
        </w:tc>
        <w:tc>
          <w:tcPr>
            <w:tcW w:w="8363" w:type="dxa"/>
          </w:tcPr>
          <w:p w14:paraId="353046F9" w14:textId="77777777" w:rsidR="00715108" w:rsidRPr="00220238" w:rsidRDefault="00715108" w:rsidP="0060014D">
            <w:pPr>
              <w:widowControl w:val="0"/>
              <w:rPr>
                <w:ins w:id="3" w:author="CELLTRION" w:date="2025-10-12T17:58:00Z" w16du:dateUtc="2025-10-12T08:58:00Z"/>
              </w:rPr>
            </w:pPr>
            <w:ins w:id="4" w:author="CELLTRION" w:date="2025-10-12T17:58:00Z" w16du:dateUtc="2025-10-12T08:58:00Z">
              <w:r w:rsidRPr="00220238">
                <w:t xml:space="preserve">Ovaj dokument sadrži odobrene informacije o lijeku za </w:t>
              </w:r>
              <w:proofErr w:type="spellStart"/>
              <w:r w:rsidRPr="00CC187B">
                <w:rPr>
                  <w:rFonts w:hint="eastAsia"/>
                  <w:lang w:val="en-GB"/>
                </w:rPr>
                <w:t>Omlyclo</w:t>
              </w:r>
              <w:proofErr w:type="spellEnd"/>
              <w:r w:rsidRPr="00220238">
                <w:t>, s istaknutim izmjenama u odnosu na prethodni postupak koji je utjecao na informacije o lijeku</w:t>
              </w:r>
              <w:r>
                <w:rPr>
                  <w:rFonts w:eastAsia="맑은 고딕" w:hint="eastAsia"/>
                  <w:lang w:eastAsia="ko-KR"/>
                </w:rPr>
                <w:t xml:space="preserve"> (</w:t>
              </w:r>
              <w:r w:rsidRPr="00CC187B">
                <w:rPr>
                  <w:lang w:val="en-GB"/>
                </w:rPr>
                <w:t>VR/0000285784</w:t>
              </w:r>
              <w:r w:rsidRPr="00220238">
                <w:t>).</w:t>
              </w:r>
            </w:ins>
          </w:p>
          <w:p w14:paraId="181F9108" w14:textId="77777777" w:rsidR="00715108" w:rsidRPr="00220238" w:rsidRDefault="00715108" w:rsidP="0060014D">
            <w:pPr>
              <w:widowControl w:val="0"/>
              <w:rPr>
                <w:ins w:id="5" w:author="CELLTRION" w:date="2025-10-12T17:58:00Z" w16du:dateUtc="2025-10-12T08:58:00Z"/>
              </w:rPr>
            </w:pPr>
          </w:p>
          <w:p w14:paraId="0E0B99D4" w14:textId="77777777" w:rsidR="00715108" w:rsidRPr="00220238" w:rsidRDefault="00715108" w:rsidP="0060014D">
            <w:pPr>
              <w:pStyle w:val="Style1"/>
              <w:pBdr>
                <w:top w:val="none" w:sz="0" w:space="0" w:color="auto"/>
                <w:left w:val="none" w:sz="0" w:space="0" w:color="auto"/>
                <w:bottom w:val="none" w:sz="0" w:space="0" w:color="auto"/>
                <w:right w:val="none" w:sz="0" w:space="0" w:color="auto"/>
              </w:pBdr>
              <w:rPr>
                <w:ins w:id="6" w:author="CELLTRION" w:date="2025-10-12T17:58:00Z" w16du:dateUtc="2025-10-12T08:58:00Z"/>
              </w:rPr>
            </w:pPr>
            <w:ins w:id="7" w:author="CELLTRION" w:date="2025-10-12T17:58:00Z" w16du:dateUtc="2025-10-12T08:58:00Z">
              <w:r w:rsidRPr="00220238">
                <w:t xml:space="preserve">Više informacija dostupno je na internetskoj stranici Europske agencije za lijekove: </w:t>
              </w:r>
              <w:r>
                <w:fldChar w:fldCharType="begin"/>
              </w:r>
              <w:r>
                <w:instrText>HYPERLINK "https://www.ema.europa.eu/en/medicines/human/EPAR/omlyclo"</w:instrText>
              </w:r>
              <w:r>
                <w:fldChar w:fldCharType="separate"/>
              </w:r>
              <w:r w:rsidRPr="00844280">
                <w:rPr>
                  <w:rStyle w:val="ab"/>
                </w:rPr>
                <w:t>https://www.ema.europa.eu/en/medicines/human/EPAR</w:t>
              </w:r>
              <w:r w:rsidRPr="00844280">
                <w:rPr>
                  <w:rStyle w:val="ab"/>
                  <w:rFonts w:eastAsia="맑은 고딕" w:hint="eastAsia"/>
                  <w:lang w:eastAsia="ko-KR"/>
                </w:rPr>
                <w:t>/omlyclo</w:t>
              </w:r>
              <w:r>
                <w:fldChar w:fldCharType="end"/>
              </w:r>
            </w:ins>
          </w:p>
        </w:tc>
      </w:tr>
    </w:tbl>
    <w:p w14:paraId="515F2307" w14:textId="77777777" w:rsidR="007B0CDF" w:rsidRPr="00FE1804" w:rsidRDefault="007B0CDF" w:rsidP="007E0864">
      <w:pPr>
        <w:pStyle w:val="1B"/>
      </w:pPr>
    </w:p>
    <w:p w14:paraId="49CFA28D" w14:textId="77777777" w:rsidR="007B0CDF" w:rsidRPr="00FE1804" w:rsidRDefault="007B0CDF" w:rsidP="00E554BC"/>
    <w:p w14:paraId="3D9BE15A" w14:textId="77777777" w:rsidR="007B0CDF" w:rsidRPr="00FE1804" w:rsidRDefault="007B0CDF" w:rsidP="00E554BC"/>
    <w:p w14:paraId="20210347" w14:textId="77777777" w:rsidR="007B0CDF" w:rsidRPr="00FE1804" w:rsidRDefault="007B0CDF" w:rsidP="00E554BC"/>
    <w:p w14:paraId="2D877C82" w14:textId="77777777" w:rsidR="007B0CDF" w:rsidRPr="00FE1804" w:rsidRDefault="007B0CDF" w:rsidP="00E554BC"/>
    <w:p w14:paraId="41C0462B" w14:textId="77777777" w:rsidR="007B0CDF" w:rsidRPr="00FE1804" w:rsidRDefault="007B0CDF" w:rsidP="00E554BC"/>
    <w:p w14:paraId="0850A948" w14:textId="77777777" w:rsidR="007B0CDF" w:rsidRPr="00FE1804" w:rsidRDefault="007B0CDF" w:rsidP="00E554BC"/>
    <w:p w14:paraId="197AD17A" w14:textId="77777777" w:rsidR="007B0CDF" w:rsidRPr="00FE1804" w:rsidRDefault="007B0CDF" w:rsidP="00E554BC"/>
    <w:p w14:paraId="17C2F024" w14:textId="77777777" w:rsidR="007B0CDF" w:rsidRPr="00FE1804" w:rsidRDefault="007B0CDF" w:rsidP="00E554BC"/>
    <w:p w14:paraId="2C835F1C" w14:textId="77777777" w:rsidR="007B0CDF" w:rsidRPr="00FE1804" w:rsidRDefault="007B0CDF" w:rsidP="00E554BC"/>
    <w:p w14:paraId="46E47A55" w14:textId="77777777" w:rsidR="007B0CDF" w:rsidRPr="00FE1804" w:rsidRDefault="007B0CDF" w:rsidP="00E554BC"/>
    <w:p w14:paraId="4635DB75" w14:textId="77777777" w:rsidR="007B0CDF" w:rsidRPr="00FE1804" w:rsidRDefault="007B0CDF" w:rsidP="00E554BC"/>
    <w:p w14:paraId="1B30E369" w14:textId="77777777" w:rsidR="007B0CDF" w:rsidRPr="00FE1804" w:rsidRDefault="007B0CDF" w:rsidP="00E554BC"/>
    <w:p w14:paraId="3D90E6B2" w14:textId="77777777" w:rsidR="007B0CDF" w:rsidRPr="00FE1804" w:rsidRDefault="007B0CDF" w:rsidP="00E554BC"/>
    <w:p w14:paraId="7AEF134D" w14:textId="77777777" w:rsidR="007B0CDF" w:rsidRPr="00FE1804" w:rsidRDefault="007B0CDF" w:rsidP="00E554BC"/>
    <w:p w14:paraId="40C46C9B" w14:textId="77777777" w:rsidR="007B0CDF" w:rsidRPr="00FE1804" w:rsidRDefault="007B0CDF" w:rsidP="00E554BC"/>
    <w:p w14:paraId="4A87450F" w14:textId="77777777" w:rsidR="007B0CDF" w:rsidRPr="00FE1804" w:rsidRDefault="007B0CDF" w:rsidP="00E554BC"/>
    <w:p w14:paraId="4271269E" w14:textId="77777777" w:rsidR="007B0CDF" w:rsidRPr="00FE1804" w:rsidRDefault="007B0CDF" w:rsidP="00E554BC"/>
    <w:p w14:paraId="09E350E5" w14:textId="77777777" w:rsidR="007B0CDF" w:rsidRPr="00FE1804" w:rsidRDefault="007B0CDF" w:rsidP="00E554BC"/>
    <w:p w14:paraId="70A31E55" w14:textId="77777777" w:rsidR="007B0CDF" w:rsidRPr="00FE1804" w:rsidRDefault="007B0CDF" w:rsidP="00E554BC"/>
    <w:p w14:paraId="3CCF851C" w14:textId="77777777" w:rsidR="007B0CDF" w:rsidRPr="00FE1804" w:rsidRDefault="007B0CDF" w:rsidP="00E554BC"/>
    <w:p w14:paraId="0032621C" w14:textId="77777777" w:rsidR="007B0CDF" w:rsidRPr="00FE1804" w:rsidRDefault="007B0CDF" w:rsidP="00E554BC"/>
    <w:p w14:paraId="27EA84F8" w14:textId="77777777" w:rsidR="007B0CDF" w:rsidRPr="00FE1804" w:rsidRDefault="007B0CDF" w:rsidP="00E554BC"/>
    <w:p w14:paraId="226C417D" w14:textId="77777777" w:rsidR="000244AA" w:rsidRPr="003D09EE" w:rsidRDefault="000244AA" w:rsidP="00E554BC">
      <w:pPr>
        <w:jc w:val="center"/>
        <w:rPr>
          <w:rPrChange w:id="8" w:author="만든 이">
            <w:rPr>
              <w:lang w:val="nn-NO"/>
            </w:rPr>
          </w:rPrChange>
        </w:rPr>
      </w:pPr>
      <w:r w:rsidRPr="00FE1804">
        <w:rPr>
          <w:b/>
          <w:lang w:val="nn-NO"/>
        </w:rPr>
        <w:t>PRILOG I.</w:t>
      </w:r>
    </w:p>
    <w:p w14:paraId="2E1915A1" w14:textId="77777777" w:rsidR="000244AA" w:rsidRPr="00FE1804" w:rsidRDefault="000244AA" w:rsidP="00E554BC">
      <w:pPr>
        <w:jc w:val="center"/>
        <w:rPr>
          <w:lang w:val="nn-NO"/>
        </w:rPr>
      </w:pPr>
    </w:p>
    <w:p w14:paraId="135F8454" w14:textId="2BFE5C44" w:rsidR="000244AA" w:rsidRPr="003D09EE" w:rsidRDefault="000244AA" w:rsidP="00E554BC">
      <w:pPr>
        <w:pStyle w:val="1"/>
        <w:jc w:val="center"/>
        <w:rPr>
          <w:rPrChange w:id="9" w:author="만든 이">
            <w:rPr>
              <w:lang w:val="co-FR"/>
            </w:rPr>
          </w:rPrChange>
        </w:rPr>
      </w:pPr>
      <w:r w:rsidRPr="00FE1804">
        <w:rPr>
          <w:lang w:val="co-FR"/>
        </w:rPr>
        <w:t>SAŽETAK OPISA SVOJSTAVA LIJEKA</w:t>
      </w:r>
    </w:p>
    <w:p w14:paraId="04E58265" w14:textId="4584B74C" w:rsidR="004345D7" w:rsidRPr="00D564B8" w:rsidRDefault="00F1764E" w:rsidP="00CC4C0C">
      <w:pPr>
        <w:suppressAutoHyphens w:val="0"/>
      </w:pPr>
      <w:r w:rsidRPr="00FE1804">
        <w:rPr>
          <w:lang w:val="nn-NO"/>
        </w:rPr>
        <w:br w:type="page"/>
      </w:r>
      <w:r w:rsidRPr="00FE1804">
        <w:rPr>
          <w:noProof/>
          <w:lang w:val="en-US" w:eastAsia="ko-KR"/>
        </w:rPr>
        <w:lastRenderedPageBreak/>
        <w:drawing>
          <wp:inline distT="0" distB="0" distL="0" distR="0" wp14:anchorId="40E4B9F2" wp14:editId="24AAC408">
            <wp:extent cx="209550" cy="17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77800"/>
                    </a:xfrm>
                    <a:prstGeom prst="rect">
                      <a:avLst/>
                    </a:prstGeom>
                    <a:noFill/>
                    <a:ln>
                      <a:noFill/>
                    </a:ln>
                  </pic:spPr>
                </pic:pic>
              </a:graphicData>
            </a:graphic>
          </wp:inline>
        </w:drawing>
      </w:r>
      <w:r w:rsidRPr="00D564B8">
        <w:t>Ovaj je lijek pod dodatnim praćenjem. Time se omogućuje brzo otkrivanje novih sigurnosnih informacija. Od zdravstvenih radnika se traži da prijave svaku sumnju na nuspojavu za ovaj lijek. Za postupak prijavljivanja nuspojava vidjeti dio 4.8.</w:t>
      </w:r>
    </w:p>
    <w:p w14:paraId="6377FAD5" w14:textId="77777777" w:rsidR="004345D7" w:rsidRPr="00FE1804" w:rsidRDefault="004345D7" w:rsidP="00E554BC">
      <w:pPr>
        <w:pStyle w:val="1B"/>
        <w:keepNext w:val="0"/>
        <w:keepLines w:val="0"/>
        <w:rPr>
          <w:b w:val="0"/>
          <w:bCs/>
        </w:rPr>
      </w:pPr>
    </w:p>
    <w:p w14:paraId="42448CCC" w14:textId="77777777" w:rsidR="00DF7D47" w:rsidRPr="00FE1804" w:rsidRDefault="00DF7D47" w:rsidP="00E554BC">
      <w:pPr>
        <w:pStyle w:val="1B"/>
        <w:keepNext w:val="0"/>
        <w:keepLines w:val="0"/>
        <w:rPr>
          <w:b w:val="0"/>
          <w:bCs/>
        </w:rPr>
      </w:pPr>
    </w:p>
    <w:p w14:paraId="7EC6A979" w14:textId="77391217" w:rsidR="000244AA" w:rsidRPr="00FE1804" w:rsidRDefault="000244AA" w:rsidP="00E554BC">
      <w:pPr>
        <w:pStyle w:val="1B"/>
      </w:pPr>
      <w:r w:rsidRPr="00FE1804">
        <w:t>1.</w:t>
      </w:r>
      <w:r w:rsidRPr="00FE1804">
        <w:tab/>
        <w:t>NAZIV LIJEKA</w:t>
      </w:r>
    </w:p>
    <w:p w14:paraId="26607C39" w14:textId="77777777" w:rsidR="000244AA" w:rsidRPr="00FE1804" w:rsidRDefault="000244AA" w:rsidP="00E554BC">
      <w:pPr>
        <w:keepNext/>
        <w:rPr>
          <w:lang w:val="nn-NO"/>
        </w:rPr>
      </w:pPr>
    </w:p>
    <w:p w14:paraId="5E8A5485" w14:textId="630FDF4F" w:rsidR="000244AA" w:rsidRPr="003D09EE" w:rsidRDefault="00DF7D47" w:rsidP="00E554BC">
      <w:pPr>
        <w:rPr>
          <w:rPrChange w:id="10" w:author="만든 이">
            <w:rPr>
              <w:lang w:val="nn-NO"/>
            </w:rPr>
          </w:rPrChange>
        </w:rPr>
      </w:pPr>
      <w:r w:rsidRPr="00FE1804">
        <w:rPr>
          <w:lang w:val="nn-NO"/>
        </w:rPr>
        <w:t>Omlyclo 75 mg otopina za injekciju u napunjenoj štrcaljki</w:t>
      </w:r>
    </w:p>
    <w:p w14:paraId="75E45F10" w14:textId="77777777" w:rsidR="00F97278" w:rsidRPr="003D09EE" w:rsidRDefault="00F97278" w:rsidP="00C2617F">
      <w:pPr>
        <w:rPr>
          <w:rPrChange w:id="11" w:author="만든 이">
            <w:rPr>
              <w:lang w:val="nn-NO"/>
            </w:rPr>
          </w:rPrChange>
        </w:rPr>
      </w:pPr>
      <w:r w:rsidRPr="00FE1804">
        <w:rPr>
          <w:lang w:val="nn-NO"/>
        </w:rPr>
        <w:t>Omlyclo 75 mg otopina za injekciju u napunjenoj brizgalici</w:t>
      </w:r>
    </w:p>
    <w:p w14:paraId="0E8A50DF" w14:textId="77777777" w:rsidR="00262FD9" w:rsidRPr="00FE1804" w:rsidRDefault="00262FD9" w:rsidP="00E554BC">
      <w:pPr>
        <w:rPr>
          <w:lang w:val="nn-NO"/>
        </w:rPr>
      </w:pPr>
    </w:p>
    <w:p w14:paraId="58B5A293" w14:textId="77777777" w:rsidR="000244AA" w:rsidRPr="00FE1804" w:rsidRDefault="000244AA" w:rsidP="00E554BC">
      <w:pPr>
        <w:rPr>
          <w:lang w:val="nn-NO"/>
        </w:rPr>
      </w:pPr>
    </w:p>
    <w:p w14:paraId="4B2AC0DC" w14:textId="77777777" w:rsidR="000244AA" w:rsidRPr="00FE1804" w:rsidRDefault="000244AA" w:rsidP="00E554BC">
      <w:pPr>
        <w:pStyle w:val="1B"/>
      </w:pPr>
      <w:r w:rsidRPr="00FE1804">
        <w:t>2.</w:t>
      </w:r>
      <w:r w:rsidRPr="00FE1804">
        <w:tab/>
        <w:t>KVALITATIVNI I KVANTITATIVNI SASTAV</w:t>
      </w:r>
    </w:p>
    <w:p w14:paraId="4235A17F" w14:textId="77777777" w:rsidR="000244AA" w:rsidRPr="00FE1804" w:rsidRDefault="000244AA" w:rsidP="00E554BC">
      <w:pPr>
        <w:keepNext/>
        <w:rPr>
          <w:lang w:val="nn-NO"/>
        </w:rPr>
      </w:pPr>
    </w:p>
    <w:p w14:paraId="541D7292" w14:textId="77777777" w:rsidR="00C023E8" w:rsidRPr="003D09EE" w:rsidRDefault="00C023E8" w:rsidP="00C867CB">
      <w:pPr>
        <w:rPr>
          <w:u w:val="single"/>
          <w:rPrChange w:id="12" w:author="만든 이">
            <w:rPr>
              <w:u w:val="single"/>
              <w:lang w:val="nn-NO"/>
            </w:rPr>
          </w:rPrChange>
        </w:rPr>
      </w:pPr>
      <w:r w:rsidRPr="00FE1804">
        <w:rPr>
          <w:u w:val="single"/>
          <w:lang w:val="nn-NO"/>
        </w:rPr>
        <w:t>Omlyclo 75 mg otopina za injekciju u napunjenoj štrcaljki</w:t>
      </w:r>
    </w:p>
    <w:p w14:paraId="12A3FDE4" w14:textId="77777777" w:rsidR="00C023E8" w:rsidRPr="00FE1804" w:rsidRDefault="00C023E8" w:rsidP="00C867CB">
      <w:pPr>
        <w:rPr>
          <w:lang w:val="nn-NO"/>
        </w:rPr>
      </w:pPr>
    </w:p>
    <w:p w14:paraId="776C36FD" w14:textId="00984203" w:rsidR="000244AA" w:rsidRPr="003D09EE" w:rsidRDefault="000244AA" w:rsidP="00E554BC">
      <w:pPr>
        <w:rPr>
          <w:rPrChange w:id="13" w:author="만든 이">
            <w:rPr>
              <w:lang w:val="nn-NO"/>
            </w:rPr>
          </w:rPrChange>
        </w:rPr>
      </w:pPr>
      <w:r w:rsidRPr="00FE1804">
        <w:rPr>
          <w:lang w:val="nn-NO"/>
        </w:rPr>
        <w:t>Jedna napunjena štrcaljka s 0,5 ml otopine sadrži 75 mg omalizumaba*.</w:t>
      </w:r>
    </w:p>
    <w:p w14:paraId="6241B97C" w14:textId="77777777" w:rsidR="00C023E8" w:rsidRPr="00FE1804" w:rsidRDefault="00C023E8" w:rsidP="00C867CB">
      <w:pPr>
        <w:rPr>
          <w:lang w:val="nn-NO"/>
        </w:rPr>
      </w:pPr>
    </w:p>
    <w:p w14:paraId="0E75AD08" w14:textId="77777777" w:rsidR="00C023E8" w:rsidRPr="003D09EE" w:rsidRDefault="00C023E8" w:rsidP="00C867CB">
      <w:pPr>
        <w:rPr>
          <w:u w:val="single"/>
          <w:rPrChange w:id="14" w:author="만든 이">
            <w:rPr>
              <w:u w:val="single"/>
              <w:lang w:val="nn-NO"/>
            </w:rPr>
          </w:rPrChange>
        </w:rPr>
      </w:pPr>
      <w:r w:rsidRPr="00FE1804">
        <w:rPr>
          <w:u w:val="single"/>
          <w:lang w:val="nn-NO"/>
        </w:rPr>
        <w:t>Omlyclo 75 mg otopina za injekciju u napunjenoj brizgalici</w:t>
      </w:r>
    </w:p>
    <w:p w14:paraId="537BBD5C" w14:textId="77777777" w:rsidR="00C023E8" w:rsidRPr="00FE1804" w:rsidRDefault="00C023E8" w:rsidP="00C867CB">
      <w:pPr>
        <w:rPr>
          <w:lang w:val="nn-NO"/>
        </w:rPr>
      </w:pPr>
    </w:p>
    <w:p w14:paraId="4D1C47C4" w14:textId="77777777" w:rsidR="00C023E8" w:rsidRPr="003D09EE" w:rsidRDefault="00C023E8" w:rsidP="00C867CB">
      <w:pPr>
        <w:rPr>
          <w:rPrChange w:id="15" w:author="만든 이">
            <w:rPr>
              <w:lang w:val="nn-NO"/>
            </w:rPr>
          </w:rPrChange>
        </w:rPr>
      </w:pPr>
      <w:r w:rsidRPr="00FE1804">
        <w:rPr>
          <w:lang w:val="nn-NO"/>
        </w:rPr>
        <w:t>Jedna napunjena brizgalica s 0,5 ml otopine sadrži 75 mg omalizumaba*.</w:t>
      </w:r>
    </w:p>
    <w:p w14:paraId="75CA0CD4" w14:textId="77777777" w:rsidR="00A14927" w:rsidRPr="00FE1804" w:rsidRDefault="00A14927" w:rsidP="00C867CB">
      <w:pPr>
        <w:rPr>
          <w:lang w:val="nn-NO"/>
        </w:rPr>
      </w:pPr>
    </w:p>
    <w:p w14:paraId="4261DC3F" w14:textId="2ACB0BD1" w:rsidR="000244AA" w:rsidRPr="003D09EE" w:rsidRDefault="000244AA" w:rsidP="00E554BC">
      <w:pPr>
        <w:rPr>
          <w:rPrChange w:id="16" w:author="만든 이">
            <w:rPr>
              <w:lang w:val="nn-NO"/>
            </w:rPr>
          </w:rPrChange>
        </w:rPr>
      </w:pPr>
      <w:r w:rsidRPr="00FE1804">
        <w:rPr>
          <w:lang w:val="nn-NO"/>
        </w:rPr>
        <w:t xml:space="preserve">*Omalizumab je humanizirano monoklonsko protutijelo proizvedeno tehnologijom rekombinantne DNA iz stanične linije jajnika sisavca kineskog hrčka (engl. </w:t>
      </w:r>
      <w:r w:rsidRPr="00FE1804">
        <w:rPr>
          <w:i/>
          <w:lang w:val="nn-NO"/>
        </w:rPr>
        <w:t>Chinese hamster ovary</w:t>
      </w:r>
      <w:r w:rsidRPr="00FE1804">
        <w:rPr>
          <w:lang w:val="nn-NO"/>
        </w:rPr>
        <w:t>, CHO).</w:t>
      </w:r>
    </w:p>
    <w:p w14:paraId="4C9C26DE" w14:textId="77777777" w:rsidR="00C023E8" w:rsidRPr="00FE1804" w:rsidRDefault="00C023E8" w:rsidP="00C867CB">
      <w:pPr>
        <w:rPr>
          <w:lang w:val="nn-NO"/>
        </w:rPr>
      </w:pPr>
    </w:p>
    <w:p w14:paraId="1D8BFDE0" w14:textId="77777777" w:rsidR="00C023E8" w:rsidRPr="00D564B8" w:rsidRDefault="00C023E8" w:rsidP="00C867CB">
      <w:pPr>
        <w:suppressAutoHyphens w:val="0"/>
        <w:autoSpaceDE w:val="0"/>
        <w:autoSpaceDN w:val="0"/>
        <w:adjustRightInd w:val="0"/>
      </w:pPr>
      <w:r w:rsidRPr="00D564B8">
        <w:rPr>
          <w:u w:val="single"/>
        </w:rPr>
        <w:t>Pomoćna tvar s poznatim učinkom</w:t>
      </w:r>
    </w:p>
    <w:p w14:paraId="1E972B15" w14:textId="77777777" w:rsidR="00C023E8" w:rsidRPr="00FE1804" w:rsidRDefault="00C023E8" w:rsidP="00C867CB">
      <w:pPr>
        <w:rPr>
          <w:lang w:val="nn-NO"/>
        </w:rPr>
      </w:pPr>
    </w:p>
    <w:p w14:paraId="285C7AA7" w14:textId="77777777" w:rsidR="00C023E8" w:rsidRPr="003D09EE" w:rsidRDefault="00C023E8" w:rsidP="00C867CB">
      <w:pPr>
        <w:rPr>
          <w:rPrChange w:id="17" w:author="만든 이">
            <w:rPr>
              <w:lang w:val="nn-NO"/>
            </w:rPr>
          </w:rPrChange>
        </w:rPr>
      </w:pPr>
      <w:r w:rsidRPr="00FE1804">
        <w:rPr>
          <w:lang w:val="nn-NO"/>
        </w:rPr>
        <w:t>Ovaj lijek sadrži 0,40 mg polisorbata 20 (E 432) u jednom ml otopine.</w:t>
      </w:r>
    </w:p>
    <w:p w14:paraId="141A2152" w14:textId="77777777" w:rsidR="005D5585" w:rsidRPr="00FE1804" w:rsidRDefault="005D5585" w:rsidP="005D5585">
      <w:pPr>
        <w:rPr>
          <w:lang w:val="nn-NO"/>
        </w:rPr>
      </w:pPr>
    </w:p>
    <w:p w14:paraId="42E6F619" w14:textId="77777777" w:rsidR="000244AA" w:rsidRPr="003D09EE" w:rsidRDefault="000244AA" w:rsidP="00E554BC">
      <w:pPr>
        <w:rPr>
          <w:rPrChange w:id="18" w:author="만든 이">
            <w:rPr>
              <w:lang w:val="nn-NO"/>
            </w:rPr>
          </w:rPrChange>
        </w:rPr>
      </w:pPr>
      <w:r w:rsidRPr="00FE1804">
        <w:rPr>
          <w:lang w:val="nn-NO"/>
        </w:rPr>
        <w:t>Za cjeloviti popis pomoćnih tvari vidjeti dio 6.1.</w:t>
      </w:r>
    </w:p>
    <w:p w14:paraId="317BEAB5" w14:textId="77777777" w:rsidR="000244AA" w:rsidRPr="00FE1804" w:rsidRDefault="000244AA" w:rsidP="00E554BC">
      <w:pPr>
        <w:rPr>
          <w:lang w:val="nn-NO"/>
        </w:rPr>
      </w:pPr>
    </w:p>
    <w:p w14:paraId="79E8027C" w14:textId="77777777" w:rsidR="000244AA" w:rsidRPr="00FE1804" w:rsidRDefault="000244AA" w:rsidP="00E554BC">
      <w:pPr>
        <w:rPr>
          <w:lang w:val="nn-NO"/>
        </w:rPr>
      </w:pPr>
    </w:p>
    <w:p w14:paraId="54B43BFE" w14:textId="77777777" w:rsidR="000244AA" w:rsidRPr="00FE1804" w:rsidRDefault="000244AA" w:rsidP="00E554BC">
      <w:pPr>
        <w:pStyle w:val="1B"/>
      </w:pPr>
      <w:r w:rsidRPr="00FE1804">
        <w:t>3.</w:t>
      </w:r>
      <w:r w:rsidRPr="00FE1804">
        <w:tab/>
        <w:t>FARMACEUTSKI OBLIK</w:t>
      </w:r>
    </w:p>
    <w:p w14:paraId="216E5D50" w14:textId="77777777" w:rsidR="000244AA" w:rsidRPr="00FE1804" w:rsidRDefault="000244AA" w:rsidP="00E554BC">
      <w:pPr>
        <w:keepNext/>
        <w:rPr>
          <w:lang w:val="nn-NO"/>
        </w:rPr>
      </w:pPr>
    </w:p>
    <w:p w14:paraId="21FE77F8" w14:textId="24C4AB66" w:rsidR="000244AA" w:rsidRPr="003D09EE" w:rsidRDefault="000244AA" w:rsidP="00C867CB">
      <w:pPr>
        <w:rPr>
          <w:rPrChange w:id="19" w:author="만든 이">
            <w:rPr>
              <w:lang w:val="nn-NO"/>
            </w:rPr>
          </w:rPrChange>
        </w:rPr>
      </w:pPr>
      <w:r w:rsidRPr="00FE1804">
        <w:rPr>
          <w:lang w:val="nn-NO"/>
        </w:rPr>
        <w:t>Otopina za injekciju (injekcija)</w:t>
      </w:r>
    </w:p>
    <w:p w14:paraId="3A4D1785" w14:textId="77777777" w:rsidR="000244AA" w:rsidRPr="00FE1804" w:rsidRDefault="000244AA" w:rsidP="00E554BC">
      <w:pPr>
        <w:rPr>
          <w:lang w:val="nn-NO"/>
        </w:rPr>
      </w:pPr>
    </w:p>
    <w:p w14:paraId="3A8C2C86" w14:textId="6A228DDF" w:rsidR="000244AA" w:rsidRPr="003D09EE" w:rsidRDefault="000244AA" w:rsidP="00E554BC">
      <w:pPr>
        <w:rPr>
          <w:rPrChange w:id="20" w:author="만든 이">
            <w:rPr>
              <w:lang w:val="nn-NO"/>
            </w:rPr>
          </w:rPrChange>
        </w:rPr>
      </w:pPr>
      <w:r w:rsidRPr="00FE1804">
        <w:rPr>
          <w:lang w:val="nn-NO"/>
        </w:rPr>
        <w:t>Bistra do opalescentna, bezbojna do blijedo smećkasto-žut</w:t>
      </w:r>
      <w:ins w:id="21" w:author="HR NCA" w:date="2025-10-07T09:39:00Z">
        <w:r w:rsidR="00AB7E67">
          <w:rPr>
            <w:lang w:val="nn-NO"/>
          </w:rPr>
          <w:t>a</w:t>
        </w:r>
      </w:ins>
      <w:del w:id="22" w:author="HR NCA" w:date="2025-10-07T09:39:00Z">
        <w:r w:rsidRPr="00FE1804" w:rsidDel="00AB7E67">
          <w:rPr>
            <w:lang w:val="nn-NO"/>
          </w:rPr>
          <w:delText>e boje</w:delText>
        </w:r>
      </w:del>
      <w:r w:rsidRPr="00FE1804">
        <w:rPr>
          <w:lang w:val="nn-NO"/>
        </w:rPr>
        <w:t xml:space="preserve"> otopina.</w:t>
      </w:r>
    </w:p>
    <w:p w14:paraId="2E94D70A" w14:textId="77777777" w:rsidR="000244AA" w:rsidRPr="00FE1804" w:rsidRDefault="000244AA" w:rsidP="00E554BC">
      <w:pPr>
        <w:rPr>
          <w:lang w:val="nn-NO"/>
        </w:rPr>
      </w:pPr>
    </w:p>
    <w:p w14:paraId="1F0A639E" w14:textId="77777777" w:rsidR="000244AA" w:rsidRPr="00FE1804" w:rsidRDefault="000244AA" w:rsidP="00E554BC">
      <w:pPr>
        <w:rPr>
          <w:lang w:val="nn-NO"/>
        </w:rPr>
      </w:pPr>
    </w:p>
    <w:p w14:paraId="6C9C54BA" w14:textId="77777777" w:rsidR="000244AA" w:rsidRPr="00FE1804" w:rsidRDefault="000244AA" w:rsidP="00E554BC">
      <w:pPr>
        <w:pStyle w:val="1B"/>
      </w:pPr>
      <w:r w:rsidRPr="00FE1804">
        <w:t>4.</w:t>
      </w:r>
      <w:r w:rsidRPr="00FE1804">
        <w:tab/>
        <w:t>KLINIČKI PODACI</w:t>
      </w:r>
    </w:p>
    <w:p w14:paraId="446B437B" w14:textId="77777777" w:rsidR="000244AA" w:rsidRPr="00FE1804" w:rsidRDefault="000244AA" w:rsidP="00E554BC">
      <w:pPr>
        <w:keepNext/>
        <w:rPr>
          <w:lang w:val="nn-NO"/>
        </w:rPr>
      </w:pPr>
    </w:p>
    <w:p w14:paraId="62088C57" w14:textId="77777777" w:rsidR="000244AA" w:rsidRPr="00FE1804" w:rsidRDefault="000244AA" w:rsidP="00E554BC">
      <w:pPr>
        <w:pStyle w:val="2B"/>
        <w:keepNext/>
      </w:pPr>
      <w:r w:rsidRPr="00FE1804">
        <w:t>4.1</w:t>
      </w:r>
      <w:r w:rsidRPr="00FE1804">
        <w:tab/>
        <w:t>Terapijske indikacije</w:t>
      </w:r>
    </w:p>
    <w:p w14:paraId="7CFCCA75" w14:textId="77777777" w:rsidR="000244AA" w:rsidRPr="00FE1804" w:rsidRDefault="000244AA" w:rsidP="00E554BC">
      <w:pPr>
        <w:keepNext/>
        <w:rPr>
          <w:lang w:val="nn-NO"/>
        </w:rPr>
      </w:pPr>
    </w:p>
    <w:p w14:paraId="08EFD714" w14:textId="77777777" w:rsidR="000244AA" w:rsidRPr="00FE1804" w:rsidRDefault="000244AA" w:rsidP="00E554BC">
      <w:pPr>
        <w:pStyle w:val="3b"/>
        <w:rPr>
          <w:u w:val="none"/>
        </w:rPr>
      </w:pPr>
      <w:r w:rsidRPr="00FE1804">
        <w:t>Alergijska astma</w:t>
      </w:r>
    </w:p>
    <w:p w14:paraId="741AD562" w14:textId="77777777" w:rsidR="000244AA" w:rsidRPr="00FE1804" w:rsidRDefault="000244AA" w:rsidP="00E554BC">
      <w:pPr>
        <w:keepNext/>
        <w:rPr>
          <w:lang w:val="nn-NO"/>
        </w:rPr>
      </w:pPr>
    </w:p>
    <w:p w14:paraId="4478F681" w14:textId="7091968F" w:rsidR="000244AA" w:rsidRPr="003D09EE" w:rsidRDefault="00DF7D47" w:rsidP="00E554BC">
      <w:pPr>
        <w:rPr>
          <w:rPrChange w:id="23" w:author="만든 이">
            <w:rPr>
              <w:lang w:val="nn-NO"/>
            </w:rPr>
          </w:rPrChange>
        </w:rPr>
      </w:pPr>
      <w:r w:rsidRPr="00FE1804">
        <w:rPr>
          <w:lang w:val="nn-NO"/>
        </w:rPr>
        <w:t>Omlyclo je indiciran u odraslih, adolescenata i djece (6 do &lt;12 godina).</w:t>
      </w:r>
    </w:p>
    <w:p w14:paraId="6F958DE6" w14:textId="77777777" w:rsidR="000244AA" w:rsidRPr="00FE1804" w:rsidRDefault="000244AA" w:rsidP="00E554BC">
      <w:pPr>
        <w:rPr>
          <w:lang w:val="nn-NO"/>
        </w:rPr>
      </w:pPr>
    </w:p>
    <w:p w14:paraId="5771A4FE" w14:textId="1C49DA9F" w:rsidR="000244AA" w:rsidRPr="003D09EE" w:rsidRDefault="000244AA" w:rsidP="00E554BC">
      <w:pPr>
        <w:rPr>
          <w:rPrChange w:id="24" w:author="만든 이">
            <w:rPr>
              <w:lang w:val="nn-NO"/>
            </w:rPr>
          </w:rPrChange>
        </w:rPr>
      </w:pPr>
      <w:r w:rsidRPr="00FE1804">
        <w:rPr>
          <w:lang w:val="nn-NO"/>
        </w:rPr>
        <w:t>Liječenje lijekom Omlyclo treba razmotriti samo kod bolesnika s dokazanom IgE (imunoglobulin E) posredovanom astmom (vidjeti dio 4.2).</w:t>
      </w:r>
    </w:p>
    <w:p w14:paraId="3DD3889A" w14:textId="77777777" w:rsidR="000244AA" w:rsidRPr="00FE1804" w:rsidRDefault="000244AA" w:rsidP="00E554BC">
      <w:pPr>
        <w:rPr>
          <w:lang w:val="nn-NO"/>
        </w:rPr>
      </w:pPr>
    </w:p>
    <w:p w14:paraId="772C5E19" w14:textId="77777777" w:rsidR="000244AA" w:rsidRPr="00FE1804" w:rsidRDefault="000244AA" w:rsidP="00E554BC">
      <w:pPr>
        <w:pStyle w:val="4B"/>
      </w:pPr>
      <w:r w:rsidRPr="00FE1804">
        <w:t>Odrasli i adolescenti (12 godina i više)</w:t>
      </w:r>
    </w:p>
    <w:p w14:paraId="7C22E355" w14:textId="5854C42D" w:rsidR="000244AA" w:rsidRPr="003D09EE" w:rsidRDefault="00DF7D47" w:rsidP="00E554BC">
      <w:pPr>
        <w:rPr>
          <w:rPrChange w:id="25" w:author="만든 이">
            <w:rPr>
              <w:lang w:val="co-FR"/>
            </w:rPr>
          </w:rPrChange>
        </w:rPr>
      </w:pPr>
      <w:r w:rsidRPr="00FE1804">
        <w:rPr>
          <w:lang w:val="co-FR"/>
        </w:rPr>
        <w:t xml:space="preserve">Omlyclo je indiciran kao dodatna terapija za poboljšanje kontrole astme u bolesnika s teškom perzistentnom alergijskom astmom koji imaju pozitivan kožni test ili </w:t>
      </w:r>
      <w:r w:rsidRPr="00FE1804">
        <w:rPr>
          <w:i/>
          <w:lang w:val="co-FR"/>
        </w:rPr>
        <w:t>in vitro</w:t>
      </w:r>
      <w:r w:rsidRPr="00FE1804">
        <w:rPr>
          <w:lang w:val="co-FR"/>
        </w:rPr>
        <w:t xml:space="preserve"> reaktivnost na cjelogodišnji inhalacijski alergen te koji imaju smanjenu funkciju pluća (FEV</w:t>
      </w:r>
      <w:r w:rsidRPr="00FE1804">
        <w:rPr>
          <w:vertAlign w:val="subscript"/>
          <w:lang w:val="co-FR"/>
        </w:rPr>
        <w:t>1</w:t>
      </w:r>
      <w:r w:rsidRPr="00FE1804">
        <w:rPr>
          <w:lang w:val="co-FR"/>
        </w:rPr>
        <w:t xml:space="preserve"> &lt;80%) kao i česte simptome tijekom dana ili buđenja tijekom noći i koji imaju višestruke dokumentirane teške egzacerbacije astme, usprkos visokim dnevnim dozama inhalacijskih kortikosteroida uz dugodjelujući inhalacijski beta2-agonist.</w:t>
      </w:r>
    </w:p>
    <w:p w14:paraId="617836A1" w14:textId="77777777" w:rsidR="000244AA" w:rsidRPr="00FE1804" w:rsidRDefault="000244AA" w:rsidP="00E554BC">
      <w:pPr>
        <w:rPr>
          <w:lang w:val="co-FR"/>
        </w:rPr>
      </w:pPr>
    </w:p>
    <w:p w14:paraId="5BD496FA" w14:textId="77777777" w:rsidR="000244AA" w:rsidRPr="00FE1804" w:rsidRDefault="000244AA" w:rsidP="00E554BC">
      <w:pPr>
        <w:pStyle w:val="4B"/>
        <w:rPr>
          <w:u w:val="none"/>
        </w:rPr>
      </w:pPr>
      <w:r w:rsidRPr="00FE1804">
        <w:lastRenderedPageBreak/>
        <w:t>Djeca (6 do &lt;12 godina)</w:t>
      </w:r>
    </w:p>
    <w:p w14:paraId="05B0E285" w14:textId="46F6D7F3" w:rsidR="000244AA" w:rsidRPr="003D09EE" w:rsidRDefault="00DF7D47" w:rsidP="00E554BC">
      <w:pPr>
        <w:rPr>
          <w:rPrChange w:id="26" w:author="만든 이">
            <w:rPr>
              <w:lang w:val="co-FR"/>
            </w:rPr>
          </w:rPrChange>
        </w:rPr>
      </w:pPr>
      <w:r w:rsidRPr="00FE1804">
        <w:rPr>
          <w:lang w:val="co-FR"/>
        </w:rPr>
        <w:t xml:space="preserve">Omlyclo je indiciran kao dodatna terapija za poboljšanje kontrole astme u bolesnika s teškom perzistentnom alergijskom astmom koji imaju pozitivan kožni test ili </w:t>
      </w:r>
      <w:r w:rsidRPr="00FE1804">
        <w:rPr>
          <w:i/>
          <w:lang w:val="co-FR"/>
        </w:rPr>
        <w:t>in vitro</w:t>
      </w:r>
      <w:r w:rsidRPr="00FE1804">
        <w:rPr>
          <w:lang w:val="co-FR"/>
        </w:rPr>
        <w:t xml:space="preserve"> reaktivnost na cjelogodišnji inhalacijski alergen, kao i česte simptome tijekom dana ili buđenja tijekom noći i koji imaju višestruke dokumentirane teške egzacerbacije astme, usprkos visokim dnevnim dozama inhalacijskih kortikosteroida uz dugodjelujući inhalacijski beta2-agonist.</w:t>
      </w:r>
    </w:p>
    <w:p w14:paraId="6DEEB8CB" w14:textId="77777777" w:rsidR="000244AA" w:rsidRPr="00FE1804" w:rsidRDefault="000244AA" w:rsidP="00E554BC">
      <w:pPr>
        <w:rPr>
          <w:lang w:val="co-FR"/>
        </w:rPr>
      </w:pPr>
    </w:p>
    <w:p w14:paraId="7A343196" w14:textId="77777777" w:rsidR="000244AA" w:rsidRPr="00FE1804" w:rsidRDefault="000244AA" w:rsidP="00E554BC">
      <w:pPr>
        <w:pStyle w:val="3b"/>
        <w:rPr>
          <w:u w:val="none"/>
        </w:rPr>
      </w:pPr>
      <w:r w:rsidRPr="00FE1804">
        <w:t>Kronični rinosinusitis s nosnim polipima (KRSsNP)</w:t>
      </w:r>
    </w:p>
    <w:p w14:paraId="3F5F52C9" w14:textId="77777777" w:rsidR="000244AA" w:rsidRPr="00FE1804" w:rsidRDefault="000244AA" w:rsidP="00E554BC">
      <w:pPr>
        <w:keepNext/>
        <w:rPr>
          <w:lang w:val="co-FR"/>
        </w:rPr>
      </w:pPr>
    </w:p>
    <w:p w14:paraId="46F7B645" w14:textId="1E38F12C" w:rsidR="000244AA" w:rsidRPr="003D09EE" w:rsidRDefault="00DF7D47" w:rsidP="00E554BC">
      <w:pPr>
        <w:rPr>
          <w:rPrChange w:id="27" w:author="만든 이">
            <w:rPr>
              <w:lang w:val="co-FR"/>
            </w:rPr>
          </w:rPrChange>
        </w:rPr>
      </w:pPr>
      <w:r w:rsidRPr="00FE1804">
        <w:rPr>
          <w:lang w:val="co-FR"/>
        </w:rPr>
        <w:t>Omlyclo je indiciran kao dodatak terapiji intranazalnim kortikosteroidima za liječenje odraslih bolesnika (18 godina i više) s teškim KRSsNP-om kod kojih se terapijom intranazalnim kortikosteroidima ne postiže odgovarajuća kontrola bolesti.</w:t>
      </w:r>
    </w:p>
    <w:p w14:paraId="28185952" w14:textId="77777777" w:rsidR="000244AA" w:rsidRPr="00FE1804" w:rsidRDefault="000244AA" w:rsidP="00E554BC">
      <w:pPr>
        <w:rPr>
          <w:lang w:val="co-FR"/>
        </w:rPr>
      </w:pPr>
    </w:p>
    <w:p w14:paraId="492779FA" w14:textId="77777777" w:rsidR="000244AA" w:rsidRPr="00FE1804" w:rsidRDefault="000244AA" w:rsidP="00E554BC">
      <w:pPr>
        <w:pStyle w:val="1B"/>
        <w:rPr>
          <w:i/>
        </w:rPr>
      </w:pPr>
      <w:r w:rsidRPr="00FE1804">
        <w:t>4.2</w:t>
      </w:r>
      <w:r w:rsidRPr="00FE1804">
        <w:tab/>
        <w:t>Doziranje i način primjene</w:t>
      </w:r>
    </w:p>
    <w:p w14:paraId="0A7F47D6" w14:textId="77777777" w:rsidR="000244AA" w:rsidRPr="00FE1804" w:rsidRDefault="000244AA" w:rsidP="00E554BC">
      <w:pPr>
        <w:keepNext/>
        <w:rPr>
          <w:lang w:val="co-FR"/>
        </w:rPr>
      </w:pPr>
    </w:p>
    <w:p w14:paraId="4FF39251" w14:textId="77777777" w:rsidR="000244AA" w:rsidRPr="003D09EE" w:rsidRDefault="000244AA" w:rsidP="00E554BC">
      <w:pPr>
        <w:rPr>
          <w:rPrChange w:id="28" w:author="만든 이">
            <w:rPr>
              <w:lang w:val="co-FR"/>
            </w:rPr>
          </w:rPrChange>
        </w:rPr>
      </w:pPr>
      <w:r w:rsidRPr="00FE1804">
        <w:rPr>
          <w:lang w:val="co-FR"/>
        </w:rPr>
        <w:t>Liječenje treba započeti liječnik s iskustvom u dijagnosticiranju i liječenju teške perzistentne astme ili kroničnog rinosinusitisa s nosnim polipima (KRSsNP).</w:t>
      </w:r>
    </w:p>
    <w:p w14:paraId="4E410265" w14:textId="77777777" w:rsidR="000244AA" w:rsidRPr="00FE1804" w:rsidRDefault="000244AA" w:rsidP="00E554BC">
      <w:pPr>
        <w:rPr>
          <w:lang w:val="co-FR"/>
        </w:rPr>
      </w:pPr>
    </w:p>
    <w:p w14:paraId="2F05B5C8" w14:textId="77777777" w:rsidR="000244AA" w:rsidRPr="00FE1804" w:rsidRDefault="000244AA" w:rsidP="00E554BC">
      <w:pPr>
        <w:pStyle w:val="3b"/>
        <w:rPr>
          <w:u w:val="none"/>
        </w:rPr>
      </w:pPr>
      <w:r w:rsidRPr="00FE1804">
        <w:t>Doziranje</w:t>
      </w:r>
    </w:p>
    <w:p w14:paraId="091B9260" w14:textId="77777777" w:rsidR="000244AA" w:rsidRPr="00FE1804" w:rsidRDefault="000244AA" w:rsidP="00E554BC">
      <w:pPr>
        <w:keepNext/>
        <w:rPr>
          <w:lang w:val="co-FR"/>
        </w:rPr>
      </w:pPr>
    </w:p>
    <w:p w14:paraId="01CB22C1" w14:textId="0B28AB63" w:rsidR="000244AA" w:rsidRPr="003D09EE" w:rsidRDefault="000244AA" w:rsidP="00E554BC">
      <w:pPr>
        <w:rPr>
          <w:rPrChange w:id="29" w:author="만든 이">
            <w:rPr>
              <w:lang w:val="co-FR"/>
            </w:rPr>
          </w:rPrChange>
        </w:rPr>
      </w:pPr>
      <w:r w:rsidRPr="00FE1804">
        <w:rPr>
          <w:lang w:val="co-FR"/>
        </w:rPr>
        <w:t>Ista pravila doziranja vrijede za alergijsku astmu i kronični rinosinusitis s nosnim polipima (KRSsNP). Odgovarajuća doza i učestalost doziranja omalizumaba za ova stanja uvjetovana je početnom IgE vrijednošću (IU/ml) izmjerenom prije početka liječenja, kao i tjelesnom težinom (kg). Bolesnicima treba, prije primjene inicijalne doze, odrediti razinu IgE pomoću bilo kojeg komercijalnog testa za ukupni IgE u serumu kako bi im se utvrdila doza. Na temelju ovih rezultata, za svaku primjenu može biti potrebno 75 do 600 mg omalizumaba u 1 do 4 injekcije.</w:t>
      </w:r>
    </w:p>
    <w:p w14:paraId="6900EA3A" w14:textId="77777777" w:rsidR="000244AA" w:rsidRPr="00FE1804" w:rsidRDefault="000244AA" w:rsidP="00E554BC">
      <w:pPr>
        <w:rPr>
          <w:lang w:val="co-FR"/>
        </w:rPr>
      </w:pPr>
    </w:p>
    <w:p w14:paraId="6326A20A" w14:textId="77777777" w:rsidR="000244AA" w:rsidRPr="003D09EE" w:rsidRDefault="000244AA" w:rsidP="00E554BC">
      <w:pPr>
        <w:rPr>
          <w:rPrChange w:id="30" w:author="만든 이">
            <w:rPr>
              <w:lang w:val="co-FR"/>
            </w:rPr>
          </w:rPrChange>
        </w:rPr>
      </w:pPr>
      <w:r w:rsidRPr="00FE1804">
        <w:rPr>
          <w:lang w:val="co-FR"/>
        </w:rPr>
        <w:t xml:space="preserve">Bolesnici s alergijskom astmom s početnim IgE nižim od 76 IU/ml imaju manju vjerojatnost koristi liječenja (vidjeti dio 5.1). Kod odraslih bolesnika i adolescenata s IgE nižim od 76 IU/ml te kod djece (6 do &lt;12 godina) s IgE nižim od 200 IU/ml liječnici propisivači moraju nedvojbeno utvrditi </w:t>
      </w:r>
      <w:r w:rsidRPr="00FE1804">
        <w:rPr>
          <w:i/>
          <w:lang w:val="co-FR"/>
        </w:rPr>
        <w:t>in vitro</w:t>
      </w:r>
      <w:r w:rsidRPr="00FE1804">
        <w:rPr>
          <w:lang w:val="co-FR"/>
        </w:rPr>
        <w:t xml:space="preserve"> reaktivnost (RAST) na cjelogodišnji alergen prije početka terapije.</w:t>
      </w:r>
    </w:p>
    <w:p w14:paraId="5C234AD9" w14:textId="77777777" w:rsidR="000244AA" w:rsidRPr="00FE1804" w:rsidRDefault="000244AA" w:rsidP="00E554BC">
      <w:pPr>
        <w:rPr>
          <w:lang w:val="co-FR"/>
        </w:rPr>
      </w:pPr>
    </w:p>
    <w:p w14:paraId="50FB5247" w14:textId="2DD8D804" w:rsidR="000244AA" w:rsidRPr="003D09EE" w:rsidRDefault="000244AA" w:rsidP="00E554BC">
      <w:pPr>
        <w:rPr>
          <w:rPrChange w:id="31" w:author="만든 이">
            <w:rPr>
              <w:lang w:val="co-FR"/>
            </w:rPr>
          </w:rPrChange>
        </w:rPr>
      </w:pPr>
      <w:del w:id="32" w:author="HR NCA" w:date="2025-10-06T13:43:00Z">
        <w:r w:rsidRPr="00FE1804" w:rsidDel="002C5C3B">
          <w:rPr>
            <w:lang w:val="co-FR"/>
          </w:rPr>
          <w:delText xml:space="preserve">Pogledati </w:delText>
        </w:r>
      </w:del>
      <w:ins w:id="33" w:author="HR NCA" w:date="2025-10-06T13:43:00Z">
        <w:r w:rsidR="002C5C3B">
          <w:rPr>
            <w:lang w:val="co-FR"/>
          </w:rPr>
          <w:t>Vidjeti</w:t>
        </w:r>
        <w:r w:rsidR="002C5C3B" w:rsidRPr="00FE1804">
          <w:rPr>
            <w:lang w:val="co-FR"/>
          </w:rPr>
          <w:t xml:space="preserve"> </w:t>
        </w:r>
      </w:ins>
      <w:r w:rsidRPr="00FE1804">
        <w:rPr>
          <w:lang w:val="co-FR"/>
        </w:rPr>
        <w:t>Tablicu 1 za shemu konverzije te Tablice 2 i 3 za sheme određivanja doze.</w:t>
      </w:r>
    </w:p>
    <w:p w14:paraId="549059C4" w14:textId="77777777" w:rsidR="000244AA" w:rsidRPr="00FE1804" w:rsidRDefault="000244AA" w:rsidP="00E554BC">
      <w:pPr>
        <w:rPr>
          <w:lang w:val="co-FR"/>
        </w:rPr>
      </w:pPr>
    </w:p>
    <w:p w14:paraId="40D0843A" w14:textId="77777777" w:rsidR="000244AA" w:rsidRPr="003D09EE" w:rsidRDefault="000244AA" w:rsidP="00E554BC">
      <w:pPr>
        <w:rPr>
          <w:rPrChange w:id="34" w:author="만든 이">
            <w:rPr>
              <w:lang w:val="co-FR"/>
            </w:rPr>
          </w:rPrChange>
        </w:rPr>
      </w:pPr>
      <w:r w:rsidRPr="00FE1804">
        <w:rPr>
          <w:lang w:val="co-FR"/>
        </w:rPr>
        <w:t>Omalizumab se ne smije davati bolesnicima čije su početne IgE vrijednosti ili tjelesna težina u kilogramima izvan granica tablice za doziranje.</w:t>
      </w:r>
    </w:p>
    <w:p w14:paraId="1A6D7E9D" w14:textId="77777777" w:rsidR="000244AA" w:rsidRPr="00FE1804" w:rsidRDefault="000244AA" w:rsidP="00E554BC">
      <w:pPr>
        <w:rPr>
          <w:lang w:val="co-FR"/>
        </w:rPr>
      </w:pPr>
    </w:p>
    <w:p w14:paraId="759F02D5" w14:textId="693FE19C" w:rsidR="000244AA" w:rsidRPr="003D09EE" w:rsidRDefault="000244AA" w:rsidP="00E554BC">
      <w:pPr>
        <w:rPr>
          <w:rPrChange w:id="35" w:author="만든 이">
            <w:rPr>
              <w:lang w:val="co-FR"/>
            </w:rPr>
          </w:rPrChange>
        </w:rPr>
      </w:pPr>
      <w:r w:rsidRPr="00FE1804">
        <w:rPr>
          <w:lang w:val="co-FR"/>
        </w:rPr>
        <w:t>Najveća preporučena doza iznosi 600 mg omalizumaba svaka dva tjedna.</w:t>
      </w:r>
    </w:p>
    <w:p w14:paraId="703C8F40" w14:textId="47461A49" w:rsidR="00197103" w:rsidRDefault="00197103">
      <w:pPr>
        <w:suppressAutoHyphens w:val="0"/>
        <w:rPr>
          <w:ins w:id="36" w:author="만든 이"/>
          <w:lang w:val="co-FR"/>
        </w:rPr>
      </w:pPr>
      <w:ins w:id="37" w:author="만든 이">
        <w:r>
          <w:rPr>
            <w:lang w:val="co-FR"/>
          </w:rPr>
          <w:br w:type="page"/>
        </w:r>
      </w:ins>
    </w:p>
    <w:p w14:paraId="676B4306" w14:textId="3B6BB9E7" w:rsidR="000244AA" w:rsidRPr="00197103" w:rsidDel="00197103" w:rsidRDefault="000244AA" w:rsidP="00E554BC">
      <w:pPr>
        <w:rPr>
          <w:del w:id="38" w:author="만든 이"/>
          <w:lang w:val="co-FR"/>
        </w:rPr>
      </w:pPr>
    </w:p>
    <w:p w14:paraId="5E507D6A" w14:textId="726FDE50" w:rsidR="000244AA" w:rsidRPr="00FE1804" w:rsidRDefault="000244AA" w:rsidP="00C867CB">
      <w:pPr>
        <w:pStyle w:val="B1"/>
      </w:pPr>
      <w:r w:rsidRPr="00FE1804">
        <w:t>Tablica 1</w:t>
      </w:r>
      <w:r w:rsidRPr="00FE1804">
        <w:tab/>
        <w:t>Konverzija doze u broj napunjenih štrcaljki/brizgalica*, broj injekcija** i ukupni injekcijski volumen za svaku primjenu</w:t>
      </w:r>
    </w:p>
    <w:p w14:paraId="50E82C64" w14:textId="77777777" w:rsidR="000244AA" w:rsidRPr="00FE1804" w:rsidRDefault="000244AA" w:rsidP="00E554BC">
      <w:pPr>
        <w:keepNext/>
        <w:rPr>
          <w:rFonts w:eastAsia="맑은 고딕"/>
          <w:lang w:val="co-FR" w:eastAsia="ko-KR"/>
        </w:rPr>
      </w:pPr>
    </w:p>
    <w:tbl>
      <w:tblPr>
        <w:tblW w:w="4883" w:type="pct"/>
        <w:tblInd w:w="108" w:type="dxa"/>
        <w:tblLook w:val="04A0" w:firstRow="1" w:lastRow="0" w:firstColumn="1" w:lastColumn="0" w:noHBand="0" w:noVBand="1"/>
        <w:tblPrChange w:id="39" w:author="CELLTRION" w:date="2025-10-12T18:18:00Z" w16du:dateUtc="2025-10-12T09:18:00Z">
          <w:tblPr>
            <w:tblW w:w="4883" w:type="pct"/>
            <w:tblInd w:w="108" w:type="dxa"/>
            <w:tblLook w:val="04A0" w:firstRow="1" w:lastRow="0" w:firstColumn="1" w:lastColumn="0" w:noHBand="0" w:noVBand="1"/>
          </w:tblPr>
        </w:tblPrChange>
      </w:tblPr>
      <w:tblGrid>
        <w:gridCol w:w="1057"/>
        <w:gridCol w:w="1529"/>
        <w:gridCol w:w="1622"/>
        <w:gridCol w:w="1620"/>
        <w:gridCol w:w="1485"/>
        <w:gridCol w:w="1538"/>
        <w:tblGridChange w:id="40">
          <w:tblGrid>
            <w:gridCol w:w="1057"/>
            <w:gridCol w:w="1529"/>
            <w:gridCol w:w="1622"/>
            <w:gridCol w:w="1620"/>
            <w:gridCol w:w="1485"/>
            <w:gridCol w:w="1538"/>
          </w:tblGrid>
        </w:tblGridChange>
      </w:tblGrid>
      <w:tr w:rsidR="006B761A" w:rsidRPr="00FE1804" w14:paraId="4E176B8F" w14:textId="77777777" w:rsidTr="00D74763">
        <w:trPr>
          <w:trHeight w:val="890"/>
          <w:trPrChange w:id="41" w:author="CELLTRION" w:date="2025-10-12T18:18:00Z" w16du:dateUtc="2025-10-12T09:18:00Z">
            <w:trPr>
              <w:trHeight w:val="890"/>
            </w:trPr>
          </w:trPrChange>
        </w:trPr>
        <w:tc>
          <w:tcPr>
            <w:tcW w:w="597" w:type="pct"/>
            <w:tcBorders>
              <w:top w:val="single" w:sz="4" w:space="0" w:color="auto"/>
              <w:left w:val="single" w:sz="4" w:space="0" w:color="auto"/>
              <w:bottom w:val="single" w:sz="4" w:space="0" w:color="auto"/>
              <w:right w:val="single" w:sz="4" w:space="0" w:color="auto"/>
            </w:tcBorders>
            <w:cellMerge w:id="42" w:author="만든 이" w:date="1900-02-01T08:36:00Z" w:vMergeOrig="cont" w:vMerge="cont"/>
            <w:tcPrChange w:id="43" w:author="CELLTRION" w:date="2025-10-12T18:18:00Z" w16du:dateUtc="2025-10-12T09:18:00Z">
              <w:tcPr>
                <w:tcW w:w="597" w:type="pct"/>
                <w:tcBorders>
                  <w:top w:val="single" w:sz="4" w:space="0" w:color="auto"/>
                  <w:left w:val="single" w:sz="4" w:space="0" w:color="auto"/>
                  <w:bottom w:val="single" w:sz="4" w:space="0" w:color="auto"/>
                  <w:right w:val="single" w:sz="4" w:space="0" w:color="auto"/>
                </w:tcBorders>
                <w:cellMerge w:id="44" w:author="만든 이" w:date="1900-02-01T08:36:00Z" w:vMergeOrig="cont" w:vMerge="cont"/>
              </w:tcPr>
            </w:tcPrChange>
          </w:tcPr>
          <w:p w14:paraId="6734A029" w14:textId="77777777" w:rsidR="006B761A" w:rsidRPr="00FE1804" w:rsidRDefault="006B761A" w:rsidP="004C4C88">
            <w:pPr>
              <w:pStyle w:val="af0"/>
              <w:kinsoku w:val="0"/>
              <w:overflowPunct w:val="0"/>
              <w:spacing w:before="11"/>
              <w:jc w:val="center"/>
              <w:rPr>
                <w:rFonts w:asciiTheme="majorBidi" w:hAnsiTheme="majorBidi" w:cstheme="majorBidi"/>
                <w:bCs/>
              </w:rPr>
            </w:pPr>
            <w:bookmarkStart w:id="45" w:name="_Hlk161069528"/>
            <w:r w:rsidRPr="00FE1804">
              <w:rPr>
                <w:rFonts w:asciiTheme="majorBidi" w:hAnsiTheme="majorBidi"/>
              </w:rPr>
              <w:t>Doza (mg)</w:t>
            </w:r>
          </w:p>
        </w:tc>
        <w:tc>
          <w:tcPr>
            <w:tcW w:w="2695" w:type="pct"/>
            <w:gridSpan w:val="3"/>
            <w:tcBorders>
              <w:top w:val="single" w:sz="4" w:space="0" w:color="auto"/>
              <w:left w:val="single" w:sz="4" w:space="0" w:color="auto"/>
              <w:right w:val="single" w:sz="4" w:space="0" w:color="auto"/>
            </w:tcBorders>
            <w:tcPrChange w:id="46" w:author="CELLTRION" w:date="2025-10-12T18:18:00Z" w16du:dateUtc="2025-10-12T09:18:00Z">
              <w:tcPr>
                <w:tcW w:w="2695" w:type="pct"/>
                <w:gridSpan w:val="3"/>
                <w:tcBorders>
                  <w:top w:val="single" w:sz="4" w:space="0" w:color="auto"/>
                  <w:left w:val="single" w:sz="4" w:space="0" w:color="auto"/>
                  <w:right w:val="single" w:sz="4" w:space="0" w:color="auto"/>
                </w:tcBorders>
              </w:tcPr>
            </w:tcPrChange>
          </w:tcPr>
          <w:p w14:paraId="2FB68405" w14:textId="77777777" w:rsidR="006B761A" w:rsidRPr="00FE1804" w:rsidDel="007E0864" w:rsidRDefault="006B761A" w:rsidP="00C867CB">
            <w:pPr>
              <w:pStyle w:val="af0"/>
              <w:kinsoku w:val="0"/>
              <w:overflowPunct w:val="0"/>
              <w:spacing w:before="11"/>
              <w:jc w:val="center"/>
              <w:rPr>
                <w:ins w:id="47" w:author="만든 이"/>
                <w:del w:id="48" w:author="만든 이"/>
                <w:rFonts w:asciiTheme="majorBidi" w:hAnsiTheme="majorBidi" w:cstheme="majorBidi"/>
                <w:bCs/>
              </w:rPr>
            </w:pPr>
            <w:r w:rsidRPr="00FE1804">
              <w:rPr>
                <w:rFonts w:asciiTheme="majorBidi" w:hAnsiTheme="majorBidi"/>
              </w:rPr>
              <w:t>Broj štrcaljki/brizgalica*</w:t>
            </w:r>
          </w:p>
          <w:p w14:paraId="68F1210E" w14:textId="04EF6EE2" w:rsidR="006B761A" w:rsidRPr="00FE1804" w:rsidRDefault="006B761A" w:rsidP="007E0864">
            <w:pPr>
              <w:pStyle w:val="af0"/>
              <w:kinsoku w:val="0"/>
              <w:overflowPunct w:val="0"/>
              <w:spacing w:before="11"/>
              <w:jc w:val="center"/>
              <w:rPr>
                <w:rFonts w:asciiTheme="majorBidi" w:hAnsiTheme="majorBidi" w:cstheme="majorBidi"/>
                <w:bCs/>
                <w:lang w:eastAsia="ko-KR"/>
              </w:rPr>
            </w:pPr>
          </w:p>
        </w:tc>
        <w:tc>
          <w:tcPr>
            <w:tcW w:w="839" w:type="pct"/>
            <w:vMerge w:val="restart"/>
            <w:tcBorders>
              <w:top w:val="single" w:sz="4" w:space="0" w:color="auto"/>
              <w:left w:val="single" w:sz="4" w:space="0" w:color="auto"/>
              <w:right w:val="single" w:sz="4" w:space="0" w:color="auto"/>
            </w:tcBorders>
            <w:vAlign w:val="center"/>
            <w:tcPrChange w:id="49" w:author="CELLTRION" w:date="2025-10-12T18:18:00Z" w16du:dateUtc="2025-10-12T09:18:00Z">
              <w:tcPr>
                <w:tcW w:w="839" w:type="pct"/>
                <w:vMerge w:val="restart"/>
                <w:tcBorders>
                  <w:top w:val="single" w:sz="4" w:space="0" w:color="auto"/>
                  <w:left w:val="single" w:sz="4" w:space="0" w:color="auto"/>
                  <w:right w:val="single" w:sz="4" w:space="0" w:color="auto"/>
                </w:tcBorders>
                <w:vAlign w:val="center"/>
              </w:tcPr>
            </w:tcPrChange>
          </w:tcPr>
          <w:p w14:paraId="058DFFF7" w14:textId="7E704109" w:rsidR="006B761A" w:rsidRPr="00FE1804" w:rsidRDefault="006B761A" w:rsidP="00D74763">
            <w:pPr>
              <w:pStyle w:val="af0"/>
              <w:kinsoku w:val="0"/>
              <w:overflowPunct w:val="0"/>
              <w:spacing w:before="11"/>
              <w:jc w:val="center"/>
              <w:rPr>
                <w:rFonts w:asciiTheme="majorBidi" w:hAnsiTheme="majorBidi" w:cstheme="majorBidi"/>
                <w:bCs/>
                <w:lang w:eastAsia="ko-KR"/>
              </w:rPr>
            </w:pPr>
            <w:ins w:id="50" w:author="CELLTRION" w:date="2025-10-12T18:16:00Z" w16du:dateUtc="2025-10-12T09:16:00Z">
              <w:r w:rsidRPr="00FE1804">
                <w:rPr>
                  <w:rFonts w:asciiTheme="majorBidi" w:hAnsiTheme="majorBidi"/>
                </w:rPr>
                <w:t>Broj injekcija</w:t>
              </w:r>
              <w:r>
                <w:rPr>
                  <w:rFonts w:asciiTheme="majorBidi" w:hAnsiTheme="majorBidi" w:hint="eastAsia"/>
                  <w:lang w:eastAsia="ko-KR"/>
                </w:rPr>
                <w:t>**</w:t>
              </w:r>
            </w:ins>
          </w:p>
        </w:tc>
        <w:tc>
          <w:tcPr>
            <w:tcW w:w="869" w:type="pct"/>
            <w:vMerge w:val="restart"/>
            <w:tcBorders>
              <w:top w:val="single" w:sz="4" w:space="0" w:color="auto"/>
              <w:left w:val="single" w:sz="4" w:space="0" w:color="auto"/>
              <w:right w:val="single" w:sz="4" w:space="0" w:color="auto"/>
            </w:tcBorders>
            <w:vAlign w:val="center"/>
            <w:cellMerge w:id="51" w:author="만든 이" w:date="1900-02-01T08:36:00Z" w:vMergeOrig="cont" w:vMerge="rest"/>
            <w:tcPrChange w:id="52" w:author="CELLTRION" w:date="2025-10-12T18:18:00Z" w16du:dateUtc="2025-10-12T09:18:00Z">
              <w:tcPr>
                <w:tcW w:w="869" w:type="pct"/>
                <w:vMerge w:val="restart"/>
                <w:tcBorders>
                  <w:top w:val="single" w:sz="4" w:space="0" w:color="auto"/>
                  <w:left w:val="single" w:sz="4" w:space="0" w:color="auto"/>
                  <w:right w:val="single" w:sz="4" w:space="0" w:color="auto"/>
                </w:tcBorders>
                <w:cellMerge w:id="53" w:author="만든 이" w:date="1900-02-01T08:36:00Z" w:vMergeOrig="cont" w:vMerge="rest"/>
              </w:tcPr>
            </w:tcPrChange>
          </w:tcPr>
          <w:p w14:paraId="33A14D18" w14:textId="77777777" w:rsidR="006B761A" w:rsidRPr="00FE1804" w:rsidRDefault="006B761A" w:rsidP="00D74763">
            <w:pPr>
              <w:pStyle w:val="af0"/>
              <w:kinsoku w:val="0"/>
              <w:overflowPunct w:val="0"/>
              <w:spacing w:before="11"/>
              <w:jc w:val="center"/>
              <w:rPr>
                <w:rFonts w:asciiTheme="majorBidi" w:hAnsiTheme="majorBidi" w:cstheme="majorBidi"/>
                <w:bCs/>
              </w:rPr>
            </w:pPr>
            <w:r w:rsidRPr="00FE1804">
              <w:rPr>
                <w:rFonts w:asciiTheme="majorBidi" w:hAnsiTheme="majorBidi"/>
              </w:rPr>
              <w:t>Ukupni injekcijski volumen (ml)</w:t>
            </w:r>
          </w:p>
        </w:tc>
      </w:tr>
      <w:tr w:rsidR="006B761A" w:rsidRPr="00FE1804" w14:paraId="2CB3F85A" w14:textId="77777777" w:rsidTr="00020671">
        <w:tc>
          <w:tcPr>
            <w:tcW w:w="597" w:type="pct"/>
            <w:tcBorders>
              <w:top w:val="single" w:sz="4" w:space="0" w:color="auto"/>
              <w:left w:val="single" w:sz="4" w:space="0" w:color="auto"/>
              <w:bottom w:val="single" w:sz="4" w:space="0" w:color="auto"/>
              <w:right w:val="single" w:sz="4" w:space="0" w:color="auto"/>
            </w:tcBorders>
            <w:cellMerge w:id="54" w:author="만든 이" w:date="1900-02-01T08:36:00Z" w:vMergeOrig="cont" w:vMerge="cont"/>
          </w:tcPr>
          <w:p w14:paraId="56473533" w14:textId="77777777" w:rsidR="006B761A" w:rsidRPr="00FE1804" w:rsidRDefault="006B761A" w:rsidP="00FD6A5D">
            <w:pPr>
              <w:pStyle w:val="af0"/>
              <w:kinsoku w:val="0"/>
              <w:overflowPunct w:val="0"/>
              <w:spacing w:before="11"/>
              <w:jc w:val="center"/>
              <w:rPr>
                <w:rFonts w:asciiTheme="majorBidi" w:hAnsiTheme="majorBidi" w:cstheme="majorBidi"/>
                <w:bCs/>
              </w:rPr>
            </w:pPr>
          </w:p>
        </w:tc>
        <w:tc>
          <w:tcPr>
            <w:tcW w:w="864" w:type="pct"/>
            <w:tcBorders>
              <w:top w:val="single" w:sz="4" w:space="0" w:color="auto"/>
              <w:left w:val="single" w:sz="4" w:space="0" w:color="auto"/>
              <w:bottom w:val="single" w:sz="4" w:space="0" w:color="auto"/>
              <w:right w:val="single" w:sz="4" w:space="0" w:color="auto"/>
            </w:tcBorders>
          </w:tcPr>
          <w:p w14:paraId="04D0C84A" w14:textId="041955AE" w:rsidR="006B761A" w:rsidRPr="00FE1804" w:rsidRDefault="006B761A" w:rsidP="00FD6A5D">
            <w:pPr>
              <w:pStyle w:val="af0"/>
              <w:kinsoku w:val="0"/>
              <w:overflowPunct w:val="0"/>
              <w:spacing w:before="11"/>
              <w:jc w:val="center"/>
              <w:rPr>
                <w:rFonts w:asciiTheme="majorBidi" w:hAnsiTheme="majorBidi" w:cstheme="majorBidi"/>
                <w:bCs/>
              </w:rPr>
            </w:pPr>
            <w:r w:rsidRPr="00FE1804">
              <w:rPr>
                <w:rFonts w:asciiTheme="majorBidi" w:hAnsiTheme="majorBidi"/>
              </w:rPr>
              <w:t>75 mg</w:t>
            </w:r>
          </w:p>
        </w:tc>
        <w:tc>
          <w:tcPr>
            <w:tcW w:w="916" w:type="pct"/>
            <w:tcBorders>
              <w:top w:val="single" w:sz="4" w:space="0" w:color="auto"/>
              <w:left w:val="single" w:sz="4" w:space="0" w:color="auto"/>
              <w:bottom w:val="single" w:sz="4" w:space="0" w:color="auto"/>
              <w:right w:val="single" w:sz="4" w:space="0" w:color="auto"/>
            </w:tcBorders>
          </w:tcPr>
          <w:p w14:paraId="58A066E5" w14:textId="5AF8AEE1" w:rsidR="006B761A" w:rsidRPr="00FE1804" w:rsidRDefault="006B761A" w:rsidP="00FD6A5D">
            <w:pPr>
              <w:pStyle w:val="af0"/>
              <w:kinsoku w:val="0"/>
              <w:overflowPunct w:val="0"/>
              <w:spacing w:before="11"/>
              <w:jc w:val="center"/>
              <w:rPr>
                <w:rFonts w:asciiTheme="majorBidi" w:hAnsiTheme="majorBidi" w:cstheme="majorBidi"/>
                <w:bCs/>
              </w:rPr>
            </w:pPr>
            <w:r w:rsidRPr="00FE1804">
              <w:rPr>
                <w:rFonts w:asciiTheme="majorBidi" w:hAnsiTheme="majorBidi"/>
              </w:rPr>
              <w:t>150 mg</w:t>
            </w:r>
          </w:p>
        </w:tc>
        <w:tc>
          <w:tcPr>
            <w:tcW w:w="915" w:type="pct"/>
            <w:tcBorders>
              <w:top w:val="single" w:sz="4" w:space="0" w:color="auto"/>
              <w:left w:val="single" w:sz="4" w:space="0" w:color="auto"/>
              <w:bottom w:val="single" w:sz="4" w:space="0" w:color="auto"/>
              <w:right w:val="single" w:sz="4" w:space="0" w:color="auto"/>
            </w:tcBorders>
            <w:cellMerge w:id="55" w:author="만든 이" w:date="1900-02-01T08:36:00Z" w:vMergeOrig="cont" w:vMerge="rest"/>
          </w:tcPr>
          <w:p w14:paraId="1C9838E2" w14:textId="0A6613B4" w:rsidR="006B761A" w:rsidRPr="00FE1804" w:rsidRDefault="006B761A" w:rsidP="00FD6A5D">
            <w:pPr>
              <w:pStyle w:val="af0"/>
              <w:kinsoku w:val="0"/>
              <w:overflowPunct w:val="0"/>
              <w:spacing w:before="11"/>
              <w:jc w:val="center"/>
              <w:rPr>
                <w:rFonts w:asciiTheme="majorBidi" w:hAnsiTheme="majorBidi" w:cstheme="majorBidi"/>
                <w:bCs/>
              </w:rPr>
            </w:pPr>
            <w:ins w:id="56" w:author="만든 이">
              <w:r w:rsidRPr="00FE1804">
                <w:t>300 mg</w:t>
              </w:r>
              <w:del w:id="57" w:author="HR NCA" w:date="2025-10-06T13:44:00Z">
                <w:r w:rsidRPr="00FE1804" w:rsidDel="002C5C3B">
                  <w:delText xml:space="preserve"> </w:delText>
                </w:r>
              </w:del>
              <w:r w:rsidRPr="00FE1804">
                <w:t>*</w:t>
              </w:r>
            </w:ins>
          </w:p>
        </w:tc>
        <w:tc>
          <w:tcPr>
            <w:tcW w:w="839" w:type="pct"/>
            <w:vMerge/>
            <w:tcBorders>
              <w:left w:val="single" w:sz="4" w:space="0" w:color="auto"/>
              <w:bottom w:val="single" w:sz="4" w:space="0" w:color="auto"/>
              <w:right w:val="single" w:sz="4" w:space="0" w:color="auto"/>
            </w:tcBorders>
            <w:cellMerge w:id="58" w:author="만든 이" w:date="1900-02-01T08:36:00Z" w:vMergeOrig="cont" w:vMerge="cont"/>
          </w:tcPr>
          <w:p w14:paraId="16CAF9D7" w14:textId="77777777" w:rsidR="006B761A" w:rsidRPr="00FE1804" w:rsidRDefault="006B761A" w:rsidP="00FD6A5D">
            <w:pPr>
              <w:pStyle w:val="af0"/>
              <w:kinsoku w:val="0"/>
              <w:overflowPunct w:val="0"/>
              <w:spacing w:before="11"/>
              <w:jc w:val="center"/>
              <w:rPr>
                <w:rFonts w:asciiTheme="majorBidi" w:hAnsiTheme="majorBidi" w:cstheme="majorBidi"/>
                <w:bCs/>
              </w:rPr>
            </w:pPr>
          </w:p>
        </w:tc>
        <w:tc>
          <w:tcPr>
            <w:tcW w:w="869" w:type="pct"/>
            <w:vMerge/>
            <w:tcBorders>
              <w:left w:val="single" w:sz="4" w:space="0" w:color="auto"/>
              <w:bottom w:val="single" w:sz="4" w:space="0" w:color="auto"/>
              <w:right w:val="single" w:sz="4" w:space="0" w:color="auto"/>
            </w:tcBorders>
            <w:cellIns w:id="59" w:author="만든 이" w:date="1900-02-01T08:36:00Z"/>
          </w:tcPr>
          <w:p w14:paraId="03DF6861" w14:textId="77777777" w:rsidR="006B761A" w:rsidRPr="00FE1804" w:rsidRDefault="006B761A" w:rsidP="00FD6A5D">
            <w:pPr>
              <w:pStyle w:val="af0"/>
              <w:kinsoku w:val="0"/>
              <w:overflowPunct w:val="0"/>
              <w:spacing w:before="11"/>
              <w:jc w:val="center"/>
              <w:rPr>
                <w:rFonts w:asciiTheme="majorBidi" w:hAnsiTheme="majorBidi" w:cstheme="majorBidi"/>
                <w:color w:val="000000"/>
              </w:rPr>
            </w:pPr>
          </w:p>
        </w:tc>
      </w:tr>
      <w:tr w:rsidR="00695CEE" w:rsidRPr="00FE1804" w14:paraId="6AA89F62" w14:textId="77777777" w:rsidTr="00D564B8">
        <w:tc>
          <w:tcPr>
            <w:tcW w:w="597" w:type="pct"/>
            <w:tcBorders>
              <w:top w:val="single" w:sz="4" w:space="0" w:color="auto"/>
              <w:left w:val="single" w:sz="4" w:space="0" w:color="auto"/>
              <w:bottom w:val="single" w:sz="4" w:space="0" w:color="auto"/>
              <w:right w:val="single" w:sz="4" w:space="0" w:color="auto"/>
            </w:tcBorders>
          </w:tcPr>
          <w:p w14:paraId="347A48B6" w14:textId="77777777" w:rsidR="00FD6A5D" w:rsidRPr="00FE1804" w:rsidRDefault="00FD6A5D" w:rsidP="00FD6A5D">
            <w:pPr>
              <w:pStyle w:val="af0"/>
              <w:kinsoku w:val="0"/>
              <w:overflowPunct w:val="0"/>
              <w:spacing w:before="11"/>
              <w:jc w:val="center"/>
              <w:rPr>
                <w:rFonts w:asciiTheme="majorBidi" w:hAnsiTheme="majorBidi" w:cstheme="majorBidi"/>
                <w:bCs/>
              </w:rPr>
            </w:pPr>
            <w:r w:rsidRPr="00FE1804">
              <w:rPr>
                <w:rFonts w:asciiTheme="majorBidi" w:hAnsiTheme="majorBidi"/>
              </w:rPr>
              <w:t>75</w:t>
            </w:r>
          </w:p>
        </w:tc>
        <w:tc>
          <w:tcPr>
            <w:tcW w:w="864" w:type="pct"/>
            <w:tcBorders>
              <w:top w:val="single" w:sz="4" w:space="0" w:color="auto"/>
              <w:left w:val="single" w:sz="4" w:space="0" w:color="auto"/>
              <w:bottom w:val="single" w:sz="4" w:space="0" w:color="auto"/>
              <w:right w:val="single" w:sz="4" w:space="0" w:color="auto"/>
            </w:tcBorders>
          </w:tcPr>
          <w:p w14:paraId="52442BA2" w14:textId="77777777" w:rsidR="00FD6A5D" w:rsidRPr="00FE1804" w:rsidRDefault="00FD6A5D" w:rsidP="00FD6A5D">
            <w:pPr>
              <w:pStyle w:val="af0"/>
              <w:kinsoku w:val="0"/>
              <w:overflowPunct w:val="0"/>
              <w:spacing w:before="11"/>
              <w:jc w:val="center"/>
              <w:rPr>
                <w:rFonts w:asciiTheme="majorBidi" w:hAnsiTheme="majorBidi" w:cstheme="majorBidi"/>
                <w:bCs/>
              </w:rPr>
            </w:pPr>
            <w:r w:rsidRPr="00FE1804">
              <w:rPr>
                <w:rFonts w:asciiTheme="majorBidi" w:hAnsiTheme="majorBidi"/>
              </w:rPr>
              <w:t>1</w:t>
            </w:r>
          </w:p>
        </w:tc>
        <w:tc>
          <w:tcPr>
            <w:tcW w:w="916" w:type="pct"/>
            <w:tcBorders>
              <w:top w:val="single" w:sz="4" w:space="0" w:color="auto"/>
              <w:left w:val="single" w:sz="4" w:space="0" w:color="auto"/>
              <w:bottom w:val="single" w:sz="4" w:space="0" w:color="auto"/>
              <w:right w:val="single" w:sz="4" w:space="0" w:color="auto"/>
            </w:tcBorders>
          </w:tcPr>
          <w:p w14:paraId="1C4AC490" w14:textId="77777777" w:rsidR="00FD6A5D" w:rsidRPr="00FE1804" w:rsidRDefault="00FD6A5D" w:rsidP="00FD6A5D">
            <w:pPr>
              <w:pStyle w:val="af0"/>
              <w:kinsoku w:val="0"/>
              <w:overflowPunct w:val="0"/>
              <w:spacing w:before="11"/>
              <w:jc w:val="center"/>
              <w:rPr>
                <w:rFonts w:asciiTheme="majorBidi" w:hAnsiTheme="majorBidi" w:cstheme="majorBidi"/>
                <w:bCs/>
              </w:rPr>
            </w:pPr>
            <w:r w:rsidRPr="00FE1804">
              <w:rPr>
                <w:rFonts w:asciiTheme="majorBidi" w:hAnsiTheme="majorBidi"/>
              </w:rPr>
              <w:t>0</w:t>
            </w:r>
          </w:p>
        </w:tc>
        <w:tc>
          <w:tcPr>
            <w:tcW w:w="915" w:type="pct"/>
            <w:tcBorders>
              <w:top w:val="single" w:sz="4" w:space="0" w:color="auto"/>
              <w:left w:val="single" w:sz="4" w:space="0" w:color="auto"/>
              <w:bottom w:val="single" w:sz="4" w:space="0" w:color="auto"/>
              <w:right w:val="single" w:sz="4" w:space="0" w:color="auto"/>
            </w:tcBorders>
            <w:cellIns w:id="60" w:author="만든 이" w:date="1900-02-01T08:36:00Z"/>
          </w:tcPr>
          <w:p w14:paraId="43D5B402" w14:textId="37998F62" w:rsidR="00FD6A5D" w:rsidRPr="00FE1804" w:rsidRDefault="00FD6A5D" w:rsidP="00FD6A5D">
            <w:pPr>
              <w:pStyle w:val="af0"/>
              <w:kinsoku w:val="0"/>
              <w:overflowPunct w:val="0"/>
              <w:spacing w:before="11"/>
              <w:jc w:val="center"/>
              <w:rPr>
                <w:rFonts w:asciiTheme="majorBidi" w:hAnsiTheme="majorBidi" w:cstheme="majorBidi"/>
                <w:bCs/>
              </w:rPr>
            </w:pPr>
            <w:ins w:id="61" w:author="만든 이">
              <w:r w:rsidRPr="00FE1804">
                <w:t>0</w:t>
              </w:r>
            </w:ins>
          </w:p>
        </w:tc>
        <w:tc>
          <w:tcPr>
            <w:tcW w:w="839" w:type="pct"/>
            <w:tcBorders>
              <w:top w:val="single" w:sz="4" w:space="0" w:color="auto"/>
              <w:left w:val="single" w:sz="4" w:space="0" w:color="auto"/>
              <w:bottom w:val="single" w:sz="4" w:space="0" w:color="auto"/>
              <w:right w:val="single" w:sz="4" w:space="0" w:color="auto"/>
            </w:tcBorders>
          </w:tcPr>
          <w:p w14:paraId="7B639290" w14:textId="59D4628D" w:rsidR="00FD6A5D" w:rsidRPr="00FE1804" w:rsidRDefault="00FD6A5D" w:rsidP="00FD6A5D">
            <w:pPr>
              <w:pStyle w:val="af0"/>
              <w:kinsoku w:val="0"/>
              <w:overflowPunct w:val="0"/>
              <w:spacing w:before="11"/>
              <w:jc w:val="center"/>
              <w:rPr>
                <w:rFonts w:asciiTheme="majorBidi" w:hAnsiTheme="majorBidi" w:cstheme="majorBidi"/>
                <w:bCs/>
              </w:rPr>
            </w:pPr>
            <w:r w:rsidRPr="00FE1804">
              <w:rPr>
                <w:rFonts w:asciiTheme="majorBidi" w:hAnsiTheme="majorBidi"/>
              </w:rPr>
              <w:t>1</w:t>
            </w:r>
          </w:p>
        </w:tc>
        <w:tc>
          <w:tcPr>
            <w:tcW w:w="869" w:type="pct"/>
            <w:tcBorders>
              <w:top w:val="single" w:sz="4" w:space="0" w:color="auto"/>
              <w:left w:val="single" w:sz="4" w:space="0" w:color="auto"/>
              <w:bottom w:val="single" w:sz="4" w:space="0" w:color="auto"/>
              <w:right w:val="single" w:sz="4" w:space="0" w:color="auto"/>
            </w:tcBorders>
          </w:tcPr>
          <w:p w14:paraId="35FA9EBE" w14:textId="77777777" w:rsidR="00FD6A5D" w:rsidRPr="00FE1804" w:rsidRDefault="00FD6A5D" w:rsidP="00FD6A5D">
            <w:pPr>
              <w:pStyle w:val="af0"/>
              <w:kinsoku w:val="0"/>
              <w:overflowPunct w:val="0"/>
              <w:spacing w:before="11"/>
              <w:jc w:val="center"/>
              <w:rPr>
                <w:rFonts w:asciiTheme="majorBidi" w:hAnsiTheme="majorBidi" w:cstheme="majorBidi"/>
                <w:bCs/>
              </w:rPr>
            </w:pPr>
            <w:r w:rsidRPr="00FE1804">
              <w:rPr>
                <w:rFonts w:asciiTheme="majorBidi" w:hAnsiTheme="majorBidi"/>
                <w:color w:val="000000"/>
              </w:rPr>
              <w:t>0,5</w:t>
            </w:r>
          </w:p>
        </w:tc>
      </w:tr>
      <w:tr w:rsidR="00695CEE" w:rsidRPr="00FE1804" w14:paraId="5BC27150" w14:textId="77777777" w:rsidTr="00D564B8">
        <w:tc>
          <w:tcPr>
            <w:tcW w:w="597" w:type="pct"/>
            <w:tcBorders>
              <w:top w:val="single" w:sz="4" w:space="0" w:color="auto"/>
              <w:left w:val="single" w:sz="4" w:space="0" w:color="auto"/>
              <w:bottom w:val="single" w:sz="4" w:space="0" w:color="auto"/>
              <w:right w:val="single" w:sz="4" w:space="0" w:color="auto"/>
            </w:tcBorders>
          </w:tcPr>
          <w:p w14:paraId="61F773ED" w14:textId="77777777" w:rsidR="00FD6A5D" w:rsidRPr="00FE1804" w:rsidRDefault="00FD6A5D" w:rsidP="00FD6A5D">
            <w:pPr>
              <w:pStyle w:val="af0"/>
              <w:kinsoku w:val="0"/>
              <w:overflowPunct w:val="0"/>
              <w:spacing w:before="11"/>
              <w:jc w:val="center"/>
              <w:rPr>
                <w:rFonts w:asciiTheme="majorBidi" w:hAnsiTheme="majorBidi" w:cstheme="majorBidi"/>
                <w:bCs/>
              </w:rPr>
            </w:pPr>
            <w:r w:rsidRPr="00FE1804">
              <w:rPr>
                <w:rFonts w:asciiTheme="majorBidi" w:hAnsiTheme="majorBidi"/>
              </w:rPr>
              <w:t>150</w:t>
            </w:r>
          </w:p>
        </w:tc>
        <w:tc>
          <w:tcPr>
            <w:tcW w:w="864" w:type="pct"/>
            <w:tcBorders>
              <w:top w:val="single" w:sz="4" w:space="0" w:color="auto"/>
              <w:left w:val="single" w:sz="4" w:space="0" w:color="auto"/>
              <w:bottom w:val="single" w:sz="4" w:space="0" w:color="auto"/>
              <w:right w:val="single" w:sz="4" w:space="0" w:color="auto"/>
            </w:tcBorders>
          </w:tcPr>
          <w:p w14:paraId="6D273891" w14:textId="77777777" w:rsidR="00FD6A5D" w:rsidRPr="00FE1804" w:rsidRDefault="00FD6A5D" w:rsidP="00FD6A5D">
            <w:pPr>
              <w:pStyle w:val="af0"/>
              <w:kinsoku w:val="0"/>
              <w:overflowPunct w:val="0"/>
              <w:spacing w:before="11"/>
              <w:jc w:val="center"/>
              <w:rPr>
                <w:rFonts w:asciiTheme="majorBidi" w:hAnsiTheme="majorBidi" w:cstheme="majorBidi"/>
                <w:bCs/>
              </w:rPr>
            </w:pPr>
            <w:r w:rsidRPr="00FE1804">
              <w:rPr>
                <w:rFonts w:asciiTheme="majorBidi" w:hAnsiTheme="majorBidi"/>
              </w:rPr>
              <w:t>0</w:t>
            </w:r>
          </w:p>
        </w:tc>
        <w:tc>
          <w:tcPr>
            <w:tcW w:w="916" w:type="pct"/>
            <w:tcBorders>
              <w:top w:val="single" w:sz="4" w:space="0" w:color="auto"/>
              <w:left w:val="single" w:sz="4" w:space="0" w:color="auto"/>
              <w:bottom w:val="single" w:sz="4" w:space="0" w:color="auto"/>
              <w:right w:val="single" w:sz="4" w:space="0" w:color="auto"/>
            </w:tcBorders>
          </w:tcPr>
          <w:p w14:paraId="14B1FAFB" w14:textId="77777777" w:rsidR="00FD6A5D" w:rsidRPr="00FE1804" w:rsidRDefault="00FD6A5D" w:rsidP="00FD6A5D">
            <w:pPr>
              <w:pStyle w:val="af0"/>
              <w:kinsoku w:val="0"/>
              <w:overflowPunct w:val="0"/>
              <w:spacing w:before="11"/>
              <w:jc w:val="center"/>
              <w:rPr>
                <w:rFonts w:asciiTheme="majorBidi" w:hAnsiTheme="majorBidi" w:cstheme="majorBidi"/>
                <w:bCs/>
              </w:rPr>
            </w:pPr>
            <w:r w:rsidRPr="00FE1804">
              <w:rPr>
                <w:rFonts w:asciiTheme="majorBidi" w:hAnsiTheme="majorBidi"/>
              </w:rPr>
              <w:t>1</w:t>
            </w:r>
          </w:p>
        </w:tc>
        <w:tc>
          <w:tcPr>
            <w:tcW w:w="915" w:type="pct"/>
            <w:tcBorders>
              <w:top w:val="single" w:sz="4" w:space="0" w:color="auto"/>
              <w:left w:val="single" w:sz="4" w:space="0" w:color="auto"/>
              <w:bottom w:val="single" w:sz="4" w:space="0" w:color="auto"/>
              <w:right w:val="single" w:sz="4" w:space="0" w:color="auto"/>
            </w:tcBorders>
            <w:cellIns w:id="62" w:author="만든 이" w:date="1900-02-01T08:36:00Z"/>
          </w:tcPr>
          <w:p w14:paraId="4B922A78" w14:textId="191E6C8F" w:rsidR="00FD6A5D" w:rsidRPr="00FE1804" w:rsidRDefault="00FD6A5D" w:rsidP="00FD6A5D">
            <w:pPr>
              <w:pStyle w:val="af0"/>
              <w:kinsoku w:val="0"/>
              <w:overflowPunct w:val="0"/>
              <w:spacing w:before="11"/>
              <w:jc w:val="center"/>
              <w:rPr>
                <w:rFonts w:asciiTheme="majorBidi" w:hAnsiTheme="majorBidi" w:cstheme="majorBidi"/>
                <w:bCs/>
              </w:rPr>
            </w:pPr>
            <w:ins w:id="63" w:author="만든 이">
              <w:r w:rsidRPr="00FE1804">
                <w:t>0</w:t>
              </w:r>
            </w:ins>
          </w:p>
        </w:tc>
        <w:tc>
          <w:tcPr>
            <w:tcW w:w="839" w:type="pct"/>
            <w:tcBorders>
              <w:top w:val="single" w:sz="4" w:space="0" w:color="auto"/>
              <w:left w:val="single" w:sz="4" w:space="0" w:color="auto"/>
              <w:bottom w:val="single" w:sz="4" w:space="0" w:color="auto"/>
              <w:right w:val="single" w:sz="4" w:space="0" w:color="auto"/>
            </w:tcBorders>
          </w:tcPr>
          <w:p w14:paraId="0AF61CAB" w14:textId="41FE15AB" w:rsidR="00FD6A5D" w:rsidRPr="00FE1804" w:rsidRDefault="00FD6A5D" w:rsidP="00FD6A5D">
            <w:pPr>
              <w:pStyle w:val="af0"/>
              <w:kinsoku w:val="0"/>
              <w:overflowPunct w:val="0"/>
              <w:spacing w:before="11"/>
              <w:jc w:val="center"/>
              <w:rPr>
                <w:rFonts w:asciiTheme="majorBidi" w:hAnsiTheme="majorBidi" w:cstheme="majorBidi"/>
                <w:bCs/>
              </w:rPr>
            </w:pPr>
            <w:r w:rsidRPr="00FE1804">
              <w:rPr>
                <w:rFonts w:asciiTheme="majorBidi" w:hAnsiTheme="majorBidi"/>
              </w:rPr>
              <w:t>1</w:t>
            </w:r>
          </w:p>
        </w:tc>
        <w:tc>
          <w:tcPr>
            <w:tcW w:w="869" w:type="pct"/>
            <w:tcBorders>
              <w:top w:val="single" w:sz="4" w:space="0" w:color="auto"/>
              <w:left w:val="single" w:sz="4" w:space="0" w:color="auto"/>
              <w:bottom w:val="single" w:sz="4" w:space="0" w:color="auto"/>
              <w:right w:val="single" w:sz="4" w:space="0" w:color="auto"/>
            </w:tcBorders>
          </w:tcPr>
          <w:p w14:paraId="1EB6896A" w14:textId="77777777" w:rsidR="00FD6A5D" w:rsidRPr="00FE1804" w:rsidRDefault="00FD6A5D" w:rsidP="00FD6A5D">
            <w:pPr>
              <w:pStyle w:val="af0"/>
              <w:kinsoku w:val="0"/>
              <w:overflowPunct w:val="0"/>
              <w:spacing w:before="11"/>
              <w:jc w:val="center"/>
              <w:rPr>
                <w:rFonts w:asciiTheme="majorBidi" w:hAnsiTheme="majorBidi" w:cstheme="majorBidi"/>
                <w:bCs/>
              </w:rPr>
            </w:pPr>
            <w:r w:rsidRPr="00FE1804">
              <w:rPr>
                <w:rFonts w:asciiTheme="majorBidi" w:hAnsiTheme="majorBidi"/>
                <w:color w:val="000000"/>
              </w:rPr>
              <w:t>1,0</w:t>
            </w:r>
          </w:p>
        </w:tc>
      </w:tr>
      <w:tr w:rsidR="00695CEE" w:rsidRPr="00FE1804" w14:paraId="66CE58E2" w14:textId="77777777" w:rsidTr="00D564B8">
        <w:tc>
          <w:tcPr>
            <w:tcW w:w="597" w:type="pct"/>
            <w:tcBorders>
              <w:top w:val="single" w:sz="4" w:space="0" w:color="auto"/>
              <w:left w:val="single" w:sz="4" w:space="0" w:color="auto"/>
              <w:bottom w:val="single" w:sz="4" w:space="0" w:color="auto"/>
              <w:right w:val="single" w:sz="4" w:space="0" w:color="auto"/>
            </w:tcBorders>
          </w:tcPr>
          <w:p w14:paraId="4D81E0AE" w14:textId="77777777" w:rsidR="00FD6A5D" w:rsidRPr="00FE1804" w:rsidRDefault="00FD6A5D" w:rsidP="00FD6A5D">
            <w:pPr>
              <w:pStyle w:val="af0"/>
              <w:kinsoku w:val="0"/>
              <w:overflowPunct w:val="0"/>
              <w:spacing w:before="11"/>
              <w:jc w:val="center"/>
              <w:rPr>
                <w:rFonts w:asciiTheme="majorBidi" w:hAnsiTheme="majorBidi" w:cstheme="majorBidi"/>
                <w:bCs/>
              </w:rPr>
            </w:pPr>
            <w:r w:rsidRPr="00FE1804">
              <w:rPr>
                <w:rFonts w:asciiTheme="majorBidi" w:hAnsiTheme="majorBidi"/>
              </w:rPr>
              <w:t>225</w:t>
            </w:r>
          </w:p>
        </w:tc>
        <w:tc>
          <w:tcPr>
            <w:tcW w:w="864" w:type="pct"/>
            <w:tcBorders>
              <w:top w:val="single" w:sz="4" w:space="0" w:color="auto"/>
              <w:left w:val="single" w:sz="4" w:space="0" w:color="auto"/>
              <w:bottom w:val="single" w:sz="4" w:space="0" w:color="auto"/>
              <w:right w:val="single" w:sz="4" w:space="0" w:color="auto"/>
            </w:tcBorders>
          </w:tcPr>
          <w:p w14:paraId="0A954C28" w14:textId="77777777" w:rsidR="00FD6A5D" w:rsidRPr="00FE1804" w:rsidRDefault="00FD6A5D" w:rsidP="00FD6A5D">
            <w:pPr>
              <w:pStyle w:val="af0"/>
              <w:kinsoku w:val="0"/>
              <w:overflowPunct w:val="0"/>
              <w:spacing w:before="11"/>
              <w:jc w:val="center"/>
              <w:rPr>
                <w:rFonts w:asciiTheme="majorBidi" w:hAnsiTheme="majorBidi" w:cstheme="majorBidi"/>
                <w:bCs/>
              </w:rPr>
            </w:pPr>
            <w:r w:rsidRPr="00FE1804">
              <w:rPr>
                <w:rFonts w:asciiTheme="majorBidi" w:hAnsiTheme="majorBidi"/>
              </w:rPr>
              <w:t>1</w:t>
            </w:r>
          </w:p>
        </w:tc>
        <w:tc>
          <w:tcPr>
            <w:tcW w:w="916" w:type="pct"/>
            <w:tcBorders>
              <w:top w:val="single" w:sz="4" w:space="0" w:color="auto"/>
              <w:left w:val="single" w:sz="4" w:space="0" w:color="auto"/>
              <w:bottom w:val="single" w:sz="4" w:space="0" w:color="auto"/>
              <w:right w:val="single" w:sz="4" w:space="0" w:color="auto"/>
            </w:tcBorders>
          </w:tcPr>
          <w:p w14:paraId="1C973EF3" w14:textId="77777777" w:rsidR="00FD6A5D" w:rsidRPr="00FE1804" w:rsidRDefault="00FD6A5D" w:rsidP="00FD6A5D">
            <w:pPr>
              <w:pStyle w:val="af0"/>
              <w:kinsoku w:val="0"/>
              <w:overflowPunct w:val="0"/>
              <w:spacing w:before="11"/>
              <w:jc w:val="center"/>
              <w:rPr>
                <w:rFonts w:asciiTheme="majorBidi" w:hAnsiTheme="majorBidi" w:cstheme="majorBidi"/>
                <w:bCs/>
              </w:rPr>
            </w:pPr>
            <w:r w:rsidRPr="00FE1804">
              <w:rPr>
                <w:rFonts w:asciiTheme="majorBidi" w:hAnsiTheme="majorBidi"/>
              </w:rPr>
              <w:t>1</w:t>
            </w:r>
          </w:p>
        </w:tc>
        <w:tc>
          <w:tcPr>
            <w:tcW w:w="915" w:type="pct"/>
            <w:tcBorders>
              <w:top w:val="single" w:sz="4" w:space="0" w:color="auto"/>
              <w:left w:val="single" w:sz="4" w:space="0" w:color="auto"/>
              <w:bottom w:val="single" w:sz="4" w:space="0" w:color="auto"/>
              <w:right w:val="single" w:sz="4" w:space="0" w:color="auto"/>
            </w:tcBorders>
            <w:cellIns w:id="64" w:author="만든 이" w:date="1900-02-01T08:36:00Z"/>
          </w:tcPr>
          <w:p w14:paraId="35EB20AB" w14:textId="3F376824" w:rsidR="00FD6A5D" w:rsidRPr="00FE1804" w:rsidRDefault="00FD6A5D" w:rsidP="00FD6A5D">
            <w:pPr>
              <w:pStyle w:val="af0"/>
              <w:kinsoku w:val="0"/>
              <w:overflowPunct w:val="0"/>
              <w:spacing w:before="11"/>
              <w:jc w:val="center"/>
              <w:rPr>
                <w:rFonts w:asciiTheme="majorBidi" w:hAnsiTheme="majorBidi" w:cstheme="majorBidi"/>
                <w:bCs/>
              </w:rPr>
            </w:pPr>
            <w:ins w:id="65" w:author="만든 이">
              <w:r w:rsidRPr="00FE1804">
                <w:t>0</w:t>
              </w:r>
            </w:ins>
          </w:p>
        </w:tc>
        <w:tc>
          <w:tcPr>
            <w:tcW w:w="839" w:type="pct"/>
            <w:tcBorders>
              <w:top w:val="single" w:sz="4" w:space="0" w:color="auto"/>
              <w:left w:val="single" w:sz="4" w:space="0" w:color="auto"/>
              <w:bottom w:val="single" w:sz="4" w:space="0" w:color="auto"/>
              <w:right w:val="single" w:sz="4" w:space="0" w:color="auto"/>
            </w:tcBorders>
          </w:tcPr>
          <w:p w14:paraId="7156AE64" w14:textId="5294EA3E" w:rsidR="00FD6A5D" w:rsidRPr="00FE1804" w:rsidRDefault="00FD6A5D" w:rsidP="00FD6A5D">
            <w:pPr>
              <w:pStyle w:val="af0"/>
              <w:kinsoku w:val="0"/>
              <w:overflowPunct w:val="0"/>
              <w:spacing w:before="11"/>
              <w:jc w:val="center"/>
              <w:rPr>
                <w:rFonts w:asciiTheme="majorBidi" w:hAnsiTheme="majorBidi" w:cstheme="majorBidi"/>
                <w:bCs/>
              </w:rPr>
            </w:pPr>
            <w:r w:rsidRPr="00FE1804">
              <w:rPr>
                <w:rFonts w:asciiTheme="majorBidi" w:hAnsiTheme="majorBidi"/>
              </w:rPr>
              <w:t>2</w:t>
            </w:r>
          </w:p>
        </w:tc>
        <w:tc>
          <w:tcPr>
            <w:tcW w:w="869" w:type="pct"/>
            <w:tcBorders>
              <w:top w:val="single" w:sz="4" w:space="0" w:color="auto"/>
              <w:left w:val="single" w:sz="4" w:space="0" w:color="auto"/>
              <w:bottom w:val="single" w:sz="4" w:space="0" w:color="auto"/>
              <w:right w:val="single" w:sz="4" w:space="0" w:color="auto"/>
            </w:tcBorders>
          </w:tcPr>
          <w:p w14:paraId="256D226C" w14:textId="77777777" w:rsidR="00FD6A5D" w:rsidRPr="00FE1804" w:rsidRDefault="00FD6A5D" w:rsidP="00FD6A5D">
            <w:pPr>
              <w:pStyle w:val="af0"/>
              <w:kinsoku w:val="0"/>
              <w:overflowPunct w:val="0"/>
              <w:spacing w:before="11"/>
              <w:jc w:val="center"/>
              <w:rPr>
                <w:rFonts w:asciiTheme="majorBidi" w:hAnsiTheme="majorBidi" w:cstheme="majorBidi"/>
                <w:bCs/>
              </w:rPr>
            </w:pPr>
            <w:r w:rsidRPr="00FE1804">
              <w:rPr>
                <w:rFonts w:asciiTheme="majorBidi" w:hAnsiTheme="majorBidi"/>
                <w:color w:val="000000"/>
              </w:rPr>
              <w:t>1,5</w:t>
            </w:r>
          </w:p>
        </w:tc>
      </w:tr>
      <w:tr w:rsidR="00695CEE" w:rsidRPr="00FE1804" w14:paraId="20531019" w14:textId="77777777" w:rsidTr="00D564B8">
        <w:tc>
          <w:tcPr>
            <w:tcW w:w="597" w:type="pct"/>
            <w:tcBorders>
              <w:top w:val="single" w:sz="4" w:space="0" w:color="auto"/>
              <w:left w:val="single" w:sz="4" w:space="0" w:color="auto"/>
              <w:bottom w:val="single" w:sz="4" w:space="0" w:color="auto"/>
              <w:right w:val="single" w:sz="4" w:space="0" w:color="auto"/>
            </w:tcBorders>
          </w:tcPr>
          <w:p w14:paraId="1534B32A" w14:textId="77777777" w:rsidR="00FD6A5D" w:rsidRPr="00FE1804" w:rsidRDefault="00FD6A5D" w:rsidP="00FD6A5D">
            <w:pPr>
              <w:pStyle w:val="af0"/>
              <w:kinsoku w:val="0"/>
              <w:overflowPunct w:val="0"/>
              <w:spacing w:before="11"/>
              <w:jc w:val="center"/>
              <w:rPr>
                <w:rFonts w:asciiTheme="majorBidi" w:hAnsiTheme="majorBidi" w:cstheme="majorBidi"/>
                <w:bCs/>
              </w:rPr>
            </w:pPr>
            <w:r w:rsidRPr="00FE1804">
              <w:rPr>
                <w:rFonts w:asciiTheme="majorBidi" w:hAnsiTheme="majorBidi"/>
              </w:rPr>
              <w:t>300</w:t>
            </w:r>
          </w:p>
        </w:tc>
        <w:tc>
          <w:tcPr>
            <w:tcW w:w="864" w:type="pct"/>
            <w:tcBorders>
              <w:top w:val="single" w:sz="4" w:space="0" w:color="auto"/>
              <w:left w:val="single" w:sz="4" w:space="0" w:color="auto"/>
              <w:bottom w:val="single" w:sz="4" w:space="0" w:color="auto"/>
              <w:right w:val="single" w:sz="4" w:space="0" w:color="auto"/>
            </w:tcBorders>
          </w:tcPr>
          <w:p w14:paraId="21CA1CAA" w14:textId="77777777" w:rsidR="00FD6A5D" w:rsidRPr="00FE1804" w:rsidRDefault="00FD6A5D" w:rsidP="00FD6A5D">
            <w:pPr>
              <w:pStyle w:val="af0"/>
              <w:kinsoku w:val="0"/>
              <w:overflowPunct w:val="0"/>
              <w:spacing w:before="11"/>
              <w:jc w:val="center"/>
              <w:rPr>
                <w:rFonts w:asciiTheme="majorBidi" w:hAnsiTheme="majorBidi" w:cstheme="majorBidi"/>
                <w:bCs/>
              </w:rPr>
            </w:pPr>
            <w:r w:rsidRPr="00FE1804">
              <w:rPr>
                <w:rFonts w:asciiTheme="majorBidi" w:hAnsiTheme="majorBidi"/>
              </w:rPr>
              <w:t>0</w:t>
            </w:r>
          </w:p>
        </w:tc>
        <w:tc>
          <w:tcPr>
            <w:tcW w:w="916" w:type="pct"/>
            <w:tcBorders>
              <w:top w:val="single" w:sz="4" w:space="0" w:color="auto"/>
              <w:left w:val="single" w:sz="4" w:space="0" w:color="auto"/>
              <w:bottom w:val="single" w:sz="4" w:space="0" w:color="auto"/>
              <w:right w:val="single" w:sz="4" w:space="0" w:color="auto"/>
            </w:tcBorders>
          </w:tcPr>
          <w:p w14:paraId="61BA6765" w14:textId="048261EC" w:rsidR="00FD6A5D" w:rsidRPr="00FE1804" w:rsidRDefault="002D378A" w:rsidP="00FD6A5D">
            <w:pPr>
              <w:pStyle w:val="af0"/>
              <w:kinsoku w:val="0"/>
              <w:overflowPunct w:val="0"/>
              <w:spacing w:before="11"/>
              <w:jc w:val="center"/>
              <w:rPr>
                <w:rFonts w:asciiTheme="majorBidi" w:hAnsiTheme="majorBidi" w:cstheme="majorBidi"/>
                <w:bCs/>
              </w:rPr>
            </w:pPr>
            <w:del w:id="66" w:author="만든 이">
              <w:r w:rsidRPr="00C2617F">
                <w:rPr>
                  <w:rFonts w:asciiTheme="majorBidi" w:hAnsiTheme="majorBidi" w:cstheme="majorBidi"/>
                  <w:bCs/>
                </w:rPr>
                <w:delText>2</w:delText>
              </w:r>
            </w:del>
            <w:ins w:id="67" w:author="만든 이">
              <w:r w:rsidR="00FD6A5D" w:rsidRPr="00FE1804">
                <w:t>0</w:t>
              </w:r>
            </w:ins>
          </w:p>
        </w:tc>
        <w:tc>
          <w:tcPr>
            <w:tcW w:w="915" w:type="pct"/>
            <w:tcBorders>
              <w:top w:val="single" w:sz="4" w:space="0" w:color="auto"/>
              <w:left w:val="single" w:sz="4" w:space="0" w:color="auto"/>
              <w:bottom w:val="single" w:sz="4" w:space="0" w:color="auto"/>
              <w:right w:val="single" w:sz="4" w:space="0" w:color="auto"/>
            </w:tcBorders>
          </w:tcPr>
          <w:p w14:paraId="21EF6F9F" w14:textId="18F3581A" w:rsidR="00FD6A5D" w:rsidRPr="00FE1804" w:rsidRDefault="002D378A" w:rsidP="00FD6A5D">
            <w:pPr>
              <w:pStyle w:val="af0"/>
              <w:kinsoku w:val="0"/>
              <w:overflowPunct w:val="0"/>
              <w:spacing w:before="11"/>
              <w:jc w:val="center"/>
              <w:rPr>
                <w:rFonts w:asciiTheme="majorBidi" w:hAnsiTheme="majorBidi" w:cstheme="majorBidi"/>
                <w:bCs/>
              </w:rPr>
            </w:pPr>
            <w:del w:id="68" w:author="만든 이">
              <w:r w:rsidRPr="00C2617F">
                <w:rPr>
                  <w:rFonts w:asciiTheme="majorBidi" w:hAnsiTheme="majorBidi" w:cstheme="majorBidi"/>
                  <w:bCs/>
                </w:rPr>
                <w:delText>2</w:delText>
              </w:r>
            </w:del>
            <w:ins w:id="69" w:author="만든 이">
              <w:r w:rsidR="00FD6A5D" w:rsidRPr="00FE1804">
                <w:t>1</w:t>
              </w:r>
            </w:ins>
          </w:p>
        </w:tc>
        <w:tc>
          <w:tcPr>
            <w:tcW w:w="839" w:type="pct"/>
            <w:tcBorders>
              <w:top w:val="single" w:sz="4" w:space="0" w:color="auto"/>
              <w:left w:val="single" w:sz="4" w:space="0" w:color="auto"/>
              <w:bottom w:val="single" w:sz="4" w:space="0" w:color="auto"/>
              <w:right w:val="single" w:sz="4" w:space="0" w:color="auto"/>
            </w:tcBorders>
            <w:cellIns w:id="70" w:author="만든 이" w:date="1900-02-01T08:36:00Z"/>
          </w:tcPr>
          <w:p w14:paraId="471D6C07" w14:textId="5E32744E" w:rsidR="00FD6A5D" w:rsidRPr="00FE1804" w:rsidRDefault="00FD6A5D" w:rsidP="00FD6A5D">
            <w:pPr>
              <w:pStyle w:val="af0"/>
              <w:kinsoku w:val="0"/>
              <w:overflowPunct w:val="0"/>
              <w:spacing w:before="11"/>
              <w:jc w:val="center"/>
              <w:rPr>
                <w:rFonts w:asciiTheme="majorBidi" w:hAnsiTheme="majorBidi" w:cstheme="majorBidi"/>
                <w:bCs/>
              </w:rPr>
            </w:pPr>
            <w:ins w:id="71" w:author="만든 이">
              <w:r w:rsidRPr="00FE1804">
                <w:t>1</w:t>
              </w:r>
            </w:ins>
          </w:p>
        </w:tc>
        <w:tc>
          <w:tcPr>
            <w:tcW w:w="869" w:type="pct"/>
            <w:tcBorders>
              <w:top w:val="single" w:sz="4" w:space="0" w:color="auto"/>
              <w:left w:val="single" w:sz="4" w:space="0" w:color="auto"/>
              <w:bottom w:val="single" w:sz="4" w:space="0" w:color="auto"/>
              <w:right w:val="single" w:sz="4" w:space="0" w:color="auto"/>
            </w:tcBorders>
          </w:tcPr>
          <w:p w14:paraId="4EC61651" w14:textId="77777777" w:rsidR="00FD6A5D" w:rsidRPr="00FE1804" w:rsidRDefault="00FD6A5D" w:rsidP="00FD6A5D">
            <w:pPr>
              <w:pStyle w:val="af0"/>
              <w:kinsoku w:val="0"/>
              <w:overflowPunct w:val="0"/>
              <w:spacing w:before="11"/>
              <w:jc w:val="center"/>
              <w:rPr>
                <w:rFonts w:asciiTheme="majorBidi" w:hAnsiTheme="majorBidi" w:cstheme="majorBidi"/>
                <w:bCs/>
              </w:rPr>
            </w:pPr>
            <w:r w:rsidRPr="00FE1804">
              <w:rPr>
                <w:rFonts w:asciiTheme="majorBidi" w:hAnsiTheme="majorBidi"/>
                <w:color w:val="000000"/>
              </w:rPr>
              <w:t>2,0</w:t>
            </w:r>
          </w:p>
        </w:tc>
      </w:tr>
      <w:tr w:rsidR="00695CEE" w:rsidRPr="00FE1804" w14:paraId="22F17CD4" w14:textId="77777777" w:rsidTr="00D564B8">
        <w:tc>
          <w:tcPr>
            <w:tcW w:w="597" w:type="pct"/>
            <w:tcBorders>
              <w:top w:val="single" w:sz="4" w:space="0" w:color="auto"/>
              <w:left w:val="single" w:sz="4" w:space="0" w:color="auto"/>
              <w:bottom w:val="single" w:sz="4" w:space="0" w:color="auto"/>
              <w:right w:val="single" w:sz="4" w:space="0" w:color="auto"/>
            </w:tcBorders>
          </w:tcPr>
          <w:p w14:paraId="2D9D4D6C" w14:textId="77777777" w:rsidR="00FD6A5D" w:rsidRPr="00FE1804" w:rsidRDefault="00FD6A5D" w:rsidP="00FD6A5D">
            <w:pPr>
              <w:pStyle w:val="af0"/>
              <w:kinsoku w:val="0"/>
              <w:overflowPunct w:val="0"/>
              <w:spacing w:before="11"/>
              <w:jc w:val="center"/>
              <w:rPr>
                <w:rFonts w:asciiTheme="majorBidi" w:hAnsiTheme="majorBidi" w:cstheme="majorBidi"/>
                <w:bCs/>
              </w:rPr>
            </w:pPr>
            <w:r w:rsidRPr="00FE1804">
              <w:rPr>
                <w:rFonts w:asciiTheme="majorBidi" w:hAnsiTheme="majorBidi"/>
              </w:rPr>
              <w:t>375</w:t>
            </w:r>
          </w:p>
        </w:tc>
        <w:tc>
          <w:tcPr>
            <w:tcW w:w="864" w:type="pct"/>
            <w:tcBorders>
              <w:top w:val="single" w:sz="4" w:space="0" w:color="auto"/>
              <w:left w:val="single" w:sz="4" w:space="0" w:color="auto"/>
              <w:bottom w:val="single" w:sz="4" w:space="0" w:color="auto"/>
              <w:right w:val="single" w:sz="4" w:space="0" w:color="auto"/>
            </w:tcBorders>
          </w:tcPr>
          <w:p w14:paraId="06B006DF" w14:textId="77777777" w:rsidR="00FD6A5D" w:rsidRPr="00FE1804" w:rsidRDefault="00FD6A5D" w:rsidP="00FD6A5D">
            <w:pPr>
              <w:pStyle w:val="af0"/>
              <w:kinsoku w:val="0"/>
              <w:overflowPunct w:val="0"/>
              <w:spacing w:before="11"/>
              <w:jc w:val="center"/>
              <w:rPr>
                <w:rFonts w:asciiTheme="majorBidi" w:hAnsiTheme="majorBidi" w:cstheme="majorBidi"/>
                <w:bCs/>
              </w:rPr>
            </w:pPr>
            <w:r w:rsidRPr="00FE1804">
              <w:rPr>
                <w:rFonts w:asciiTheme="majorBidi" w:hAnsiTheme="majorBidi"/>
              </w:rPr>
              <w:t>1</w:t>
            </w:r>
          </w:p>
        </w:tc>
        <w:tc>
          <w:tcPr>
            <w:tcW w:w="916" w:type="pct"/>
            <w:tcBorders>
              <w:top w:val="single" w:sz="4" w:space="0" w:color="auto"/>
              <w:left w:val="single" w:sz="4" w:space="0" w:color="auto"/>
              <w:bottom w:val="single" w:sz="4" w:space="0" w:color="auto"/>
              <w:right w:val="single" w:sz="4" w:space="0" w:color="auto"/>
            </w:tcBorders>
          </w:tcPr>
          <w:p w14:paraId="2A045C4D" w14:textId="4A87AE38" w:rsidR="00FD6A5D" w:rsidRPr="00FE1804" w:rsidRDefault="002D378A" w:rsidP="00FD6A5D">
            <w:pPr>
              <w:pStyle w:val="af0"/>
              <w:kinsoku w:val="0"/>
              <w:overflowPunct w:val="0"/>
              <w:spacing w:before="11"/>
              <w:jc w:val="center"/>
              <w:rPr>
                <w:rFonts w:asciiTheme="majorBidi" w:hAnsiTheme="majorBidi" w:cstheme="majorBidi"/>
                <w:bCs/>
              </w:rPr>
            </w:pPr>
            <w:del w:id="72" w:author="만든 이">
              <w:r w:rsidRPr="00C2617F">
                <w:rPr>
                  <w:rFonts w:asciiTheme="majorBidi" w:hAnsiTheme="majorBidi" w:cstheme="majorBidi"/>
                  <w:bCs/>
                </w:rPr>
                <w:delText>2</w:delText>
              </w:r>
            </w:del>
            <w:ins w:id="73" w:author="만든 이">
              <w:r w:rsidR="00FD6A5D" w:rsidRPr="00FE1804">
                <w:t>0</w:t>
              </w:r>
            </w:ins>
          </w:p>
        </w:tc>
        <w:tc>
          <w:tcPr>
            <w:tcW w:w="915" w:type="pct"/>
            <w:tcBorders>
              <w:top w:val="single" w:sz="4" w:space="0" w:color="auto"/>
              <w:left w:val="single" w:sz="4" w:space="0" w:color="auto"/>
              <w:bottom w:val="single" w:sz="4" w:space="0" w:color="auto"/>
              <w:right w:val="single" w:sz="4" w:space="0" w:color="auto"/>
            </w:tcBorders>
          </w:tcPr>
          <w:p w14:paraId="6889D4B9" w14:textId="52336CD7" w:rsidR="00FD6A5D" w:rsidRPr="00FE1804" w:rsidRDefault="002D378A" w:rsidP="00FD6A5D">
            <w:pPr>
              <w:pStyle w:val="af0"/>
              <w:kinsoku w:val="0"/>
              <w:overflowPunct w:val="0"/>
              <w:spacing w:before="11"/>
              <w:jc w:val="center"/>
              <w:rPr>
                <w:rFonts w:asciiTheme="majorBidi" w:hAnsiTheme="majorBidi" w:cstheme="majorBidi"/>
                <w:bCs/>
              </w:rPr>
            </w:pPr>
            <w:del w:id="74" w:author="만든 이">
              <w:r w:rsidRPr="00C2617F">
                <w:rPr>
                  <w:rFonts w:asciiTheme="majorBidi" w:hAnsiTheme="majorBidi" w:cstheme="majorBidi"/>
                  <w:bCs/>
                </w:rPr>
                <w:delText>3</w:delText>
              </w:r>
            </w:del>
            <w:ins w:id="75" w:author="만든 이">
              <w:r w:rsidR="00FD6A5D" w:rsidRPr="00FE1804">
                <w:t>1</w:t>
              </w:r>
            </w:ins>
          </w:p>
        </w:tc>
        <w:tc>
          <w:tcPr>
            <w:tcW w:w="839" w:type="pct"/>
            <w:tcBorders>
              <w:top w:val="single" w:sz="4" w:space="0" w:color="auto"/>
              <w:left w:val="single" w:sz="4" w:space="0" w:color="auto"/>
              <w:bottom w:val="single" w:sz="4" w:space="0" w:color="auto"/>
              <w:right w:val="single" w:sz="4" w:space="0" w:color="auto"/>
            </w:tcBorders>
            <w:cellIns w:id="76" w:author="만든 이" w:date="1900-02-01T08:36:00Z"/>
          </w:tcPr>
          <w:p w14:paraId="0455ADCC" w14:textId="5B6F86DA" w:rsidR="00FD6A5D" w:rsidRPr="00FE1804" w:rsidRDefault="00FD6A5D" w:rsidP="00FD6A5D">
            <w:pPr>
              <w:pStyle w:val="af0"/>
              <w:kinsoku w:val="0"/>
              <w:overflowPunct w:val="0"/>
              <w:spacing w:before="11"/>
              <w:jc w:val="center"/>
              <w:rPr>
                <w:rFonts w:asciiTheme="majorBidi" w:hAnsiTheme="majorBidi" w:cstheme="majorBidi"/>
                <w:bCs/>
              </w:rPr>
            </w:pPr>
            <w:ins w:id="77" w:author="만든 이">
              <w:r w:rsidRPr="00FE1804">
                <w:t>2</w:t>
              </w:r>
            </w:ins>
          </w:p>
        </w:tc>
        <w:tc>
          <w:tcPr>
            <w:tcW w:w="869" w:type="pct"/>
            <w:tcBorders>
              <w:top w:val="single" w:sz="4" w:space="0" w:color="auto"/>
              <w:left w:val="single" w:sz="4" w:space="0" w:color="auto"/>
              <w:bottom w:val="single" w:sz="4" w:space="0" w:color="auto"/>
              <w:right w:val="single" w:sz="4" w:space="0" w:color="auto"/>
            </w:tcBorders>
          </w:tcPr>
          <w:p w14:paraId="65F92AF2" w14:textId="77777777" w:rsidR="00FD6A5D" w:rsidRPr="00FE1804" w:rsidRDefault="00FD6A5D" w:rsidP="00FD6A5D">
            <w:pPr>
              <w:pStyle w:val="af0"/>
              <w:kinsoku w:val="0"/>
              <w:overflowPunct w:val="0"/>
              <w:spacing w:before="11"/>
              <w:jc w:val="center"/>
              <w:rPr>
                <w:rFonts w:asciiTheme="majorBidi" w:hAnsiTheme="majorBidi" w:cstheme="majorBidi"/>
                <w:bCs/>
              </w:rPr>
            </w:pPr>
            <w:r w:rsidRPr="00FE1804">
              <w:rPr>
                <w:rFonts w:asciiTheme="majorBidi" w:hAnsiTheme="majorBidi"/>
                <w:color w:val="000000"/>
              </w:rPr>
              <w:t>2,5</w:t>
            </w:r>
          </w:p>
        </w:tc>
      </w:tr>
      <w:tr w:rsidR="00695CEE" w:rsidRPr="00FE1804" w14:paraId="49EA6E06" w14:textId="77777777" w:rsidTr="00D564B8">
        <w:tc>
          <w:tcPr>
            <w:tcW w:w="597" w:type="pct"/>
            <w:tcBorders>
              <w:top w:val="single" w:sz="4" w:space="0" w:color="auto"/>
              <w:left w:val="single" w:sz="4" w:space="0" w:color="auto"/>
              <w:bottom w:val="single" w:sz="4" w:space="0" w:color="auto"/>
              <w:right w:val="single" w:sz="4" w:space="0" w:color="auto"/>
            </w:tcBorders>
          </w:tcPr>
          <w:p w14:paraId="254E8E9C" w14:textId="77777777" w:rsidR="00FD6A5D" w:rsidRPr="00FE1804" w:rsidRDefault="00FD6A5D" w:rsidP="00FD6A5D">
            <w:pPr>
              <w:pStyle w:val="af0"/>
              <w:kinsoku w:val="0"/>
              <w:overflowPunct w:val="0"/>
              <w:spacing w:before="11"/>
              <w:jc w:val="center"/>
              <w:rPr>
                <w:rFonts w:asciiTheme="majorBidi" w:hAnsiTheme="majorBidi" w:cstheme="majorBidi"/>
                <w:bCs/>
              </w:rPr>
            </w:pPr>
            <w:r w:rsidRPr="00FE1804">
              <w:rPr>
                <w:rFonts w:asciiTheme="majorBidi" w:hAnsiTheme="majorBidi"/>
              </w:rPr>
              <w:t>450</w:t>
            </w:r>
          </w:p>
        </w:tc>
        <w:tc>
          <w:tcPr>
            <w:tcW w:w="864" w:type="pct"/>
            <w:tcBorders>
              <w:top w:val="single" w:sz="4" w:space="0" w:color="auto"/>
              <w:left w:val="single" w:sz="4" w:space="0" w:color="auto"/>
              <w:bottom w:val="single" w:sz="4" w:space="0" w:color="auto"/>
              <w:right w:val="single" w:sz="4" w:space="0" w:color="auto"/>
            </w:tcBorders>
          </w:tcPr>
          <w:p w14:paraId="51C1B5FC" w14:textId="77777777" w:rsidR="00FD6A5D" w:rsidRPr="00FE1804" w:rsidRDefault="00FD6A5D" w:rsidP="00FD6A5D">
            <w:pPr>
              <w:pStyle w:val="af0"/>
              <w:kinsoku w:val="0"/>
              <w:overflowPunct w:val="0"/>
              <w:spacing w:before="11"/>
              <w:jc w:val="center"/>
              <w:rPr>
                <w:rFonts w:asciiTheme="majorBidi" w:hAnsiTheme="majorBidi" w:cstheme="majorBidi"/>
                <w:bCs/>
              </w:rPr>
            </w:pPr>
            <w:r w:rsidRPr="00FE1804">
              <w:rPr>
                <w:rFonts w:asciiTheme="majorBidi" w:hAnsiTheme="majorBidi"/>
              </w:rPr>
              <w:t>0</w:t>
            </w:r>
          </w:p>
        </w:tc>
        <w:tc>
          <w:tcPr>
            <w:tcW w:w="916" w:type="pct"/>
            <w:tcBorders>
              <w:top w:val="single" w:sz="4" w:space="0" w:color="auto"/>
              <w:left w:val="single" w:sz="4" w:space="0" w:color="auto"/>
              <w:bottom w:val="single" w:sz="4" w:space="0" w:color="auto"/>
              <w:right w:val="single" w:sz="4" w:space="0" w:color="auto"/>
            </w:tcBorders>
          </w:tcPr>
          <w:p w14:paraId="0F6F710C" w14:textId="19E34D6C" w:rsidR="00FD6A5D" w:rsidRPr="00FE1804" w:rsidRDefault="002D378A" w:rsidP="00FD6A5D">
            <w:pPr>
              <w:pStyle w:val="af0"/>
              <w:kinsoku w:val="0"/>
              <w:overflowPunct w:val="0"/>
              <w:spacing w:before="11"/>
              <w:jc w:val="center"/>
              <w:rPr>
                <w:rFonts w:asciiTheme="majorBidi" w:hAnsiTheme="majorBidi" w:cstheme="majorBidi"/>
                <w:bCs/>
              </w:rPr>
            </w:pPr>
            <w:del w:id="78" w:author="만든 이">
              <w:r w:rsidRPr="00C2617F">
                <w:rPr>
                  <w:rFonts w:asciiTheme="majorBidi" w:hAnsiTheme="majorBidi" w:cstheme="majorBidi"/>
                  <w:bCs/>
                </w:rPr>
                <w:delText>3</w:delText>
              </w:r>
            </w:del>
            <w:ins w:id="79" w:author="만든 이">
              <w:r w:rsidR="00FD6A5D" w:rsidRPr="00FE1804">
                <w:t>1</w:t>
              </w:r>
            </w:ins>
          </w:p>
        </w:tc>
        <w:tc>
          <w:tcPr>
            <w:tcW w:w="915" w:type="pct"/>
            <w:tcBorders>
              <w:top w:val="single" w:sz="4" w:space="0" w:color="auto"/>
              <w:left w:val="single" w:sz="4" w:space="0" w:color="auto"/>
              <w:bottom w:val="single" w:sz="4" w:space="0" w:color="auto"/>
              <w:right w:val="single" w:sz="4" w:space="0" w:color="auto"/>
            </w:tcBorders>
          </w:tcPr>
          <w:p w14:paraId="1376E5FE" w14:textId="401DEF7E" w:rsidR="00FD6A5D" w:rsidRPr="00FE1804" w:rsidRDefault="002D378A" w:rsidP="00FD6A5D">
            <w:pPr>
              <w:pStyle w:val="af0"/>
              <w:kinsoku w:val="0"/>
              <w:overflowPunct w:val="0"/>
              <w:spacing w:before="11"/>
              <w:jc w:val="center"/>
              <w:rPr>
                <w:rFonts w:asciiTheme="majorBidi" w:hAnsiTheme="majorBidi" w:cstheme="majorBidi"/>
                <w:bCs/>
              </w:rPr>
            </w:pPr>
            <w:del w:id="80" w:author="만든 이">
              <w:r w:rsidRPr="00C2617F">
                <w:rPr>
                  <w:rFonts w:asciiTheme="majorBidi" w:hAnsiTheme="majorBidi" w:cstheme="majorBidi"/>
                  <w:bCs/>
                </w:rPr>
                <w:delText>3</w:delText>
              </w:r>
            </w:del>
            <w:ins w:id="81" w:author="만든 이">
              <w:r w:rsidR="00FD6A5D" w:rsidRPr="00FE1804">
                <w:t>1</w:t>
              </w:r>
            </w:ins>
          </w:p>
        </w:tc>
        <w:tc>
          <w:tcPr>
            <w:tcW w:w="839" w:type="pct"/>
            <w:tcBorders>
              <w:top w:val="single" w:sz="4" w:space="0" w:color="auto"/>
              <w:left w:val="single" w:sz="4" w:space="0" w:color="auto"/>
              <w:bottom w:val="single" w:sz="4" w:space="0" w:color="auto"/>
              <w:right w:val="single" w:sz="4" w:space="0" w:color="auto"/>
            </w:tcBorders>
            <w:cellIns w:id="82" w:author="만든 이" w:date="1900-02-01T08:36:00Z"/>
          </w:tcPr>
          <w:p w14:paraId="41508D6F" w14:textId="57664B58" w:rsidR="00FD6A5D" w:rsidRPr="00FE1804" w:rsidRDefault="00FD6A5D" w:rsidP="00FD6A5D">
            <w:pPr>
              <w:pStyle w:val="af0"/>
              <w:kinsoku w:val="0"/>
              <w:overflowPunct w:val="0"/>
              <w:spacing w:before="11"/>
              <w:jc w:val="center"/>
              <w:rPr>
                <w:rFonts w:asciiTheme="majorBidi" w:hAnsiTheme="majorBidi" w:cstheme="majorBidi"/>
                <w:bCs/>
              </w:rPr>
            </w:pPr>
            <w:ins w:id="83" w:author="만든 이">
              <w:r w:rsidRPr="00FE1804">
                <w:t>2</w:t>
              </w:r>
            </w:ins>
          </w:p>
        </w:tc>
        <w:tc>
          <w:tcPr>
            <w:tcW w:w="869" w:type="pct"/>
            <w:tcBorders>
              <w:top w:val="single" w:sz="4" w:space="0" w:color="auto"/>
              <w:left w:val="single" w:sz="4" w:space="0" w:color="auto"/>
              <w:bottom w:val="single" w:sz="4" w:space="0" w:color="auto"/>
              <w:right w:val="single" w:sz="4" w:space="0" w:color="auto"/>
            </w:tcBorders>
          </w:tcPr>
          <w:p w14:paraId="4A4EBE61" w14:textId="77777777" w:rsidR="00FD6A5D" w:rsidRPr="00FE1804" w:rsidRDefault="00FD6A5D" w:rsidP="00FD6A5D">
            <w:pPr>
              <w:pStyle w:val="af0"/>
              <w:kinsoku w:val="0"/>
              <w:overflowPunct w:val="0"/>
              <w:spacing w:before="11"/>
              <w:jc w:val="center"/>
              <w:rPr>
                <w:rFonts w:asciiTheme="majorBidi" w:hAnsiTheme="majorBidi" w:cstheme="majorBidi"/>
                <w:bCs/>
              </w:rPr>
            </w:pPr>
            <w:r w:rsidRPr="00FE1804">
              <w:rPr>
                <w:rFonts w:asciiTheme="majorBidi" w:hAnsiTheme="majorBidi"/>
                <w:color w:val="000000"/>
              </w:rPr>
              <w:t>3,0</w:t>
            </w:r>
          </w:p>
        </w:tc>
      </w:tr>
      <w:tr w:rsidR="00695CEE" w:rsidRPr="00FE1804" w14:paraId="1BD51565" w14:textId="77777777" w:rsidTr="00D564B8">
        <w:tc>
          <w:tcPr>
            <w:tcW w:w="597" w:type="pct"/>
            <w:tcBorders>
              <w:top w:val="single" w:sz="4" w:space="0" w:color="auto"/>
              <w:left w:val="single" w:sz="4" w:space="0" w:color="auto"/>
              <w:bottom w:val="single" w:sz="4" w:space="0" w:color="auto"/>
              <w:right w:val="single" w:sz="4" w:space="0" w:color="auto"/>
            </w:tcBorders>
          </w:tcPr>
          <w:p w14:paraId="418BAD67" w14:textId="77777777" w:rsidR="00FD6A5D" w:rsidRPr="00FE1804" w:rsidRDefault="00FD6A5D" w:rsidP="00FD6A5D">
            <w:pPr>
              <w:pStyle w:val="af0"/>
              <w:kinsoku w:val="0"/>
              <w:overflowPunct w:val="0"/>
              <w:spacing w:before="11"/>
              <w:jc w:val="center"/>
              <w:rPr>
                <w:rFonts w:asciiTheme="majorBidi" w:hAnsiTheme="majorBidi" w:cstheme="majorBidi"/>
                <w:bCs/>
              </w:rPr>
            </w:pPr>
            <w:r w:rsidRPr="00FE1804">
              <w:rPr>
                <w:rFonts w:asciiTheme="majorBidi" w:hAnsiTheme="majorBidi"/>
              </w:rPr>
              <w:t>525</w:t>
            </w:r>
          </w:p>
        </w:tc>
        <w:tc>
          <w:tcPr>
            <w:tcW w:w="864" w:type="pct"/>
            <w:tcBorders>
              <w:top w:val="single" w:sz="4" w:space="0" w:color="auto"/>
              <w:left w:val="single" w:sz="4" w:space="0" w:color="auto"/>
              <w:bottom w:val="single" w:sz="4" w:space="0" w:color="auto"/>
              <w:right w:val="single" w:sz="4" w:space="0" w:color="auto"/>
            </w:tcBorders>
          </w:tcPr>
          <w:p w14:paraId="26881E5D" w14:textId="77777777" w:rsidR="00FD6A5D" w:rsidRPr="00FE1804" w:rsidRDefault="00FD6A5D" w:rsidP="00FD6A5D">
            <w:pPr>
              <w:pStyle w:val="af0"/>
              <w:kinsoku w:val="0"/>
              <w:overflowPunct w:val="0"/>
              <w:spacing w:before="11"/>
              <w:jc w:val="center"/>
              <w:rPr>
                <w:rFonts w:asciiTheme="majorBidi" w:hAnsiTheme="majorBidi" w:cstheme="majorBidi"/>
                <w:bCs/>
              </w:rPr>
            </w:pPr>
            <w:r w:rsidRPr="00FE1804">
              <w:rPr>
                <w:rFonts w:asciiTheme="majorBidi" w:hAnsiTheme="majorBidi"/>
              </w:rPr>
              <w:t>1</w:t>
            </w:r>
          </w:p>
        </w:tc>
        <w:tc>
          <w:tcPr>
            <w:tcW w:w="916" w:type="pct"/>
            <w:tcBorders>
              <w:top w:val="single" w:sz="4" w:space="0" w:color="auto"/>
              <w:left w:val="single" w:sz="4" w:space="0" w:color="auto"/>
              <w:bottom w:val="single" w:sz="4" w:space="0" w:color="auto"/>
              <w:right w:val="single" w:sz="4" w:space="0" w:color="auto"/>
            </w:tcBorders>
          </w:tcPr>
          <w:p w14:paraId="4F01965F" w14:textId="577984A5" w:rsidR="00FD6A5D" w:rsidRPr="00FE1804" w:rsidRDefault="002D378A" w:rsidP="00FD6A5D">
            <w:pPr>
              <w:pStyle w:val="af0"/>
              <w:kinsoku w:val="0"/>
              <w:overflowPunct w:val="0"/>
              <w:spacing w:before="11"/>
              <w:jc w:val="center"/>
              <w:rPr>
                <w:rFonts w:asciiTheme="majorBidi" w:hAnsiTheme="majorBidi" w:cstheme="majorBidi"/>
                <w:bCs/>
              </w:rPr>
            </w:pPr>
            <w:del w:id="84" w:author="만든 이">
              <w:r w:rsidRPr="00C2617F">
                <w:rPr>
                  <w:rFonts w:asciiTheme="majorBidi" w:hAnsiTheme="majorBidi" w:cstheme="majorBidi"/>
                  <w:bCs/>
                </w:rPr>
                <w:delText>3</w:delText>
              </w:r>
            </w:del>
            <w:ins w:id="85" w:author="만든 이">
              <w:r w:rsidR="00FD6A5D" w:rsidRPr="00FE1804">
                <w:t>1</w:t>
              </w:r>
            </w:ins>
          </w:p>
        </w:tc>
        <w:tc>
          <w:tcPr>
            <w:tcW w:w="915" w:type="pct"/>
            <w:tcBorders>
              <w:top w:val="single" w:sz="4" w:space="0" w:color="auto"/>
              <w:left w:val="single" w:sz="4" w:space="0" w:color="auto"/>
              <w:bottom w:val="single" w:sz="4" w:space="0" w:color="auto"/>
              <w:right w:val="single" w:sz="4" w:space="0" w:color="auto"/>
            </w:tcBorders>
          </w:tcPr>
          <w:p w14:paraId="63B25487" w14:textId="6BE29FE8" w:rsidR="00FD6A5D" w:rsidRPr="00FE1804" w:rsidRDefault="002D378A" w:rsidP="00FD6A5D">
            <w:pPr>
              <w:pStyle w:val="af0"/>
              <w:kinsoku w:val="0"/>
              <w:overflowPunct w:val="0"/>
              <w:spacing w:before="11"/>
              <w:jc w:val="center"/>
              <w:rPr>
                <w:rFonts w:asciiTheme="majorBidi" w:hAnsiTheme="majorBidi" w:cstheme="majorBidi"/>
                <w:bCs/>
              </w:rPr>
            </w:pPr>
            <w:del w:id="86" w:author="만든 이">
              <w:r w:rsidRPr="00C2617F">
                <w:rPr>
                  <w:rFonts w:asciiTheme="majorBidi" w:hAnsiTheme="majorBidi" w:cstheme="majorBidi"/>
                  <w:bCs/>
                </w:rPr>
                <w:delText>4</w:delText>
              </w:r>
            </w:del>
            <w:ins w:id="87" w:author="만든 이">
              <w:r w:rsidR="00FD6A5D" w:rsidRPr="00FE1804">
                <w:t>1</w:t>
              </w:r>
            </w:ins>
          </w:p>
        </w:tc>
        <w:tc>
          <w:tcPr>
            <w:tcW w:w="839" w:type="pct"/>
            <w:tcBorders>
              <w:top w:val="single" w:sz="4" w:space="0" w:color="auto"/>
              <w:left w:val="single" w:sz="4" w:space="0" w:color="auto"/>
              <w:bottom w:val="single" w:sz="4" w:space="0" w:color="auto"/>
              <w:right w:val="single" w:sz="4" w:space="0" w:color="auto"/>
            </w:tcBorders>
            <w:cellIns w:id="88" w:author="만든 이" w:date="1900-02-01T08:36:00Z"/>
          </w:tcPr>
          <w:p w14:paraId="0AF2AA62" w14:textId="6D953D1D" w:rsidR="00FD6A5D" w:rsidRPr="00FE1804" w:rsidRDefault="00FD6A5D" w:rsidP="00FD6A5D">
            <w:pPr>
              <w:pStyle w:val="af0"/>
              <w:kinsoku w:val="0"/>
              <w:overflowPunct w:val="0"/>
              <w:spacing w:before="11"/>
              <w:jc w:val="center"/>
              <w:rPr>
                <w:rFonts w:asciiTheme="majorBidi" w:hAnsiTheme="majorBidi" w:cstheme="majorBidi"/>
                <w:bCs/>
              </w:rPr>
            </w:pPr>
            <w:ins w:id="89" w:author="만든 이">
              <w:r w:rsidRPr="00FE1804">
                <w:t>3</w:t>
              </w:r>
            </w:ins>
          </w:p>
        </w:tc>
        <w:tc>
          <w:tcPr>
            <w:tcW w:w="869" w:type="pct"/>
            <w:tcBorders>
              <w:top w:val="single" w:sz="4" w:space="0" w:color="auto"/>
              <w:left w:val="single" w:sz="4" w:space="0" w:color="auto"/>
              <w:bottom w:val="single" w:sz="4" w:space="0" w:color="auto"/>
              <w:right w:val="single" w:sz="4" w:space="0" w:color="auto"/>
            </w:tcBorders>
          </w:tcPr>
          <w:p w14:paraId="1A7F2C59" w14:textId="77777777" w:rsidR="00FD6A5D" w:rsidRPr="00FE1804" w:rsidRDefault="00FD6A5D" w:rsidP="00FD6A5D">
            <w:pPr>
              <w:pStyle w:val="af0"/>
              <w:kinsoku w:val="0"/>
              <w:overflowPunct w:val="0"/>
              <w:spacing w:before="11"/>
              <w:jc w:val="center"/>
              <w:rPr>
                <w:rFonts w:asciiTheme="majorBidi" w:hAnsiTheme="majorBidi" w:cstheme="majorBidi"/>
                <w:bCs/>
              </w:rPr>
            </w:pPr>
            <w:r w:rsidRPr="00FE1804">
              <w:rPr>
                <w:rFonts w:asciiTheme="majorBidi" w:hAnsiTheme="majorBidi"/>
                <w:color w:val="000000"/>
              </w:rPr>
              <w:t>3,5</w:t>
            </w:r>
          </w:p>
        </w:tc>
      </w:tr>
      <w:tr w:rsidR="00695CEE" w:rsidRPr="00FE1804" w14:paraId="71C2C988" w14:textId="77777777" w:rsidTr="00D564B8">
        <w:tc>
          <w:tcPr>
            <w:tcW w:w="597" w:type="pct"/>
            <w:tcBorders>
              <w:top w:val="single" w:sz="4" w:space="0" w:color="auto"/>
              <w:left w:val="single" w:sz="4" w:space="0" w:color="auto"/>
              <w:bottom w:val="single" w:sz="4" w:space="0" w:color="auto"/>
              <w:right w:val="single" w:sz="4" w:space="0" w:color="auto"/>
            </w:tcBorders>
          </w:tcPr>
          <w:p w14:paraId="58A28CF8" w14:textId="77777777" w:rsidR="00FD6A5D" w:rsidRPr="00FE1804" w:rsidRDefault="00FD6A5D" w:rsidP="00FD6A5D">
            <w:pPr>
              <w:pStyle w:val="af0"/>
              <w:kinsoku w:val="0"/>
              <w:overflowPunct w:val="0"/>
              <w:spacing w:before="11"/>
              <w:jc w:val="center"/>
              <w:rPr>
                <w:rFonts w:asciiTheme="majorBidi" w:hAnsiTheme="majorBidi" w:cstheme="majorBidi"/>
                <w:bCs/>
              </w:rPr>
            </w:pPr>
            <w:r w:rsidRPr="00FE1804">
              <w:rPr>
                <w:rFonts w:asciiTheme="majorBidi" w:hAnsiTheme="majorBidi"/>
              </w:rPr>
              <w:t>600</w:t>
            </w:r>
          </w:p>
        </w:tc>
        <w:tc>
          <w:tcPr>
            <w:tcW w:w="864" w:type="pct"/>
            <w:tcBorders>
              <w:top w:val="single" w:sz="4" w:space="0" w:color="auto"/>
              <w:left w:val="single" w:sz="4" w:space="0" w:color="auto"/>
              <w:bottom w:val="single" w:sz="4" w:space="0" w:color="auto"/>
              <w:right w:val="single" w:sz="4" w:space="0" w:color="auto"/>
            </w:tcBorders>
          </w:tcPr>
          <w:p w14:paraId="6F06F8A8" w14:textId="77777777" w:rsidR="00FD6A5D" w:rsidRPr="00FE1804" w:rsidRDefault="00FD6A5D" w:rsidP="00FD6A5D">
            <w:pPr>
              <w:pStyle w:val="af0"/>
              <w:kinsoku w:val="0"/>
              <w:overflowPunct w:val="0"/>
              <w:spacing w:before="11"/>
              <w:jc w:val="center"/>
              <w:rPr>
                <w:rFonts w:asciiTheme="majorBidi" w:hAnsiTheme="majorBidi" w:cstheme="majorBidi"/>
                <w:bCs/>
              </w:rPr>
            </w:pPr>
            <w:r w:rsidRPr="00FE1804">
              <w:rPr>
                <w:rFonts w:asciiTheme="majorBidi" w:hAnsiTheme="majorBidi"/>
              </w:rPr>
              <w:t>0</w:t>
            </w:r>
          </w:p>
        </w:tc>
        <w:tc>
          <w:tcPr>
            <w:tcW w:w="916" w:type="pct"/>
            <w:tcBorders>
              <w:top w:val="single" w:sz="4" w:space="0" w:color="auto"/>
              <w:left w:val="single" w:sz="4" w:space="0" w:color="auto"/>
              <w:bottom w:val="single" w:sz="4" w:space="0" w:color="auto"/>
              <w:right w:val="single" w:sz="4" w:space="0" w:color="auto"/>
            </w:tcBorders>
          </w:tcPr>
          <w:p w14:paraId="797E3AD1" w14:textId="701D6BAF" w:rsidR="00FD6A5D" w:rsidRPr="00FE1804" w:rsidRDefault="002D378A" w:rsidP="00FD6A5D">
            <w:pPr>
              <w:pStyle w:val="af0"/>
              <w:kinsoku w:val="0"/>
              <w:overflowPunct w:val="0"/>
              <w:spacing w:before="11"/>
              <w:jc w:val="center"/>
              <w:rPr>
                <w:rFonts w:asciiTheme="majorBidi" w:hAnsiTheme="majorBidi" w:cstheme="majorBidi"/>
                <w:bCs/>
              </w:rPr>
            </w:pPr>
            <w:del w:id="90" w:author="만든 이">
              <w:r w:rsidRPr="00C2617F">
                <w:rPr>
                  <w:rFonts w:asciiTheme="majorBidi" w:hAnsiTheme="majorBidi" w:cstheme="majorBidi"/>
                  <w:bCs/>
                </w:rPr>
                <w:delText>4</w:delText>
              </w:r>
            </w:del>
            <w:ins w:id="91" w:author="만든 이">
              <w:r w:rsidR="00FD6A5D" w:rsidRPr="00FE1804">
                <w:t>0</w:t>
              </w:r>
            </w:ins>
          </w:p>
        </w:tc>
        <w:tc>
          <w:tcPr>
            <w:tcW w:w="915" w:type="pct"/>
            <w:tcBorders>
              <w:top w:val="single" w:sz="4" w:space="0" w:color="auto"/>
              <w:left w:val="single" w:sz="4" w:space="0" w:color="auto"/>
              <w:bottom w:val="single" w:sz="4" w:space="0" w:color="auto"/>
              <w:right w:val="single" w:sz="4" w:space="0" w:color="auto"/>
            </w:tcBorders>
          </w:tcPr>
          <w:p w14:paraId="309F2D7D" w14:textId="33B901B3" w:rsidR="00FD6A5D" w:rsidRPr="00FE1804" w:rsidRDefault="002D378A" w:rsidP="00FD6A5D">
            <w:pPr>
              <w:pStyle w:val="af0"/>
              <w:kinsoku w:val="0"/>
              <w:overflowPunct w:val="0"/>
              <w:spacing w:before="11"/>
              <w:jc w:val="center"/>
              <w:rPr>
                <w:rFonts w:asciiTheme="majorBidi" w:hAnsiTheme="majorBidi" w:cstheme="majorBidi"/>
                <w:bCs/>
              </w:rPr>
            </w:pPr>
            <w:del w:id="92" w:author="만든 이">
              <w:r w:rsidRPr="00C2617F">
                <w:rPr>
                  <w:rFonts w:asciiTheme="majorBidi" w:hAnsiTheme="majorBidi" w:cstheme="majorBidi"/>
                  <w:bCs/>
                </w:rPr>
                <w:delText>4</w:delText>
              </w:r>
            </w:del>
            <w:ins w:id="93" w:author="만든 이">
              <w:r w:rsidR="00FD6A5D" w:rsidRPr="00FE1804">
                <w:t>2</w:t>
              </w:r>
            </w:ins>
          </w:p>
        </w:tc>
        <w:tc>
          <w:tcPr>
            <w:tcW w:w="839" w:type="pct"/>
            <w:tcBorders>
              <w:top w:val="single" w:sz="4" w:space="0" w:color="auto"/>
              <w:left w:val="single" w:sz="4" w:space="0" w:color="auto"/>
              <w:bottom w:val="single" w:sz="4" w:space="0" w:color="auto"/>
              <w:right w:val="single" w:sz="4" w:space="0" w:color="auto"/>
            </w:tcBorders>
            <w:cellIns w:id="94" w:author="만든 이" w:date="1900-02-01T08:36:00Z"/>
          </w:tcPr>
          <w:p w14:paraId="7AA35271" w14:textId="3E7424B7" w:rsidR="00FD6A5D" w:rsidRPr="00FE1804" w:rsidRDefault="00FD6A5D" w:rsidP="00FD6A5D">
            <w:pPr>
              <w:pStyle w:val="af0"/>
              <w:kinsoku w:val="0"/>
              <w:overflowPunct w:val="0"/>
              <w:spacing w:before="11"/>
              <w:jc w:val="center"/>
              <w:rPr>
                <w:rFonts w:asciiTheme="majorBidi" w:hAnsiTheme="majorBidi" w:cstheme="majorBidi"/>
                <w:bCs/>
              </w:rPr>
            </w:pPr>
            <w:ins w:id="95" w:author="만든 이">
              <w:r w:rsidRPr="00FE1804">
                <w:t>2</w:t>
              </w:r>
            </w:ins>
          </w:p>
        </w:tc>
        <w:tc>
          <w:tcPr>
            <w:tcW w:w="869" w:type="pct"/>
            <w:tcBorders>
              <w:top w:val="single" w:sz="4" w:space="0" w:color="auto"/>
              <w:left w:val="single" w:sz="4" w:space="0" w:color="auto"/>
              <w:bottom w:val="single" w:sz="4" w:space="0" w:color="auto"/>
              <w:right w:val="single" w:sz="4" w:space="0" w:color="auto"/>
            </w:tcBorders>
          </w:tcPr>
          <w:p w14:paraId="669EB641" w14:textId="77777777" w:rsidR="00FD6A5D" w:rsidRPr="00FE1804" w:rsidRDefault="00FD6A5D" w:rsidP="00FD6A5D">
            <w:pPr>
              <w:pStyle w:val="af0"/>
              <w:kinsoku w:val="0"/>
              <w:overflowPunct w:val="0"/>
              <w:spacing w:before="11"/>
              <w:jc w:val="center"/>
              <w:rPr>
                <w:rFonts w:asciiTheme="majorBidi" w:hAnsiTheme="majorBidi" w:cstheme="majorBidi"/>
                <w:bCs/>
              </w:rPr>
            </w:pPr>
            <w:r w:rsidRPr="00FE1804">
              <w:rPr>
                <w:rFonts w:asciiTheme="majorBidi" w:hAnsiTheme="majorBidi"/>
                <w:color w:val="000000"/>
              </w:rPr>
              <w:t>4,0</w:t>
            </w:r>
          </w:p>
        </w:tc>
      </w:tr>
    </w:tbl>
    <w:bookmarkEnd w:id="45"/>
    <w:p w14:paraId="49E39C3B" w14:textId="1BCE152D" w:rsidR="00B07232" w:rsidRPr="00FE1804" w:rsidRDefault="00B07232" w:rsidP="00C867CB">
      <w:pPr>
        <w:keepNext/>
        <w:ind w:left="113"/>
        <w:rPr>
          <w:rFonts w:eastAsia="맑은 고딕"/>
        </w:rPr>
      </w:pPr>
      <w:r w:rsidRPr="00FE1804">
        <w:rPr>
          <w:lang w:eastAsia="ko-KR"/>
        </w:rPr>
        <w:t>*</w:t>
      </w:r>
      <w:del w:id="96" w:author="만든 이">
        <w:r>
          <w:rPr>
            <w:rFonts w:eastAsia="맑은 고딕"/>
            <w:lang w:eastAsia="ko-KR"/>
          </w:rPr>
          <w:delText>Neke</w:delText>
        </w:r>
      </w:del>
      <w:ins w:id="97" w:author="만든 이">
        <w:r w:rsidRPr="00FE1804">
          <w:t>Omlyclo 300 mg napunjena štrcaljka i sve</w:t>
        </w:r>
      </w:ins>
      <w:r w:rsidRPr="00FE1804">
        <w:t xml:space="preserve"> jačine </w:t>
      </w:r>
      <w:del w:id="98" w:author="HR NCA" w:date="2025-10-06T13:48:00Z">
        <w:r w:rsidRPr="00FE1804" w:rsidDel="002C5C3B">
          <w:delText xml:space="preserve">doza </w:delText>
        </w:r>
      </w:del>
      <w:ins w:id="99" w:author="만든 이">
        <w:r w:rsidRPr="00FE1804">
          <w:t xml:space="preserve">(75 mg i 150 mg) </w:t>
        </w:r>
      </w:ins>
      <w:del w:id="100" w:author="만든 이">
        <w:r w:rsidRPr="00FE1804" w:rsidDel="007E0864">
          <w:delText xml:space="preserve">Omlyclo </w:delText>
        </w:r>
        <w:r>
          <w:rPr>
            <w:rFonts w:eastAsia="맑은 고딕"/>
            <w:lang w:eastAsia="ko-KR"/>
          </w:rPr>
          <w:delText>napunjenih brizgalica</w:delText>
        </w:r>
      </w:del>
      <w:ins w:id="101" w:author="만든 이">
        <w:r w:rsidRPr="00FE1804">
          <w:t>napunjene brizgalice</w:t>
        </w:r>
      </w:ins>
      <w:r w:rsidRPr="00FE1804">
        <w:t xml:space="preserve"> nisu namijenjene za primjenu u bolesnika u dobi od &lt; 12</w:t>
      </w:r>
      <w:del w:id="102" w:author="만든 이">
        <w:r w:rsidRPr="005D5585">
          <w:rPr>
            <w:rFonts w:eastAsia="맑은 고딕"/>
            <w:lang w:eastAsia="ko-KR"/>
          </w:rPr>
          <w:delText> </w:delText>
        </w:r>
      </w:del>
      <w:ins w:id="103" w:author="만든 이">
        <w:r w:rsidRPr="00FE1804">
          <w:t xml:space="preserve"> </w:t>
        </w:r>
      </w:ins>
      <w:r w:rsidRPr="00FE1804">
        <w:t>godina.</w:t>
      </w:r>
    </w:p>
    <w:p w14:paraId="6F4D15EF" w14:textId="1C27A4A2" w:rsidR="002D378A" w:rsidRPr="003D09EE" w:rsidRDefault="00B07232" w:rsidP="00C867CB">
      <w:pPr>
        <w:keepNext/>
        <w:ind w:left="113"/>
        <w:rPr>
          <w:rPrChange w:id="104" w:author="만든 이">
            <w:rPr>
              <w:lang w:val="co-FR"/>
            </w:rPr>
          </w:rPrChange>
        </w:rPr>
      </w:pPr>
      <w:r w:rsidRPr="00FE1804">
        <w:rPr>
          <w:lang w:eastAsia="ko-KR"/>
        </w:rPr>
        <w:t>**Ova tablica prikazuje</w:t>
      </w:r>
      <w:ins w:id="105" w:author="HR NCA" w:date="2025-10-06T14:20:00Z">
        <w:r w:rsidR="008861EC">
          <w:rPr>
            <w:lang w:eastAsia="ko-KR"/>
          </w:rPr>
          <w:t xml:space="preserve"> opciju s</w:t>
        </w:r>
      </w:ins>
      <w:r w:rsidRPr="00FE1804">
        <w:rPr>
          <w:lang w:eastAsia="ko-KR"/>
        </w:rPr>
        <w:t xml:space="preserve"> najmanji</w:t>
      </w:r>
      <w:ins w:id="106" w:author="HR NCA" w:date="2025-10-06T14:20:00Z">
        <w:r w:rsidR="008861EC">
          <w:rPr>
            <w:lang w:eastAsia="ko-KR"/>
          </w:rPr>
          <w:t>m</w:t>
        </w:r>
      </w:ins>
      <w:r w:rsidRPr="00FE1804">
        <w:rPr>
          <w:lang w:eastAsia="ko-KR"/>
        </w:rPr>
        <w:t xml:space="preserve"> broj</w:t>
      </w:r>
      <w:ins w:id="107" w:author="HR NCA" w:date="2025-10-06T14:20:00Z">
        <w:r w:rsidR="008861EC">
          <w:rPr>
            <w:lang w:eastAsia="ko-KR"/>
          </w:rPr>
          <w:t>em</w:t>
        </w:r>
      </w:ins>
      <w:r w:rsidRPr="00FE1804">
        <w:rPr>
          <w:lang w:eastAsia="ko-KR"/>
        </w:rPr>
        <w:t xml:space="preserve"> injekcija </w:t>
      </w:r>
      <w:ins w:id="108" w:author="HR NCA" w:date="2025-10-06T14:20:00Z">
        <w:r w:rsidR="008861EC">
          <w:rPr>
            <w:lang w:eastAsia="ko-KR"/>
          </w:rPr>
          <w:t>za</w:t>
        </w:r>
      </w:ins>
      <w:del w:id="109" w:author="HR NCA" w:date="2025-10-06T14:20:00Z">
        <w:r w:rsidRPr="00FE1804" w:rsidDel="008861EC">
          <w:rPr>
            <w:lang w:eastAsia="ko-KR"/>
          </w:rPr>
          <w:delText>potreban</w:delText>
        </w:r>
      </w:del>
      <w:r w:rsidRPr="00FE1804">
        <w:rPr>
          <w:lang w:eastAsia="ko-KR"/>
        </w:rPr>
        <w:t xml:space="preserve"> bolesnik</w:t>
      </w:r>
      <w:ins w:id="110" w:author="HR NCA" w:date="2025-10-06T14:20:00Z">
        <w:r w:rsidR="008861EC">
          <w:rPr>
            <w:lang w:eastAsia="ko-KR"/>
          </w:rPr>
          <w:t>e</w:t>
        </w:r>
      </w:ins>
      <w:del w:id="111" w:author="HR NCA" w:date="2025-10-06T14:20:00Z">
        <w:r w:rsidRPr="00FE1804" w:rsidDel="008861EC">
          <w:rPr>
            <w:lang w:eastAsia="ko-KR"/>
          </w:rPr>
          <w:delText>u</w:delText>
        </w:r>
      </w:del>
      <w:r w:rsidRPr="00FE1804">
        <w:rPr>
          <w:lang w:eastAsia="ko-KR"/>
        </w:rPr>
        <w:t xml:space="preserve">, </w:t>
      </w:r>
      <w:del w:id="112" w:author="HR NCA" w:date="2025-10-06T13:49:00Z">
        <w:r w:rsidRPr="00FE1804" w:rsidDel="002C5C3B">
          <w:rPr>
            <w:lang w:eastAsia="ko-KR"/>
          </w:rPr>
          <w:delText xml:space="preserve">ali </w:delText>
        </w:r>
      </w:del>
      <w:ins w:id="113" w:author="HR NCA" w:date="2025-10-06T13:49:00Z">
        <w:r w:rsidR="002C5C3B">
          <w:rPr>
            <w:lang w:eastAsia="ko-KR"/>
          </w:rPr>
          <w:t>međutim</w:t>
        </w:r>
        <w:r w:rsidR="002C5C3B" w:rsidRPr="00FE1804">
          <w:rPr>
            <w:lang w:eastAsia="ko-KR"/>
          </w:rPr>
          <w:t xml:space="preserve"> </w:t>
        </w:r>
      </w:ins>
      <w:r w:rsidRPr="00FE1804">
        <w:rPr>
          <w:lang w:eastAsia="ko-KR"/>
        </w:rPr>
        <w:t>za postizanje željene doze moguće su i druge kombinacije doz</w:t>
      </w:r>
      <w:del w:id="114" w:author="HR NCA" w:date="2025-10-06T13:50:00Z">
        <w:r w:rsidRPr="00FE1804" w:rsidDel="002C5C3B">
          <w:rPr>
            <w:lang w:eastAsia="ko-KR"/>
          </w:rPr>
          <w:delText>a</w:delText>
        </w:r>
      </w:del>
      <w:ins w:id="115" w:author="HR NCA" w:date="2025-10-06T13:49:00Z">
        <w:r w:rsidR="002C5C3B">
          <w:rPr>
            <w:lang w:eastAsia="ko-KR"/>
          </w:rPr>
          <w:t>iranja pomoću</w:t>
        </w:r>
      </w:ins>
      <w:r w:rsidRPr="00FE1804">
        <w:rPr>
          <w:lang w:eastAsia="ko-KR"/>
        </w:rPr>
        <w:t xml:space="preserve"> štrcaljk</w:t>
      </w:r>
      <w:ins w:id="116" w:author="HR NCA" w:date="2025-10-07T07:41:00Z">
        <w:r w:rsidR="00A67CED">
          <w:rPr>
            <w:lang w:eastAsia="ko-KR"/>
          </w:rPr>
          <w:t>e</w:t>
        </w:r>
      </w:ins>
      <w:del w:id="117" w:author="HR NCA" w:date="2025-10-07T07:41:00Z">
        <w:r w:rsidRPr="00FE1804" w:rsidDel="00A67CED">
          <w:rPr>
            <w:lang w:eastAsia="ko-KR"/>
          </w:rPr>
          <w:delText>i</w:delText>
        </w:r>
      </w:del>
      <w:r w:rsidRPr="00FE1804">
        <w:rPr>
          <w:lang w:eastAsia="ko-KR"/>
        </w:rPr>
        <w:t>/brizgalic</w:t>
      </w:r>
      <w:ins w:id="118" w:author="HR NCA" w:date="2025-10-07T07:41:00Z">
        <w:r w:rsidR="00A67CED">
          <w:rPr>
            <w:lang w:eastAsia="ko-KR"/>
          </w:rPr>
          <w:t>e</w:t>
        </w:r>
      </w:ins>
      <w:del w:id="119" w:author="HR NCA" w:date="2025-10-07T07:41:00Z">
        <w:r w:rsidRPr="00FE1804" w:rsidDel="00A67CED">
          <w:rPr>
            <w:lang w:eastAsia="ko-KR"/>
          </w:rPr>
          <w:delText>a</w:delText>
        </w:r>
      </w:del>
      <w:r w:rsidRPr="00FE1804">
        <w:rPr>
          <w:lang w:eastAsia="ko-KR"/>
        </w:rPr>
        <w:t>.</w:t>
      </w:r>
    </w:p>
    <w:p w14:paraId="38BF014C" w14:textId="77777777" w:rsidR="000244AA" w:rsidRPr="00FE1804" w:rsidRDefault="000244AA" w:rsidP="00E554BC"/>
    <w:p w14:paraId="12A19462" w14:textId="77777777" w:rsidR="000244AA" w:rsidRPr="00FE1804" w:rsidRDefault="000244AA" w:rsidP="00E554BC">
      <w:pPr>
        <w:pStyle w:val="B1"/>
      </w:pPr>
      <w:r w:rsidRPr="00FE1804">
        <w:t>Tablica 2</w:t>
      </w:r>
      <w:r w:rsidRPr="00FE1804">
        <w:tab/>
        <w:t>PRIMJENA SVAKA 4 TJEDNA. Doze omalizumaba (miligrami po dozi) koje se primjenjuju supkutanom injekcijom svaka 4 tjedna</w:t>
      </w:r>
    </w:p>
    <w:p w14:paraId="5BC629EC" w14:textId="77777777" w:rsidR="000244AA" w:rsidRPr="00FE1804" w:rsidRDefault="000244AA" w:rsidP="00E554BC">
      <w:pPr>
        <w:pStyle w:val="B1"/>
      </w:pPr>
    </w:p>
    <w:tbl>
      <w:tblPr>
        <w:tblW w:w="4919" w:type="pct"/>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1233"/>
        <w:gridCol w:w="895"/>
        <w:gridCol w:w="814"/>
        <w:gridCol w:w="719"/>
        <w:gridCol w:w="99"/>
        <w:gridCol w:w="620"/>
        <w:gridCol w:w="198"/>
        <w:gridCol w:w="521"/>
        <w:gridCol w:w="297"/>
        <w:gridCol w:w="422"/>
        <w:gridCol w:w="397"/>
        <w:gridCol w:w="322"/>
        <w:gridCol w:w="497"/>
        <w:gridCol w:w="222"/>
        <w:gridCol w:w="596"/>
        <w:gridCol w:w="222"/>
        <w:gridCol w:w="597"/>
        <w:gridCol w:w="245"/>
      </w:tblGrid>
      <w:tr w:rsidR="000244AA" w:rsidRPr="00FE1804" w14:paraId="126386B3" w14:textId="77777777" w:rsidTr="005D7539">
        <w:trPr>
          <w:cantSplit/>
          <w:trHeight w:val="360"/>
          <w:tblHeader/>
        </w:trPr>
        <w:tc>
          <w:tcPr>
            <w:tcW w:w="1232" w:type="dxa"/>
          </w:tcPr>
          <w:p w14:paraId="5C433706" w14:textId="77777777" w:rsidR="000244AA" w:rsidRPr="00FE1804" w:rsidRDefault="000244AA" w:rsidP="00E554BC">
            <w:pPr>
              <w:pStyle w:val="NormalKeep"/>
              <w:rPr>
                <w:lang w:val="co-FR"/>
              </w:rPr>
            </w:pPr>
          </w:p>
        </w:tc>
        <w:tc>
          <w:tcPr>
            <w:tcW w:w="7683" w:type="dxa"/>
            <w:gridSpan w:val="17"/>
            <w:tcBorders>
              <w:bottom w:val="single" w:sz="4" w:space="0" w:color="auto"/>
            </w:tcBorders>
            <w:vAlign w:val="bottom"/>
          </w:tcPr>
          <w:p w14:paraId="19A2B76D" w14:textId="77777777" w:rsidR="000244AA" w:rsidRPr="003D09EE" w:rsidRDefault="000244AA" w:rsidP="005D7539">
            <w:pPr>
              <w:pStyle w:val="aa"/>
              <w:keepLines w:val="0"/>
              <w:rPr>
                <w:rPrChange w:id="120" w:author="만든 이">
                  <w:rPr>
                    <w:lang w:val="co-FR"/>
                  </w:rPr>
                </w:rPrChange>
              </w:rPr>
            </w:pPr>
            <w:r w:rsidRPr="00FE1804">
              <w:rPr>
                <w:lang w:val="co-FR"/>
              </w:rPr>
              <w:t>Tjelesna težina (kg)</w:t>
            </w:r>
          </w:p>
        </w:tc>
      </w:tr>
      <w:tr w:rsidR="0008770B" w:rsidRPr="00FE1804" w14:paraId="7A067259" w14:textId="77777777" w:rsidTr="005D7539">
        <w:trPr>
          <w:cantSplit/>
          <w:trHeight w:val="360"/>
          <w:tblHeader/>
        </w:trPr>
        <w:tc>
          <w:tcPr>
            <w:tcW w:w="1232" w:type="dxa"/>
            <w:tcBorders>
              <w:bottom w:val="single" w:sz="4" w:space="0" w:color="auto"/>
            </w:tcBorders>
            <w:vAlign w:val="bottom"/>
          </w:tcPr>
          <w:p w14:paraId="0F333A0D" w14:textId="77777777" w:rsidR="000244AA" w:rsidRPr="00FE1804" w:rsidRDefault="000244AA" w:rsidP="005D7539">
            <w:pPr>
              <w:keepNext/>
              <w:rPr>
                <w:b/>
              </w:rPr>
            </w:pPr>
            <w:r w:rsidRPr="00FE1804">
              <w:rPr>
                <w:b/>
              </w:rPr>
              <w:t>Početni IgE</w:t>
            </w:r>
          </w:p>
          <w:p w14:paraId="3B46C0F7" w14:textId="77777777" w:rsidR="000244AA" w:rsidRPr="003D09EE" w:rsidRDefault="000244AA" w:rsidP="00E554BC">
            <w:pPr>
              <w:pStyle w:val="HeadingStrong"/>
              <w:rPr>
                <w:rPrChange w:id="121" w:author="만든 이">
                  <w:rPr>
                    <w:lang w:val="co-FR"/>
                  </w:rPr>
                </w:rPrChange>
              </w:rPr>
            </w:pPr>
            <w:r w:rsidRPr="00FE1804">
              <w:rPr>
                <w:lang w:val="co-FR"/>
              </w:rPr>
              <w:t>(IU/ml)</w:t>
            </w:r>
          </w:p>
        </w:tc>
        <w:tc>
          <w:tcPr>
            <w:tcW w:w="895" w:type="dxa"/>
            <w:tcBorders>
              <w:bottom w:val="single" w:sz="4" w:space="0" w:color="auto"/>
              <w:right w:val="nil"/>
            </w:tcBorders>
            <w:vAlign w:val="bottom"/>
          </w:tcPr>
          <w:p w14:paraId="24659F12" w14:textId="77777777" w:rsidR="000244AA" w:rsidRPr="003D09EE" w:rsidRDefault="000244AA" w:rsidP="00E554BC">
            <w:pPr>
              <w:pStyle w:val="NormalCentred"/>
              <w:rPr>
                <w:rPrChange w:id="122" w:author="만든 이">
                  <w:rPr>
                    <w:lang w:val="co-FR"/>
                  </w:rPr>
                </w:rPrChange>
              </w:rPr>
            </w:pPr>
            <w:r w:rsidRPr="00FE1804">
              <w:rPr>
                <w:rFonts w:hint="eastAsia"/>
                <w:lang w:val="co-FR"/>
              </w:rPr>
              <w:t>≥</w:t>
            </w:r>
            <w:r w:rsidRPr="00FE1804">
              <w:rPr>
                <w:lang w:val="co-FR"/>
              </w:rPr>
              <w:t> 20–25*</w:t>
            </w:r>
          </w:p>
        </w:tc>
        <w:tc>
          <w:tcPr>
            <w:tcW w:w="814" w:type="dxa"/>
            <w:tcBorders>
              <w:left w:val="nil"/>
              <w:bottom w:val="single" w:sz="4" w:space="0" w:color="auto"/>
              <w:right w:val="nil"/>
            </w:tcBorders>
            <w:vAlign w:val="bottom"/>
          </w:tcPr>
          <w:p w14:paraId="6994391F" w14:textId="77777777" w:rsidR="000244AA" w:rsidRPr="003D09EE" w:rsidRDefault="000244AA" w:rsidP="00E554BC">
            <w:pPr>
              <w:pStyle w:val="NormalCentred"/>
              <w:rPr>
                <w:rPrChange w:id="123" w:author="만든 이">
                  <w:rPr>
                    <w:lang w:val="co-FR"/>
                  </w:rPr>
                </w:rPrChange>
              </w:rPr>
            </w:pPr>
            <w:r w:rsidRPr="00FE1804">
              <w:rPr>
                <w:lang w:val="co-FR"/>
              </w:rPr>
              <w:t>&gt; 25–30*</w:t>
            </w:r>
          </w:p>
        </w:tc>
        <w:tc>
          <w:tcPr>
            <w:tcW w:w="719" w:type="dxa"/>
            <w:tcBorders>
              <w:left w:val="nil"/>
              <w:bottom w:val="single" w:sz="4" w:space="0" w:color="auto"/>
              <w:right w:val="nil"/>
            </w:tcBorders>
            <w:vAlign w:val="bottom"/>
          </w:tcPr>
          <w:p w14:paraId="76605451" w14:textId="77777777" w:rsidR="000244AA" w:rsidRPr="003D09EE" w:rsidRDefault="000244AA" w:rsidP="00E554BC">
            <w:pPr>
              <w:pStyle w:val="NormalCentred"/>
              <w:rPr>
                <w:rPrChange w:id="124" w:author="만든 이">
                  <w:rPr>
                    <w:lang w:val="co-FR"/>
                  </w:rPr>
                </w:rPrChange>
              </w:rPr>
            </w:pPr>
            <w:r w:rsidRPr="00FE1804">
              <w:rPr>
                <w:lang w:val="co-FR"/>
              </w:rPr>
              <w:t>&gt; 30–40</w:t>
            </w:r>
          </w:p>
        </w:tc>
        <w:tc>
          <w:tcPr>
            <w:tcW w:w="719" w:type="dxa"/>
            <w:gridSpan w:val="2"/>
            <w:tcBorders>
              <w:left w:val="nil"/>
              <w:bottom w:val="single" w:sz="4" w:space="0" w:color="auto"/>
              <w:right w:val="nil"/>
            </w:tcBorders>
            <w:vAlign w:val="bottom"/>
          </w:tcPr>
          <w:p w14:paraId="688FA381" w14:textId="77777777" w:rsidR="000244AA" w:rsidRPr="003D09EE" w:rsidRDefault="000244AA" w:rsidP="00E554BC">
            <w:pPr>
              <w:pStyle w:val="NormalCentred"/>
              <w:rPr>
                <w:rPrChange w:id="125" w:author="만든 이">
                  <w:rPr>
                    <w:lang w:val="co-FR"/>
                  </w:rPr>
                </w:rPrChange>
              </w:rPr>
            </w:pPr>
            <w:r w:rsidRPr="00FE1804">
              <w:rPr>
                <w:lang w:val="co-FR"/>
              </w:rPr>
              <w:t>&gt; 40–50</w:t>
            </w:r>
          </w:p>
        </w:tc>
        <w:tc>
          <w:tcPr>
            <w:tcW w:w="719" w:type="dxa"/>
            <w:gridSpan w:val="2"/>
            <w:tcBorders>
              <w:left w:val="nil"/>
              <w:bottom w:val="single" w:sz="4" w:space="0" w:color="auto"/>
              <w:right w:val="nil"/>
            </w:tcBorders>
            <w:vAlign w:val="bottom"/>
          </w:tcPr>
          <w:p w14:paraId="69808445" w14:textId="77777777" w:rsidR="000244AA" w:rsidRPr="003D09EE" w:rsidRDefault="000244AA" w:rsidP="00E554BC">
            <w:pPr>
              <w:pStyle w:val="NormalCentred"/>
              <w:rPr>
                <w:rPrChange w:id="126" w:author="만든 이">
                  <w:rPr>
                    <w:lang w:val="co-FR"/>
                  </w:rPr>
                </w:rPrChange>
              </w:rPr>
            </w:pPr>
            <w:r w:rsidRPr="00FE1804">
              <w:rPr>
                <w:lang w:val="co-FR"/>
              </w:rPr>
              <w:t>&gt; 50–60</w:t>
            </w:r>
          </w:p>
        </w:tc>
        <w:tc>
          <w:tcPr>
            <w:tcW w:w="719" w:type="dxa"/>
            <w:gridSpan w:val="2"/>
            <w:tcBorders>
              <w:left w:val="nil"/>
              <w:bottom w:val="single" w:sz="4" w:space="0" w:color="auto"/>
              <w:right w:val="nil"/>
            </w:tcBorders>
            <w:vAlign w:val="bottom"/>
          </w:tcPr>
          <w:p w14:paraId="025F474D" w14:textId="77777777" w:rsidR="000244AA" w:rsidRPr="003D09EE" w:rsidRDefault="000244AA" w:rsidP="00E554BC">
            <w:pPr>
              <w:pStyle w:val="NormalCentred"/>
              <w:rPr>
                <w:rPrChange w:id="127" w:author="만든 이">
                  <w:rPr>
                    <w:lang w:val="co-FR"/>
                  </w:rPr>
                </w:rPrChange>
              </w:rPr>
            </w:pPr>
            <w:r w:rsidRPr="00FE1804">
              <w:rPr>
                <w:lang w:val="co-FR"/>
              </w:rPr>
              <w:t>&gt; 60–70</w:t>
            </w:r>
          </w:p>
        </w:tc>
        <w:tc>
          <w:tcPr>
            <w:tcW w:w="719" w:type="dxa"/>
            <w:gridSpan w:val="2"/>
            <w:tcBorders>
              <w:left w:val="nil"/>
              <w:bottom w:val="single" w:sz="4" w:space="0" w:color="auto"/>
              <w:right w:val="nil"/>
            </w:tcBorders>
            <w:vAlign w:val="bottom"/>
          </w:tcPr>
          <w:p w14:paraId="1C3F0E98" w14:textId="77777777" w:rsidR="000244AA" w:rsidRPr="003D09EE" w:rsidRDefault="000244AA" w:rsidP="00E554BC">
            <w:pPr>
              <w:pStyle w:val="NormalCentred"/>
              <w:rPr>
                <w:rPrChange w:id="128" w:author="만든 이">
                  <w:rPr>
                    <w:lang w:val="co-FR"/>
                  </w:rPr>
                </w:rPrChange>
              </w:rPr>
            </w:pPr>
            <w:r w:rsidRPr="00FE1804">
              <w:rPr>
                <w:lang w:val="co-FR"/>
              </w:rPr>
              <w:t>&gt; 70–80</w:t>
            </w:r>
          </w:p>
        </w:tc>
        <w:tc>
          <w:tcPr>
            <w:tcW w:w="719" w:type="dxa"/>
            <w:gridSpan w:val="2"/>
            <w:tcBorders>
              <w:left w:val="nil"/>
              <w:bottom w:val="single" w:sz="4" w:space="0" w:color="auto"/>
              <w:right w:val="nil"/>
            </w:tcBorders>
            <w:vAlign w:val="bottom"/>
          </w:tcPr>
          <w:p w14:paraId="3A1FAAD9" w14:textId="77777777" w:rsidR="000244AA" w:rsidRPr="003D09EE" w:rsidRDefault="000244AA" w:rsidP="00E554BC">
            <w:pPr>
              <w:pStyle w:val="NormalCentred"/>
              <w:rPr>
                <w:rPrChange w:id="129" w:author="만든 이">
                  <w:rPr>
                    <w:lang w:val="co-FR"/>
                  </w:rPr>
                </w:rPrChange>
              </w:rPr>
            </w:pPr>
            <w:r w:rsidRPr="00FE1804">
              <w:rPr>
                <w:lang w:val="co-FR"/>
              </w:rPr>
              <w:t>&gt; 80–90</w:t>
            </w:r>
          </w:p>
        </w:tc>
        <w:tc>
          <w:tcPr>
            <w:tcW w:w="818" w:type="dxa"/>
            <w:gridSpan w:val="2"/>
            <w:tcBorders>
              <w:left w:val="nil"/>
              <w:bottom w:val="single" w:sz="4" w:space="0" w:color="auto"/>
              <w:right w:val="nil"/>
            </w:tcBorders>
            <w:vAlign w:val="bottom"/>
          </w:tcPr>
          <w:p w14:paraId="6BEA1834" w14:textId="77777777" w:rsidR="000244AA" w:rsidRPr="003D09EE" w:rsidRDefault="000244AA" w:rsidP="00E554BC">
            <w:pPr>
              <w:pStyle w:val="NormalCentred"/>
              <w:rPr>
                <w:rPrChange w:id="130" w:author="만든 이">
                  <w:rPr>
                    <w:lang w:val="co-FR"/>
                  </w:rPr>
                </w:rPrChange>
              </w:rPr>
            </w:pPr>
            <w:r w:rsidRPr="00FE1804">
              <w:rPr>
                <w:lang w:val="co-FR"/>
              </w:rPr>
              <w:t>&gt; 90–125</w:t>
            </w:r>
          </w:p>
        </w:tc>
        <w:tc>
          <w:tcPr>
            <w:tcW w:w="842" w:type="dxa"/>
            <w:gridSpan w:val="2"/>
            <w:tcBorders>
              <w:left w:val="nil"/>
              <w:bottom w:val="single" w:sz="4" w:space="0" w:color="auto"/>
            </w:tcBorders>
            <w:vAlign w:val="bottom"/>
          </w:tcPr>
          <w:p w14:paraId="0EAF66C6" w14:textId="77777777" w:rsidR="000244AA" w:rsidRPr="003D09EE" w:rsidRDefault="000244AA" w:rsidP="00E554BC">
            <w:pPr>
              <w:pStyle w:val="NormalCentred"/>
              <w:rPr>
                <w:rPrChange w:id="131" w:author="만든 이">
                  <w:rPr>
                    <w:lang w:val="co-FR"/>
                  </w:rPr>
                </w:rPrChange>
              </w:rPr>
            </w:pPr>
            <w:r w:rsidRPr="00FE1804">
              <w:rPr>
                <w:lang w:val="co-FR"/>
              </w:rPr>
              <w:t>&gt; 125–150</w:t>
            </w:r>
          </w:p>
        </w:tc>
      </w:tr>
      <w:tr w:rsidR="0008770B" w:rsidRPr="00FE1804" w14:paraId="5123092B" w14:textId="77777777" w:rsidTr="005D7539">
        <w:trPr>
          <w:cantSplit/>
          <w:trHeight w:val="360"/>
        </w:trPr>
        <w:tc>
          <w:tcPr>
            <w:tcW w:w="1232" w:type="dxa"/>
            <w:tcBorders>
              <w:bottom w:val="nil"/>
            </w:tcBorders>
            <w:vAlign w:val="center"/>
          </w:tcPr>
          <w:p w14:paraId="645DB7EA" w14:textId="77777777" w:rsidR="000244AA" w:rsidRPr="003D09EE" w:rsidRDefault="000244AA" w:rsidP="00E554BC">
            <w:pPr>
              <w:pStyle w:val="NormalKeep"/>
              <w:rPr>
                <w:rPrChange w:id="132" w:author="만든 이">
                  <w:rPr>
                    <w:lang w:val="co-FR"/>
                  </w:rPr>
                </w:rPrChange>
              </w:rPr>
            </w:pPr>
            <w:r w:rsidRPr="00FE1804">
              <w:rPr>
                <w:rFonts w:hint="eastAsia"/>
                <w:lang w:val="co-FR"/>
              </w:rPr>
              <w:t>≥</w:t>
            </w:r>
            <w:r w:rsidRPr="00FE1804">
              <w:rPr>
                <w:lang w:val="co-FR"/>
              </w:rPr>
              <w:t> 30–100</w:t>
            </w:r>
          </w:p>
        </w:tc>
        <w:tc>
          <w:tcPr>
            <w:tcW w:w="895" w:type="dxa"/>
            <w:tcBorders>
              <w:bottom w:val="nil"/>
              <w:right w:val="nil"/>
            </w:tcBorders>
            <w:vAlign w:val="center"/>
          </w:tcPr>
          <w:p w14:paraId="7A658850" w14:textId="77777777" w:rsidR="000244AA" w:rsidRPr="003D09EE" w:rsidRDefault="000244AA" w:rsidP="00E554BC">
            <w:pPr>
              <w:pStyle w:val="NormalCentred"/>
              <w:rPr>
                <w:rPrChange w:id="133" w:author="만든 이">
                  <w:rPr>
                    <w:lang w:val="co-FR"/>
                  </w:rPr>
                </w:rPrChange>
              </w:rPr>
            </w:pPr>
            <w:r w:rsidRPr="00FE1804">
              <w:rPr>
                <w:lang w:val="co-FR"/>
              </w:rPr>
              <w:t>75</w:t>
            </w:r>
          </w:p>
        </w:tc>
        <w:tc>
          <w:tcPr>
            <w:tcW w:w="814" w:type="dxa"/>
            <w:tcBorders>
              <w:left w:val="nil"/>
              <w:bottom w:val="nil"/>
              <w:right w:val="nil"/>
            </w:tcBorders>
            <w:vAlign w:val="center"/>
          </w:tcPr>
          <w:p w14:paraId="242B4C04" w14:textId="77777777" w:rsidR="000244AA" w:rsidRPr="003D09EE" w:rsidRDefault="000244AA" w:rsidP="00E554BC">
            <w:pPr>
              <w:pStyle w:val="NormalCentred"/>
              <w:rPr>
                <w:rPrChange w:id="134" w:author="만든 이">
                  <w:rPr>
                    <w:lang w:val="co-FR"/>
                  </w:rPr>
                </w:rPrChange>
              </w:rPr>
            </w:pPr>
            <w:r w:rsidRPr="00FE1804">
              <w:rPr>
                <w:lang w:val="co-FR"/>
              </w:rPr>
              <w:t>75</w:t>
            </w:r>
          </w:p>
        </w:tc>
        <w:tc>
          <w:tcPr>
            <w:tcW w:w="719" w:type="dxa"/>
            <w:tcBorders>
              <w:left w:val="nil"/>
              <w:bottom w:val="nil"/>
              <w:right w:val="nil"/>
            </w:tcBorders>
            <w:vAlign w:val="center"/>
          </w:tcPr>
          <w:p w14:paraId="2C0FFF1C" w14:textId="77777777" w:rsidR="000244AA" w:rsidRPr="003D09EE" w:rsidRDefault="000244AA" w:rsidP="00E554BC">
            <w:pPr>
              <w:pStyle w:val="NormalCentred"/>
              <w:rPr>
                <w:rPrChange w:id="135" w:author="만든 이">
                  <w:rPr>
                    <w:lang w:val="co-FR"/>
                  </w:rPr>
                </w:rPrChange>
              </w:rPr>
            </w:pPr>
            <w:r w:rsidRPr="00FE1804">
              <w:rPr>
                <w:lang w:val="co-FR"/>
              </w:rPr>
              <w:t>75</w:t>
            </w:r>
          </w:p>
        </w:tc>
        <w:tc>
          <w:tcPr>
            <w:tcW w:w="719" w:type="dxa"/>
            <w:gridSpan w:val="2"/>
            <w:tcBorders>
              <w:left w:val="nil"/>
              <w:bottom w:val="nil"/>
              <w:right w:val="nil"/>
            </w:tcBorders>
            <w:vAlign w:val="center"/>
          </w:tcPr>
          <w:p w14:paraId="7CBA9DD9" w14:textId="77777777" w:rsidR="000244AA" w:rsidRPr="003D09EE" w:rsidRDefault="000244AA" w:rsidP="00E554BC">
            <w:pPr>
              <w:pStyle w:val="NormalCentred"/>
              <w:rPr>
                <w:rPrChange w:id="136" w:author="만든 이">
                  <w:rPr>
                    <w:lang w:val="co-FR"/>
                  </w:rPr>
                </w:rPrChange>
              </w:rPr>
            </w:pPr>
            <w:r w:rsidRPr="00FE1804">
              <w:rPr>
                <w:lang w:val="co-FR"/>
              </w:rPr>
              <w:t>150</w:t>
            </w:r>
          </w:p>
        </w:tc>
        <w:tc>
          <w:tcPr>
            <w:tcW w:w="719" w:type="dxa"/>
            <w:gridSpan w:val="2"/>
            <w:tcBorders>
              <w:left w:val="nil"/>
              <w:bottom w:val="nil"/>
              <w:right w:val="nil"/>
            </w:tcBorders>
            <w:vAlign w:val="center"/>
          </w:tcPr>
          <w:p w14:paraId="1E469561" w14:textId="77777777" w:rsidR="000244AA" w:rsidRPr="003D09EE" w:rsidRDefault="000244AA" w:rsidP="00E554BC">
            <w:pPr>
              <w:pStyle w:val="NormalCentred"/>
              <w:rPr>
                <w:rPrChange w:id="137" w:author="만든 이">
                  <w:rPr>
                    <w:lang w:val="co-FR"/>
                  </w:rPr>
                </w:rPrChange>
              </w:rPr>
            </w:pPr>
            <w:r w:rsidRPr="00FE1804">
              <w:rPr>
                <w:lang w:val="co-FR"/>
              </w:rPr>
              <w:t>150</w:t>
            </w:r>
          </w:p>
        </w:tc>
        <w:tc>
          <w:tcPr>
            <w:tcW w:w="719" w:type="dxa"/>
            <w:gridSpan w:val="2"/>
            <w:tcBorders>
              <w:left w:val="nil"/>
              <w:bottom w:val="nil"/>
              <w:right w:val="nil"/>
            </w:tcBorders>
            <w:vAlign w:val="center"/>
          </w:tcPr>
          <w:p w14:paraId="14DD7458" w14:textId="77777777" w:rsidR="000244AA" w:rsidRPr="003D09EE" w:rsidRDefault="000244AA" w:rsidP="00E554BC">
            <w:pPr>
              <w:pStyle w:val="NormalCentred"/>
              <w:rPr>
                <w:rPrChange w:id="138" w:author="만든 이">
                  <w:rPr>
                    <w:lang w:val="co-FR"/>
                  </w:rPr>
                </w:rPrChange>
              </w:rPr>
            </w:pPr>
            <w:r w:rsidRPr="00FE1804">
              <w:rPr>
                <w:lang w:val="co-FR"/>
              </w:rPr>
              <w:t>150</w:t>
            </w:r>
          </w:p>
        </w:tc>
        <w:tc>
          <w:tcPr>
            <w:tcW w:w="719" w:type="dxa"/>
            <w:gridSpan w:val="2"/>
            <w:tcBorders>
              <w:left w:val="nil"/>
              <w:bottom w:val="nil"/>
              <w:right w:val="nil"/>
            </w:tcBorders>
            <w:vAlign w:val="center"/>
          </w:tcPr>
          <w:p w14:paraId="0EC52019" w14:textId="77777777" w:rsidR="000244AA" w:rsidRPr="003D09EE" w:rsidRDefault="000244AA" w:rsidP="00E554BC">
            <w:pPr>
              <w:pStyle w:val="NormalCentred"/>
              <w:rPr>
                <w:rPrChange w:id="139" w:author="만든 이">
                  <w:rPr>
                    <w:lang w:val="co-FR"/>
                  </w:rPr>
                </w:rPrChange>
              </w:rPr>
            </w:pPr>
            <w:r w:rsidRPr="00FE1804">
              <w:rPr>
                <w:lang w:val="co-FR"/>
              </w:rPr>
              <w:t>150</w:t>
            </w:r>
          </w:p>
        </w:tc>
        <w:tc>
          <w:tcPr>
            <w:tcW w:w="719" w:type="dxa"/>
            <w:gridSpan w:val="2"/>
            <w:tcBorders>
              <w:left w:val="nil"/>
              <w:bottom w:val="nil"/>
              <w:right w:val="nil"/>
            </w:tcBorders>
            <w:vAlign w:val="center"/>
          </w:tcPr>
          <w:p w14:paraId="3B6D278A" w14:textId="77777777" w:rsidR="000244AA" w:rsidRPr="003D09EE" w:rsidRDefault="000244AA" w:rsidP="00E554BC">
            <w:pPr>
              <w:pStyle w:val="NormalCentred"/>
              <w:rPr>
                <w:rPrChange w:id="140" w:author="만든 이">
                  <w:rPr>
                    <w:lang w:val="co-FR"/>
                  </w:rPr>
                </w:rPrChange>
              </w:rPr>
            </w:pPr>
            <w:r w:rsidRPr="00FE1804">
              <w:rPr>
                <w:lang w:val="co-FR"/>
              </w:rPr>
              <w:t>150</w:t>
            </w:r>
          </w:p>
        </w:tc>
        <w:tc>
          <w:tcPr>
            <w:tcW w:w="818" w:type="dxa"/>
            <w:gridSpan w:val="2"/>
            <w:tcBorders>
              <w:left w:val="nil"/>
              <w:bottom w:val="nil"/>
              <w:right w:val="nil"/>
            </w:tcBorders>
            <w:vAlign w:val="center"/>
          </w:tcPr>
          <w:p w14:paraId="6592A568" w14:textId="77777777" w:rsidR="000244AA" w:rsidRPr="003D09EE" w:rsidRDefault="000244AA" w:rsidP="00E554BC">
            <w:pPr>
              <w:pStyle w:val="NormalCentred"/>
              <w:rPr>
                <w:rPrChange w:id="141" w:author="만든 이">
                  <w:rPr>
                    <w:lang w:val="co-FR"/>
                  </w:rPr>
                </w:rPrChange>
              </w:rPr>
            </w:pPr>
            <w:r w:rsidRPr="00FE1804">
              <w:rPr>
                <w:lang w:val="co-FR"/>
              </w:rPr>
              <w:t>300</w:t>
            </w:r>
          </w:p>
        </w:tc>
        <w:tc>
          <w:tcPr>
            <w:tcW w:w="842" w:type="dxa"/>
            <w:gridSpan w:val="2"/>
            <w:tcBorders>
              <w:left w:val="nil"/>
              <w:bottom w:val="nil"/>
            </w:tcBorders>
            <w:vAlign w:val="center"/>
          </w:tcPr>
          <w:p w14:paraId="45E08389" w14:textId="77777777" w:rsidR="000244AA" w:rsidRPr="003D09EE" w:rsidRDefault="000244AA" w:rsidP="00E554BC">
            <w:pPr>
              <w:pStyle w:val="NormalCentred"/>
              <w:rPr>
                <w:rPrChange w:id="142" w:author="만든 이">
                  <w:rPr>
                    <w:lang w:val="co-FR"/>
                  </w:rPr>
                </w:rPrChange>
              </w:rPr>
            </w:pPr>
            <w:r w:rsidRPr="00FE1804">
              <w:rPr>
                <w:lang w:val="co-FR"/>
              </w:rPr>
              <w:t>300</w:t>
            </w:r>
          </w:p>
        </w:tc>
      </w:tr>
      <w:tr w:rsidR="0008770B" w:rsidRPr="00FE1804" w14:paraId="3E33A6FC" w14:textId="77777777" w:rsidTr="005D7539">
        <w:trPr>
          <w:cantSplit/>
          <w:trHeight w:val="360"/>
        </w:trPr>
        <w:tc>
          <w:tcPr>
            <w:tcW w:w="1232" w:type="dxa"/>
            <w:tcBorders>
              <w:top w:val="nil"/>
              <w:bottom w:val="nil"/>
            </w:tcBorders>
            <w:vAlign w:val="center"/>
          </w:tcPr>
          <w:p w14:paraId="48238DC3" w14:textId="77777777" w:rsidR="000244AA" w:rsidRPr="003D09EE" w:rsidRDefault="000244AA" w:rsidP="00E554BC">
            <w:pPr>
              <w:pStyle w:val="NormalKeep"/>
              <w:rPr>
                <w:rPrChange w:id="143" w:author="만든 이">
                  <w:rPr>
                    <w:lang w:val="co-FR"/>
                  </w:rPr>
                </w:rPrChange>
              </w:rPr>
            </w:pPr>
            <w:r w:rsidRPr="00FE1804">
              <w:rPr>
                <w:lang w:val="co-FR"/>
              </w:rPr>
              <w:t>&gt; 100–200</w:t>
            </w:r>
          </w:p>
        </w:tc>
        <w:tc>
          <w:tcPr>
            <w:tcW w:w="895" w:type="dxa"/>
            <w:tcBorders>
              <w:top w:val="nil"/>
              <w:bottom w:val="nil"/>
              <w:right w:val="nil"/>
            </w:tcBorders>
            <w:vAlign w:val="center"/>
          </w:tcPr>
          <w:p w14:paraId="17025533" w14:textId="77777777" w:rsidR="000244AA" w:rsidRPr="003D09EE" w:rsidRDefault="000244AA" w:rsidP="00E554BC">
            <w:pPr>
              <w:pStyle w:val="NormalCentred"/>
              <w:rPr>
                <w:rPrChange w:id="144" w:author="만든 이">
                  <w:rPr>
                    <w:lang w:val="co-FR"/>
                  </w:rPr>
                </w:rPrChange>
              </w:rPr>
            </w:pPr>
            <w:r w:rsidRPr="00FE1804">
              <w:rPr>
                <w:lang w:val="co-FR"/>
              </w:rPr>
              <w:t>150</w:t>
            </w:r>
          </w:p>
        </w:tc>
        <w:tc>
          <w:tcPr>
            <w:tcW w:w="814" w:type="dxa"/>
            <w:tcBorders>
              <w:top w:val="nil"/>
              <w:left w:val="nil"/>
              <w:bottom w:val="nil"/>
              <w:right w:val="nil"/>
            </w:tcBorders>
            <w:vAlign w:val="center"/>
          </w:tcPr>
          <w:p w14:paraId="4F8B3375" w14:textId="77777777" w:rsidR="000244AA" w:rsidRPr="003D09EE" w:rsidRDefault="000244AA" w:rsidP="00E554BC">
            <w:pPr>
              <w:pStyle w:val="NormalCentred"/>
              <w:rPr>
                <w:rPrChange w:id="145" w:author="만든 이">
                  <w:rPr>
                    <w:lang w:val="co-FR"/>
                  </w:rPr>
                </w:rPrChange>
              </w:rPr>
            </w:pPr>
            <w:r w:rsidRPr="00FE1804">
              <w:rPr>
                <w:lang w:val="co-FR"/>
              </w:rPr>
              <w:t>150</w:t>
            </w:r>
          </w:p>
        </w:tc>
        <w:tc>
          <w:tcPr>
            <w:tcW w:w="719" w:type="dxa"/>
            <w:tcBorders>
              <w:top w:val="nil"/>
              <w:left w:val="nil"/>
              <w:bottom w:val="nil"/>
              <w:right w:val="nil"/>
            </w:tcBorders>
            <w:vAlign w:val="center"/>
          </w:tcPr>
          <w:p w14:paraId="2A41F69B" w14:textId="77777777" w:rsidR="000244AA" w:rsidRPr="003D09EE" w:rsidRDefault="000244AA" w:rsidP="00E554BC">
            <w:pPr>
              <w:pStyle w:val="NormalCentred"/>
              <w:rPr>
                <w:rPrChange w:id="146" w:author="만든 이">
                  <w:rPr>
                    <w:lang w:val="co-FR"/>
                  </w:rPr>
                </w:rPrChange>
              </w:rPr>
            </w:pPr>
            <w:r w:rsidRPr="00FE1804">
              <w:rPr>
                <w:lang w:val="co-FR"/>
              </w:rPr>
              <w:t>150</w:t>
            </w:r>
          </w:p>
        </w:tc>
        <w:tc>
          <w:tcPr>
            <w:tcW w:w="719" w:type="dxa"/>
            <w:gridSpan w:val="2"/>
            <w:tcBorders>
              <w:top w:val="nil"/>
              <w:left w:val="nil"/>
              <w:bottom w:val="nil"/>
              <w:right w:val="nil"/>
            </w:tcBorders>
            <w:vAlign w:val="center"/>
          </w:tcPr>
          <w:p w14:paraId="3F9E6FC0" w14:textId="77777777" w:rsidR="000244AA" w:rsidRPr="003D09EE" w:rsidRDefault="000244AA" w:rsidP="00E554BC">
            <w:pPr>
              <w:pStyle w:val="NormalCentred"/>
              <w:rPr>
                <w:rPrChange w:id="147" w:author="만든 이">
                  <w:rPr>
                    <w:lang w:val="co-FR"/>
                  </w:rPr>
                </w:rPrChange>
              </w:rPr>
            </w:pPr>
            <w:r w:rsidRPr="00FE1804">
              <w:rPr>
                <w:lang w:val="co-FR"/>
              </w:rPr>
              <w:t>300</w:t>
            </w:r>
          </w:p>
        </w:tc>
        <w:tc>
          <w:tcPr>
            <w:tcW w:w="719" w:type="dxa"/>
            <w:gridSpan w:val="2"/>
            <w:tcBorders>
              <w:top w:val="nil"/>
              <w:left w:val="nil"/>
              <w:bottom w:val="nil"/>
              <w:right w:val="nil"/>
            </w:tcBorders>
            <w:vAlign w:val="center"/>
          </w:tcPr>
          <w:p w14:paraId="3C31F19E" w14:textId="77777777" w:rsidR="000244AA" w:rsidRPr="003D09EE" w:rsidRDefault="000244AA" w:rsidP="00E554BC">
            <w:pPr>
              <w:pStyle w:val="NormalCentred"/>
              <w:rPr>
                <w:rPrChange w:id="148" w:author="만든 이">
                  <w:rPr>
                    <w:lang w:val="co-FR"/>
                  </w:rPr>
                </w:rPrChange>
              </w:rPr>
            </w:pPr>
            <w:r w:rsidRPr="00FE1804">
              <w:rPr>
                <w:lang w:val="co-FR"/>
              </w:rPr>
              <w:t>300</w:t>
            </w:r>
          </w:p>
        </w:tc>
        <w:tc>
          <w:tcPr>
            <w:tcW w:w="719" w:type="dxa"/>
            <w:gridSpan w:val="2"/>
            <w:tcBorders>
              <w:top w:val="nil"/>
              <w:left w:val="nil"/>
              <w:bottom w:val="nil"/>
              <w:right w:val="nil"/>
            </w:tcBorders>
            <w:vAlign w:val="center"/>
          </w:tcPr>
          <w:p w14:paraId="630EFE35" w14:textId="77777777" w:rsidR="000244AA" w:rsidRPr="003D09EE" w:rsidRDefault="000244AA" w:rsidP="00E554BC">
            <w:pPr>
              <w:pStyle w:val="NormalCentred"/>
              <w:rPr>
                <w:rPrChange w:id="149" w:author="만든 이">
                  <w:rPr>
                    <w:lang w:val="co-FR"/>
                  </w:rPr>
                </w:rPrChange>
              </w:rPr>
            </w:pPr>
            <w:r w:rsidRPr="00FE1804">
              <w:rPr>
                <w:lang w:val="co-FR"/>
              </w:rPr>
              <w:t>300</w:t>
            </w:r>
          </w:p>
        </w:tc>
        <w:tc>
          <w:tcPr>
            <w:tcW w:w="719" w:type="dxa"/>
            <w:gridSpan w:val="2"/>
            <w:tcBorders>
              <w:top w:val="nil"/>
              <w:left w:val="nil"/>
              <w:bottom w:val="nil"/>
              <w:right w:val="nil"/>
            </w:tcBorders>
            <w:vAlign w:val="center"/>
          </w:tcPr>
          <w:p w14:paraId="513B1FDA" w14:textId="77777777" w:rsidR="000244AA" w:rsidRPr="003D09EE" w:rsidRDefault="000244AA" w:rsidP="00E554BC">
            <w:pPr>
              <w:pStyle w:val="NormalCentred"/>
              <w:rPr>
                <w:rPrChange w:id="150" w:author="만든 이">
                  <w:rPr>
                    <w:lang w:val="co-FR"/>
                  </w:rPr>
                </w:rPrChange>
              </w:rPr>
            </w:pPr>
            <w:r w:rsidRPr="00FE1804">
              <w:rPr>
                <w:lang w:val="co-FR"/>
              </w:rPr>
              <w:t>300</w:t>
            </w:r>
          </w:p>
        </w:tc>
        <w:tc>
          <w:tcPr>
            <w:tcW w:w="719" w:type="dxa"/>
            <w:gridSpan w:val="2"/>
            <w:tcBorders>
              <w:top w:val="nil"/>
              <w:left w:val="nil"/>
              <w:bottom w:val="nil"/>
              <w:right w:val="nil"/>
            </w:tcBorders>
            <w:vAlign w:val="center"/>
          </w:tcPr>
          <w:p w14:paraId="6441DDE9" w14:textId="77777777" w:rsidR="000244AA" w:rsidRPr="003D09EE" w:rsidRDefault="000244AA" w:rsidP="00E554BC">
            <w:pPr>
              <w:pStyle w:val="NormalCentred"/>
              <w:rPr>
                <w:rPrChange w:id="151" w:author="만든 이">
                  <w:rPr>
                    <w:lang w:val="co-FR"/>
                  </w:rPr>
                </w:rPrChange>
              </w:rPr>
            </w:pPr>
            <w:r w:rsidRPr="00FE1804">
              <w:rPr>
                <w:lang w:val="co-FR"/>
              </w:rPr>
              <w:t>300</w:t>
            </w:r>
          </w:p>
        </w:tc>
        <w:tc>
          <w:tcPr>
            <w:tcW w:w="818" w:type="dxa"/>
            <w:gridSpan w:val="2"/>
            <w:tcBorders>
              <w:top w:val="nil"/>
              <w:left w:val="nil"/>
              <w:bottom w:val="nil"/>
              <w:right w:val="nil"/>
            </w:tcBorders>
            <w:vAlign w:val="center"/>
          </w:tcPr>
          <w:p w14:paraId="4DEB2D2D" w14:textId="77777777" w:rsidR="000244AA" w:rsidRPr="003D09EE" w:rsidRDefault="000244AA" w:rsidP="00E554BC">
            <w:pPr>
              <w:pStyle w:val="NormalCentred"/>
              <w:rPr>
                <w:rPrChange w:id="152" w:author="만든 이">
                  <w:rPr>
                    <w:lang w:val="co-FR"/>
                  </w:rPr>
                </w:rPrChange>
              </w:rPr>
            </w:pPr>
            <w:r w:rsidRPr="00FE1804">
              <w:rPr>
                <w:lang w:val="co-FR"/>
              </w:rPr>
              <w:t>450</w:t>
            </w:r>
          </w:p>
        </w:tc>
        <w:tc>
          <w:tcPr>
            <w:tcW w:w="842" w:type="dxa"/>
            <w:gridSpan w:val="2"/>
            <w:tcBorders>
              <w:top w:val="nil"/>
              <w:left w:val="nil"/>
              <w:bottom w:val="single" w:sz="4" w:space="0" w:color="auto"/>
            </w:tcBorders>
            <w:vAlign w:val="center"/>
          </w:tcPr>
          <w:p w14:paraId="52310903" w14:textId="77777777" w:rsidR="000244AA" w:rsidRPr="003D09EE" w:rsidRDefault="000244AA" w:rsidP="00E554BC">
            <w:pPr>
              <w:pStyle w:val="NormalCentred"/>
              <w:rPr>
                <w:rPrChange w:id="153" w:author="만든 이">
                  <w:rPr>
                    <w:lang w:val="co-FR"/>
                  </w:rPr>
                </w:rPrChange>
              </w:rPr>
            </w:pPr>
            <w:r w:rsidRPr="00FE1804">
              <w:rPr>
                <w:lang w:val="co-FR"/>
              </w:rPr>
              <w:t>600</w:t>
            </w:r>
          </w:p>
        </w:tc>
      </w:tr>
      <w:tr w:rsidR="0008770B" w:rsidRPr="00FE1804" w14:paraId="253CCDE5" w14:textId="77777777" w:rsidTr="005D7539">
        <w:trPr>
          <w:cantSplit/>
          <w:trHeight w:val="360"/>
        </w:trPr>
        <w:tc>
          <w:tcPr>
            <w:tcW w:w="1232" w:type="dxa"/>
            <w:tcBorders>
              <w:top w:val="nil"/>
              <w:bottom w:val="nil"/>
            </w:tcBorders>
            <w:vAlign w:val="center"/>
          </w:tcPr>
          <w:p w14:paraId="5E99E4CA" w14:textId="77777777" w:rsidR="000244AA" w:rsidRPr="003D09EE" w:rsidRDefault="000244AA" w:rsidP="00E554BC">
            <w:pPr>
              <w:pStyle w:val="NormalKeep"/>
              <w:rPr>
                <w:rPrChange w:id="154" w:author="만든 이">
                  <w:rPr>
                    <w:lang w:val="co-FR"/>
                  </w:rPr>
                </w:rPrChange>
              </w:rPr>
            </w:pPr>
            <w:r w:rsidRPr="00FE1804">
              <w:rPr>
                <w:lang w:val="co-FR"/>
              </w:rPr>
              <w:t>&gt; 200–300</w:t>
            </w:r>
          </w:p>
        </w:tc>
        <w:tc>
          <w:tcPr>
            <w:tcW w:w="895" w:type="dxa"/>
            <w:tcBorders>
              <w:top w:val="nil"/>
              <w:bottom w:val="nil"/>
              <w:right w:val="nil"/>
            </w:tcBorders>
            <w:vAlign w:val="center"/>
          </w:tcPr>
          <w:p w14:paraId="50EB1204" w14:textId="77777777" w:rsidR="000244AA" w:rsidRPr="003D09EE" w:rsidRDefault="000244AA" w:rsidP="00E554BC">
            <w:pPr>
              <w:pStyle w:val="NormalCentred"/>
              <w:rPr>
                <w:rPrChange w:id="155" w:author="만든 이">
                  <w:rPr>
                    <w:lang w:val="co-FR"/>
                  </w:rPr>
                </w:rPrChange>
              </w:rPr>
            </w:pPr>
            <w:r w:rsidRPr="00FE1804">
              <w:rPr>
                <w:lang w:val="co-FR"/>
              </w:rPr>
              <w:t>150</w:t>
            </w:r>
          </w:p>
        </w:tc>
        <w:tc>
          <w:tcPr>
            <w:tcW w:w="814" w:type="dxa"/>
            <w:tcBorders>
              <w:top w:val="nil"/>
              <w:left w:val="nil"/>
              <w:bottom w:val="nil"/>
              <w:right w:val="nil"/>
            </w:tcBorders>
            <w:vAlign w:val="center"/>
          </w:tcPr>
          <w:p w14:paraId="651F0E39" w14:textId="77777777" w:rsidR="000244AA" w:rsidRPr="003D09EE" w:rsidRDefault="000244AA" w:rsidP="00E554BC">
            <w:pPr>
              <w:pStyle w:val="NormalCentred"/>
              <w:rPr>
                <w:rPrChange w:id="156" w:author="만든 이">
                  <w:rPr>
                    <w:lang w:val="co-FR"/>
                  </w:rPr>
                </w:rPrChange>
              </w:rPr>
            </w:pPr>
            <w:r w:rsidRPr="00FE1804">
              <w:rPr>
                <w:lang w:val="co-FR"/>
              </w:rPr>
              <w:t>150</w:t>
            </w:r>
          </w:p>
        </w:tc>
        <w:tc>
          <w:tcPr>
            <w:tcW w:w="719" w:type="dxa"/>
            <w:tcBorders>
              <w:top w:val="nil"/>
              <w:left w:val="nil"/>
              <w:bottom w:val="nil"/>
              <w:right w:val="nil"/>
            </w:tcBorders>
            <w:vAlign w:val="center"/>
          </w:tcPr>
          <w:p w14:paraId="73719AB0" w14:textId="77777777" w:rsidR="000244AA" w:rsidRPr="003D09EE" w:rsidRDefault="000244AA" w:rsidP="00E554BC">
            <w:pPr>
              <w:pStyle w:val="NormalCentred"/>
              <w:rPr>
                <w:rPrChange w:id="157" w:author="만든 이">
                  <w:rPr>
                    <w:lang w:val="co-FR"/>
                  </w:rPr>
                </w:rPrChange>
              </w:rPr>
            </w:pPr>
            <w:r w:rsidRPr="00FE1804">
              <w:rPr>
                <w:lang w:val="co-FR"/>
              </w:rPr>
              <w:t>225</w:t>
            </w:r>
          </w:p>
        </w:tc>
        <w:tc>
          <w:tcPr>
            <w:tcW w:w="719" w:type="dxa"/>
            <w:gridSpan w:val="2"/>
            <w:tcBorders>
              <w:top w:val="nil"/>
              <w:left w:val="nil"/>
              <w:bottom w:val="nil"/>
              <w:right w:val="nil"/>
            </w:tcBorders>
            <w:vAlign w:val="center"/>
          </w:tcPr>
          <w:p w14:paraId="6848470C" w14:textId="77777777" w:rsidR="000244AA" w:rsidRPr="003D09EE" w:rsidRDefault="000244AA" w:rsidP="00E554BC">
            <w:pPr>
              <w:pStyle w:val="NormalCentred"/>
              <w:rPr>
                <w:rPrChange w:id="158" w:author="만든 이">
                  <w:rPr>
                    <w:lang w:val="co-FR"/>
                  </w:rPr>
                </w:rPrChange>
              </w:rPr>
            </w:pPr>
            <w:r w:rsidRPr="00FE1804">
              <w:rPr>
                <w:lang w:val="co-FR"/>
              </w:rPr>
              <w:t>300</w:t>
            </w:r>
          </w:p>
        </w:tc>
        <w:tc>
          <w:tcPr>
            <w:tcW w:w="719" w:type="dxa"/>
            <w:gridSpan w:val="2"/>
            <w:tcBorders>
              <w:top w:val="nil"/>
              <w:left w:val="nil"/>
              <w:bottom w:val="nil"/>
              <w:right w:val="nil"/>
            </w:tcBorders>
            <w:vAlign w:val="center"/>
          </w:tcPr>
          <w:p w14:paraId="37DA93F7" w14:textId="77777777" w:rsidR="000244AA" w:rsidRPr="003D09EE" w:rsidRDefault="000244AA" w:rsidP="00E554BC">
            <w:pPr>
              <w:pStyle w:val="NormalCentred"/>
              <w:rPr>
                <w:rPrChange w:id="159" w:author="만든 이">
                  <w:rPr>
                    <w:lang w:val="co-FR"/>
                  </w:rPr>
                </w:rPrChange>
              </w:rPr>
            </w:pPr>
            <w:r w:rsidRPr="00FE1804">
              <w:rPr>
                <w:lang w:val="co-FR"/>
              </w:rPr>
              <w:t>300</w:t>
            </w:r>
          </w:p>
        </w:tc>
        <w:tc>
          <w:tcPr>
            <w:tcW w:w="719" w:type="dxa"/>
            <w:gridSpan w:val="2"/>
            <w:tcBorders>
              <w:top w:val="nil"/>
              <w:left w:val="nil"/>
              <w:bottom w:val="nil"/>
              <w:right w:val="nil"/>
            </w:tcBorders>
            <w:vAlign w:val="center"/>
          </w:tcPr>
          <w:p w14:paraId="576B4731" w14:textId="77777777" w:rsidR="000244AA" w:rsidRPr="003D09EE" w:rsidRDefault="000244AA" w:rsidP="00E554BC">
            <w:pPr>
              <w:pStyle w:val="NormalCentred"/>
              <w:rPr>
                <w:rPrChange w:id="160" w:author="만든 이">
                  <w:rPr>
                    <w:lang w:val="co-FR"/>
                  </w:rPr>
                </w:rPrChange>
              </w:rPr>
            </w:pPr>
            <w:r w:rsidRPr="00FE1804">
              <w:rPr>
                <w:lang w:val="co-FR"/>
              </w:rPr>
              <w:t>450</w:t>
            </w:r>
          </w:p>
        </w:tc>
        <w:tc>
          <w:tcPr>
            <w:tcW w:w="719" w:type="dxa"/>
            <w:gridSpan w:val="2"/>
            <w:tcBorders>
              <w:top w:val="nil"/>
              <w:left w:val="nil"/>
              <w:bottom w:val="nil"/>
              <w:right w:val="nil"/>
            </w:tcBorders>
            <w:vAlign w:val="center"/>
          </w:tcPr>
          <w:p w14:paraId="4997022F" w14:textId="77777777" w:rsidR="000244AA" w:rsidRPr="003D09EE" w:rsidRDefault="000244AA" w:rsidP="00E554BC">
            <w:pPr>
              <w:pStyle w:val="NormalCentred"/>
              <w:rPr>
                <w:rPrChange w:id="161" w:author="만든 이">
                  <w:rPr>
                    <w:lang w:val="co-FR"/>
                  </w:rPr>
                </w:rPrChange>
              </w:rPr>
            </w:pPr>
            <w:r w:rsidRPr="00FE1804">
              <w:rPr>
                <w:lang w:val="co-FR"/>
              </w:rPr>
              <w:t>450</w:t>
            </w:r>
          </w:p>
        </w:tc>
        <w:tc>
          <w:tcPr>
            <w:tcW w:w="719" w:type="dxa"/>
            <w:gridSpan w:val="2"/>
            <w:tcBorders>
              <w:top w:val="nil"/>
              <w:left w:val="nil"/>
              <w:bottom w:val="nil"/>
              <w:right w:val="nil"/>
            </w:tcBorders>
            <w:vAlign w:val="center"/>
          </w:tcPr>
          <w:p w14:paraId="413BA7AE" w14:textId="77777777" w:rsidR="000244AA" w:rsidRPr="003D09EE" w:rsidRDefault="000244AA" w:rsidP="00E554BC">
            <w:pPr>
              <w:pStyle w:val="NormalCentred"/>
              <w:rPr>
                <w:rPrChange w:id="162" w:author="만든 이">
                  <w:rPr>
                    <w:lang w:val="co-FR"/>
                  </w:rPr>
                </w:rPrChange>
              </w:rPr>
            </w:pPr>
            <w:r w:rsidRPr="00FE1804">
              <w:rPr>
                <w:lang w:val="co-FR"/>
              </w:rPr>
              <w:t>450</w:t>
            </w:r>
          </w:p>
        </w:tc>
        <w:tc>
          <w:tcPr>
            <w:tcW w:w="818" w:type="dxa"/>
            <w:gridSpan w:val="2"/>
            <w:tcBorders>
              <w:top w:val="nil"/>
              <w:left w:val="nil"/>
            </w:tcBorders>
            <w:vAlign w:val="center"/>
          </w:tcPr>
          <w:p w14:paraId="289C998D" w14:textId="77777777" w:rsidR="000244AA" w:rsidRPr="003D09EE" w:rsidRDefault="000244AA" w:rsidP="00E554BC">
            <w:pPr>
              <w:pStyle w:val="NormalCentred"/>
              <w:rPr>
                <w:rPrChange w:id="163" w:author="만든 이">
                  <w:rPr>
                    <w:lang w:val="co-FR"/>
                  </w:rPr>
                </w:rPrChange>
              </w:rPr>
            </w:pPr>
            <w:r w:rsidRPr="00FE1804">
              <w:rPr>
                <w:lang w:val="co-FR"/>
              </w:rPr>
              <w:t>600</w:t>
            </w:r>
          </w:p>
        </w:tc>
        <w:tc>
          <w:tcPr>
            <w:tcW w:w="842" w:type="dxa"/>
            <w:gridSpan w:val="2"/>
            <w:tcBorders>
              <w:bottom w:val="nil"/>
            </w:tcBorders>
            <w:vAlign w:val="center"/>
          </w:tcPr>
          <w:p w14:paraId="1ABB79D0" w14:textId="77777777" w:rsidR="000244AA" w:rsidRPr="00FE1804" w:rsidRDefault="000244AA" w:rsidP="00E554BC">
            <w:pPr>
              <w:pStyle w:val="NormalCentred"/>
              <w:rPr>
                <w:lang w:val="co-FR"/>
              </w:rPr>
            </w:pPr>
          </w:p>
        </w:tc>
      </w:tr>
      <w:tr w:rsidR="0008770B" w:rsidRPr="00FE1804" w14:paraId="155A8256" w14:textId="77777777" w:rsidTr="005D7539">
        <w:trPr>
          <w:cantSplit/>
          <w:trHeight w:val="360"/>
        </w:trPr>
        <w:tc>
          <w:tcPr>
            <w:tcW w:w="1232" w:type="dxa"/>
            <w:tcBorders>
              <w:top w:val="nil"/>
              <w:bottom w:val="nil"/>
            </w:tcBorders>
            <w:vAlign w:val="center"/>
          </w:tcPr>
          <w:p w14:paraId="28B39FE9" w14:textId="77777777" w:rsidR="000244AA" w:rsidRPr="003D09EE" w:rsidRDefault="000244AA" w:rsidP="00E554BC">
            <w:pPr>
              <w:pStyle w:val="NormalKeep"/>
              <w:rPr>
                <w:rPrChange w:id="164" w:author="만든 이">
                  <w:rPr>
                    <w:lang w:val="co-FR"/>
                  </w:rPr>
                </w:rPrChange>
              </w:rPr>
            </w:pPr>
            <w:r w:rsidRPr="00FE1804">
              <w:rPr>
                <w:lang w:val="co-FR"/>
              </w:rPr>
              <w:t>&gt; 300–400</w:t>
            </w:r>
          </w:p>
        </w:tc>
        <w:tc>
          <w:tcPr>
            <w:tcW w:w="895" w:type="dxa"/>
            <w:tcBorders>
              <w:top w:val="nil"/>
              <w:bottom w:val="nil"/>
              <w:right w:val="nil"/>
            </w:tcBorders>
            <w:vAlign w:val="center"/>
          </w:tcPr>
          <w:p w14:paraId="0E0A7FB2" w14:textId="77777777" w:rsidR="000244AA" w:rsidRPr="003D09EE" w:rsidRDefault="000244AA" w:rsidP="00E554BC">
            <w:pPr>
              <w:pStyle w:val="NormalCentred"/>
              <w:rPr>
                <w:rPrChange w:id="165" w:author="만든 이">
                  <w:rPr>
                    <w:lang w:val="co-FR"/>
                  </w:rPr>
                </w:rPrChange>
              </w:rPr>
            </w:pPr>
            <w:r w:rsidRPr="00FE1804">
              <w:rPr>
                <w:lang w:val="co-FR"/>
              </w:rPr>
              <w:t>225</w:t>
            </w:r>
          </w:p>
        </w:tc>
        <w:tc>
          <w:tcPr>
            <w:tcW w:w="814" w:type="dxa"/>
            <w:tcBorders>
              <w:top w:val="nil"/>
              <w:left w:val="nil"/>
              <w:bottom w:val="nil"/>
              <w:right w:val="nil"/>
            </w:tcBorders>
            <w:vAlign w:val="center"/>
          </w:tcPr>
          <w:p w14:paraId="43D17F2B" w14:textId="77777777" w:rsidR="000244AA" w:rsidRPr="003D09EE" w:rsidRDefault="000244AA" w:rsidP="00E554BC">
            <w:pPr>
              <w:pStyle w:val="NormalCentred"/>
              <w:rPr>
                <w:rPrChange w:id="166" w:author="만든 이">
                  <w:rPr>
                    <w:lang w:val="co-FR"/>
                  </w:rPr>
                </w:rPrChange>
              </w:rPr>
            </w:pPr>
            <w:r w:rsidRPr="00FE1804">
              <w:rPr>
                <w:lang w:val="co-FR"/>
              </w:rPr>
              <w:t>225</w:t>
            </w:r>
          </w:p>
        </w:tc>
        <w:tc>
          <w:tcPr>
            <w:tcW w:w="719" w:type="dxa"/>
            <w:tcBorders>
              <w:top w:val="nil"/>
              <w:left w:val="nil"/>
              <w:bottom w:val="nil"/>
              <w:right w:val="nil"/>
            </w:tcBorders>
            <w:vAlign w:val="center"/>
          </w:tcPr>
          <w:p w14:paraId="5708749A" w14:textId="77777777" w:rsidR="000244AA" w:rsidRPr="003D09EE" w:rsidRDefault="000244AA" w:rsidP="00E554BC">
            <w:pPr>
              <w:pStyle w:val="NormalCentred"/>
              <w:rPr>
                <w:rPrChange w:id="167" w:author="만든 이">
                  <w:rPr>
                    <w:lang w:val="co-FR"/>
                  </w:rPr>
                </w:rPrChange>
              </w:rPr>
            </w:pPr>
            <w:r w:rsidRPr="00FE1804">
              <w:rPr>
                <w:lang w:val="co-FR"/>
              </w:rPr>
              <w:t>300</w:t>
            </w:r>
          </w:p>
        </w:tc>
        <w:tc>
          <w:tcPr>
            <w:tcW w:w="719" w:type="dxa"/>
            <w:gridSpan w:val="2"/>
            <w:tcBorders>
              <w:top w:val="nil"/>
              <w:left w:val="nil"/>
              <w:bottom w:val="nil"/>
              <w:right w:val="nil"/>
            </w:tcBorders>
            <w:vAlign w:val="center"/>
          </w:tcPr>
          <w:p w14:paraId="7A6E2BEE" w14:textId="77777777" w:rsidR="000244AA" w:rsidRPr="003D09EE" w:rsidRDefault="000244AA" w:rsidP="00E554BC">
            <w:pPr>
              <w:pStyle w:val="NormalCentred"/>
              <w:rPr>
                <w:rPrChange w:id="168" w:author="만든 이">
                  <w:rPr>
                    <w:lang w:val="co-FR"/>
                  </w:rPr>
                </w:rPrChange>
              </w:rPr>
            </w:pPr>
            <w:r w:rsidRPr="00FE1804">
              <w:rPr>
                <w:lang w:val="co-FR"/>
              </w:rPr>
              <w:t>450</w:t>
            </w:r>
          </w:p>
        </w:tc>
        <w:tc>
          <w:tcPr>
            <w:tcW w:w="719" w:type="dxa"/>
            <w:gridSpan w:val="2"/>
            <w:tcBorders>
              <w:top w:val="nil"/>
              <w:left w:val="nil"/>
              <w:bottom w:val="nil"/>
              <w:right w:val="nil"/>
            </w:tcBorders>
            <w:vAlign w:val="center"/>
          </w:tcPr>
          <w:p w14:paraId="6F98508E" w14:textId="77777777" w:rsidR="000244AA" w:rsidRPr="003D09EE" w:rsidRDefault="000244AA" w:rsidP="00E554BC">
            <w:pPr>
              <w:pStyle w:val="NormalCentred"/>
              <w:rPr>
                <w:rPrChange w:id="169" w:author="만든 이">
                  <w:rPr>
                    <w:lang w:val="co-FR"/>
                  </w:rPr>
                </w:rPrChange>
              </w:rPr>
            </w:pPr>
            <w:r w:rsidRPr="00FE1804">
              <w:rPr>
                <w:lang w:val="co-FR"/>
              </w:rPr>
              <w:t>450</w:t>
            </w:r>
          </w:p>
        </w:tc>
        <w:tc>
          <w:tcPr>
            <w:tcW w:w="719" w:type="dxa"/>
            <w:gridSpan w:val="2"/>
            <w:tcBorders>
              <w:top w:val="nil"/>
              <w:left w:val="nil"/>
              <w:bottom w:val="nil"/>
              <w:right w:val="nil"/>
            </w:tcBorders>
            <w:vAlign w:val="center"/>
          </w:tcPr>
          <w:p w14:paraId="4157449B" w14:textId="77777777" w:rsidR="000244AA" w:rsidRPr="003D09EE" w:rsidRDefault="000244AA" w:rsidP="00E554BC">
            <w:pPr>
              <w:pStyle w:val="NormalCentred"/>
              <w:rPr>
                <w:rPrChange w:id="170" w:author="만든 이">
                  <w:rPr>
                    <w:lang w:val="co-FR"/>
                  </w:rPr>
                </w:rPrChange>
              </w:rPr>
            </w:pPr>
            <w:r w:rsidRPr="00FE1804">
              <w:rPr>
                <w:lang w:val="co-FR"/>
              </w:rPr>
              <w:t>450</w:t>
            </w:r>
          </w:p>
        </w:tc>
        <w:tc>
          <w:tcPr>
            <w:tcW w:w="719" w:type="dxa"/>
            <w:gridSpan w:val="2"/>
            <w:tcBorders>
              <w:top w:val="nil"/>
              <w:left w:val="nil"/>
              <w:right w:val="nil"/>
            </w:tcBorders>
            <w:vAlign w:val="center"/>
          </w:tcPr>
          <w:p w14:paraId="4BEFD33D" w14:textId="77777777" w:rsidR="000244AA" w:rsidRPr="003D09EE" w:rsidRDefault="000244AA" w:rsidP="00E554BC">
            <w:pPr>
              <w:pStyle w:val="NormalCentred"/>
              <w:rPr>
                <w:rPrChange w:id="171" w:author="만든 이">
                  <w:rPr>
                    <w:lang w:val="co-FR"/>
                  </w:rPr>
                </w:rPrChange>
              </w:rPr>
            </w:pPr>
            <w:r w:rsidRPr="00FE1804">
              <w:rPr>
                <w:lang w:val="co-FR"/>
              </w:rPr>
              <w:t>600</w:t>
            </w:r>
          </w:p>
        </w:tc>
        <w:tc>
          <w:tcPr>
            <w:tcW w:w="719" w:type="dxa"/>
            <w:gridSpan w:val="2"/>
            <w:tcBorders>
              <w:top w:val="nil"/>
              <w:left w:val="nil"/>
            </w:tcBorders>
            <w:vAlign w:val="center"/>
          </w:tcPr>
          <w:p w14:paraId="4A879856" w14:textId="77777777" w:rsidR="000244AA" w:rsidRPr="003D09EE" w:rsidRDefault="000244AA" w:rsidP="00E554BC">
            <w:pPr>
              <w:pStyle w:val="NormalCentred"/>
              <w:rPr>
                <w:rPrChange w:id="172" w:author="만든 이">
                  <w:rPr>
                    <w:lang w:val="co-FR"/>
                  </w:rPr>
                </w:rPrChange>
              </w:rPr>
            </w:pPr>
            <w:r w:rsidRPr="00FE1804">
              <w:rPr>
                <w:lang w:val="co-FR"/>
              </w:rPr>
              <w:t>600</w:t>
            </w:r>
          </w:p>
        </w:tc>
        <w:tc>
          <w:tcPr>
            <w:tcW w:w="818" w:type="dxa"/>
            <w:gridSpan w:val="2"/>
            <w:tcBorders>
              <w:bottom w:val="nil"/>
              <w:right w:val="nil"/>
            </w:tcBorders>
            <w:vAlign w:val="center"/>
          </w:tcPr>
          <w:p w14:paraId="4EEBF887" w14:textId="77777777" w:rsidR="000244AA" w:rsidRPr="00FE1804" w:rsidRDefault="000244AA" w:rsidP="00E554BC">
            <w:pPr>
              <w:pStyle w:val="NormalCentred"/>
              <w:rPr>
                <w:lang w:val="co-FR"/>
              </w:rPr>
            </w:pPr>
          </w:p>
        </w:tc>
        <w:tc>
          <w:tcPr>
            <w:tcW w:w="842" w:type="dxa"/>
            <w:gridSpan w:val="2"/>
            <w:tcBorders>
              <w:top w:val="nil"/>
              <w:left w:val="nil"/>
              <w:bottom w:val="nil"/>
            </w:tcBorders>
            <w:vAlign w:val="center"/>
          </w:tcPr>
          <w:p w14:paraId="4DAA325A" w14:textId="77777777" w:rsidR="000244AA" w:rsidRPr="00FE1804" w:rsidRDefault="000244AA" w:rsidP="00E554BC">
            <w:pPr>
              <w:pStyle w:val="NormalCentred"/>
              <w:rPr>
                <w:lang w:val="co-FR"/>
              </w:rPr>
            </w:pPr>
          </w:p>
        </w:tc>
      </w:tr>
      <w:tr w:rsidR="0008770B" w:rsidRPr="00FE1804" w14:paraId="7F02B8BC" w14:textId="77777777" w:rsidTr="005D7539">
        <w:trPr>
          <w:cantSplit/>
          <w:trHeight w:val="360"/>
        </w:trPr>
        <w:tc>
          <w:tcPr>
            <w:tcW w:w="1232" w:type="dxa"/>
            <w:tcBorders>
              <w:top w:val="nil"/>
              <w:bottom w:val="nil"/>
            </w:tcBorders>
            <w:vAlign w:val="center"/>
          </w:tcPr>
          <w:p w14:paraId="4C46D656" w14:textId="77777777" w:rsidR="000244AA" w:rsidRPr="003D09EE" w:rsidRDefault="000244AA" w:rsidP="00E554BC">
            <w:pPr>
              <w:pStyle w:val="NormalKeep"/>
              <w:rPr>
                <w:rPrChange w:id="173" w:author="만든 이">
                  <w:rPr>
                    <w:lang w:val="co-FR"/>
                  </w:rPr>
                </w:rPrChange>
              </w:rPr>
            </w:pPr>
            <w:r w:rsidRPr="00FE1804">
              <w:rPr>
                <w:lang w:val="co-FR"/>
              </w:rPr>
              <w:t>&gt; 400–500</w:t>
            </w:r>
          </w:p>
        </w:tc>
        <w:tc>
          <w:tcPr>
            <w:tcW w:w="895" w:type="dxa"/>
            <w:tcBorders>
              <w:top w:val="nil"/>
              <w:bottom w:val="nil"/>
              <w:right w:val="nil"/>
            </w:tcBorders>
            <w:vAlign w:val="center"/>
          </w:tcPr>
          <w:p w14:paraId="54998AD1" w14:textId="77777777" w:rsidR="000244AA" w:rsidRPr="003D09EE" w:rsidRDefault="000244AA" w:rsidP="00E554BC">
            <w:pPr>
              <w:pStyle w:val="NormalCentred"/>
              <w:rPr>
                <w:rPrChange w:id="174" w:author="만든 이">
                  <w:rPr>
                    <w:lang w:val="co-FR"/>
                  </w:rPr>
                </w:rPrChange>
              </w:rPr>
            </w:pPr>
            <w:r w:rsidRPr="00FE1804">
              <w:rPr>
                <w:lang w:val="co-FR"/>
              </w:rPr>
              <w:t>225</w:t>
            </w:r>
          </w:p>
        </w:tc>
        <w:tc>
          <w:tcPr>
            <w:tcW w:w="814" w:type="dxa"/>
            <w:tcBorders>
              <w:top w:val="nil"/>
              <w:left w:val="nil"/>
              <w:bottom w:val="nil"/>
              <w:right w:val="nil"/>
            </w:tcBorders>
            <w:vAlign w:val="center"/>
          </w:tcPr>
          <w:p w14:paraId="216F4B25" w14:textId="77777777" w:rsidR="000244AA" w:rsidRPr="003D09EE" w:rsidRDefault="000244AA" w:rsidP="00E554BC">
            <w:pPr>
              <w:pStyle w:val="NormalCentred"/>
              <w:rPr>
                <w:rPrChange w:id="175" w:author="만든 이">
                  <w:rPr>
                    <w:lang w:val="co-FR"/>
                  </w:rPr>
                </w:rPrChange>
              </w:rPr>
            </w:pPr>
            <w:r w:rsidRPr="00FE1804">
              <w:rPr>
                <w:lang w:val="co-FR"/>
              </w:rPr>
              <w:t>300</w:t>
            </w:r>
          </w:p>
        </w:tc>
        <w:tc>
          <w:tcPr>
            <w:tcW w:w="719" w:type="dxa"/>
            <w:tcBorders>
              <w:top w:val="nil"/>
              <w:left w:val="nil"/>
              <w:bottom w:val="nil"/>
              <w:right w:val="nil"/>
            </w:tcBorders>
            <w:vAlign w:val="center"/>
          </w:tcPr>
          <w:p w14:paraId="45A28E67" w14:textId="77777777" w:rsidR="000244AA" w:rsidRPr="003D09EE" w:rsidRDefault="000244AA" w:rsidP="00E554BC">
            <w:pPr>
              <w:pStyle w:val="NormalCentred"/>
              <w:rPr>
                <w:rPrChange w:id="176" w:author="만든 이">
                  <w:rPr>
                    <w:lang w:val="co-FR"/>
                  </w:rPr>
                </w:rPrChange>
              </w:rPr>
            </w:pPr>
            <w:r w:rsidRPr="00FE1804">
              <w:rPr>
                <w:lang w:val="co-FR"/>
              </w:rPr>
              <w:t>450</w:t>
            </w:r>
          </w:p>
        </w:tc>
        <w:tc>
          <w:tcPr>
            <w:tcW w:w="719" w:type="dxa"/>
            <w:gridSpan w:val="2"/>
            <w:tcBorders>
              <w:top w:val="nil"/>
              <w:left w:val="nil"/>
              <w:bottom w:val="nil"/>
              <w:right w:val="nil"/>
            </w:tcBorders>
            <w:vAlign w:val="center"/>
          </w:tcPr>
          <w:p w14:paraId="083DD598" w14:textId="77777777" w:rsidR="000244AA" w:rsidRPr="003D09EE" w:rsidRDefault="000244AA" w:rsidP="00E554BC">
            <w:pPr>
              <w:pStyle w:val="NormalCentred"/>
              <w:rPr>
                <w:rPrChange w:id="177" w:author="만든 이">
                  <w:rPr>
                    <w:lang w:val="co-FR"/>
                  </w:rPr>
                </w:rPrChange>
              </w:rPr>
            </w:pPr>
            <w:r w:rsidRPr="00FE1804">
              <w:rPr>
                <w:lang w:val="co-FR"/>
              </w:rPr>
              <w:t>450</w:t>
            </w:r>
          </w:p>
        </w:tc>
        <w:tc>
          <w:tcPr>
            <w:tcW w:w="719" w:type="dxa"/>
            <w:gridSpan w:val="2"/>
            <w:tcBorders>
              <w:top w:val="nil"/>
              <w:left w:val="nil"/>
              <w:bottom w:val="nil"/>
              <w:right w:val="nil"/>
            </w:tcBorders>
            <w:vAlign w:val="center"/>
          </w:tcPr>
          <w:p w14:paraId="4737E955" w14:textId="77777777" w:rsidR="000244AA" w:rsidRPr="003D09EE" w:rsidRDefault="000244AA" w:rsidP="00E554BC">
            <w:pPr>
              <w:pStyle w:val="NormalCentred"/>
              <w:rPr>
                <w:rPrChange w:id="178" w:author="만든 이">
                  <w:rPr>
                    <w:lang w:val="co-FR"/>
                  </w:rPr>
                </w:rPrChange>
              </w:rPr>
            </w:pPr>
            <w:r w:rsidRPr="00FE1804">
              <w:rPr>
                <w:lang w:val="co-FR"/>
              </w:rPr>
              <w:t>600</w:t>
            </w:r>
          </w:p>
        </w:tc>
        <w:tc>
          <w:tcPr>
            <w:tcW w:w="719" w:type="dxa"/>
            <w:gridSpan w:val="2"/>
            <w:tcBorders>
              <w:top w:val="nil"/>
              <w:left w:val="nil"/>
            </w:tcBorders>
            <w:vAlign w:val="center"/>
          </w:tcPr>
          <w:p w14:paraId="46FF35CC" w14:textId="77777777" w:rsidR="000244AA" w:rsidRPr="003D09EE" w:rsidRDefault="000244AA" w:rsidP="00E554BC">
            <w:pPr>
              <w:pStyle w:val="NormalCentred"/>
              <w:rPr>
                <w:rPrChange w:id="179" w:author="만든 이">
                  <w:rPr>
                    <w:lang w:val="co-FR"/>
                  </w:rPr>
                </w:rPrChange>
              </w:rPr>
            </w:pPr>
            <w:r w:rsidRPr="00FE1804">
              <w:rPr>
                <w:lang w:val="co-FR"/>
              </w:rPr>
              <w:t>600</w:t>
            </w:r>
          </w:p>
        </w:tc>
        <w:tc>
          <w:tcPr>
            <w:tcW w:w="719" w:type="dxa"/>
            <w:gridSpan w:val="2"/>
            <w:tcBorders>
              <w:bottom w:val="nil"/>
              <w:right w:val="nil"/>
            </w:tcBorders>
            <w:vAlign w:val="center"/>
          </w:tcPr>
          <w:p w14:paraId="47BFBDBB" w14:textId="77777777" w:rsidR="000244AA" w:rsidRPr="00FE1804" w:rsidRDefault="000244AA" w:rsidP="00E554BC">
            <w:pPr>
              <w:pStyle w:val="NormalCentred"/>
              <w:rPr>
                <w:lang w:val="co-FR"/>
              </w:rPr>
            </w:pPr>
          </w:p>
        </w:tc>
        <w:tc>
          <w:tcPr>
            <w:tcW w:w="719" w:type="dxa"/>
            <w:gridSpan w:val="2"/>
            <w:tcBorders>
              <w:left w:val="nil"/>
              <w:bottom w:val="nil"/>
              <w:right w:val="nil"/>
            </w:tcBorders>
            <w:vAlign w:val="center"/>
          </w:tcPr>
          <w:p w14:paraId="21DE9AFB" w14:textId="77777777" w:rsidR="000244AA" w:rsidRPr="00FE1804" w:rsidRDefault="000244AA" w:rsidP="00E554BC">
            <w:pPr>
              <w:pStyle w:val="NormalCentred"/>
              <w:rPr>
                <w:lang w:val="co-FR"/>
              </w:rPr>
            </w:pPr>
          </w:p>
        </w:tc>
        <w:tc>
          <w:tcPr>
            <w:tcW w:w="818" w:type="dxa"/>
            <w:gridSpan w:val="2"/>
            <w:tcBorders>
              <w:top w:val="nil"/>
              <w:left w:val="nil"/>
              <w:bottom w:val="nil"/>
              <w:right w:val="nil"/>
            </w:tcBorders>
            <w:vAlign w:val="center"/>
          </w:tcPr>
          <w:p w14:paraId="73EC662C" w14:textId="77777777" w:rsidR="000244AA" w:rsidRPr="00FE1804" w:rsidRDefault="000244AA" w:rsidP="00E554BC">
            <w:pPr>
              <w:pStyle w:val="NormalCentred"/>
              <w:rPr>
                <w:lang w:val="co-FR"/>
              </w:rPr>
            </w:pPr>
          </w:p>
        </w:tc>
        <w:tc>
          <w:tcPr>
            <w:tcW w:w="842" w:type="dxa"/>
            <w:gridSpan w:val="2"/>
            <w:tcBorders>
              <w:top w:val="nil"/>
              <w:left w:val="nil"/>
              <w:bottom w:val="nil"/>
            </w:tcBorders>
            <w:vAlign w:val="center"/>
          </w:tcPr>
          <w:p w14:paraId="4F18A1C4" w14:textId="77777777" w:rsidR="000244AA" w:rsidRPr="00FE1804" w:rsidRDefault="000244AA" w:rsidP="00E554BC">
            <w:pPr>
              <w:pStyle w:val="NormalCentred"/>
              <w:rPr>
                <w:lang w:val="co-FR"/>
              </w:rPr>
            </w:pPr>
          </w:p>
        </w:tc>
      </w:tr>
      <w:tr w:rsidR="0008770B" w:rsidRPr="00FE1804" w14:paraId="22C776FE" w14:textId="77777777" w:rsidTr="005D7539">
        <w:trPr>
          <w:cantSplit/>
          <w:trHeight w:val="360"/>
        </w:trPr>
        <w:tc>
          <w:tcPr>
            <w:tcW w:w="1232" w:type="dxa"/>
            <w:tcBorders>
              <w:top w:val="nil"/>
              <w:bottom w:val="nil"/>
            </w:tcBorders>
            <w:vAlign w:val="center"/>
          </w:tcPr>
          <w:p w14:paraId="26761104" w14:textId="77777777" w:rsidR="000244AA" w:rsidRPr="003D09EE" w:rsidRDefault="000244AA" w:rsidP="00E554BC">
            <w:pPr>
              <w:pStyle w:val="NormalKeep"/>
              <w:rPr>
                <w:rPrChange w:id="180" w:author="만든 이">
                  <w:rPr>
                    <w:lang w:val="co-FR"/>
                  </w:rPr>
                </w:rPrChange>
              </w:rPr>
            </w:pPr>
            <w:r w:rsidRPr="00FE1804">
              <w:rPr>
                <w:lang w:val="co-FR"/>
              </w:rPr>
              <w:t>&gt; 500–600</w:t>
            </w:r>
          </w:p>
        </w:tc>
        <w:tc>
          <w:tcPr>
            <w:tcW w:w="895" w:type="dxa"/>
            <w:tcBorders>
              <w:top w:val="nil"/>
              <w:bottom w:val="nil"/>
              <w:right w:val="nil"/>
            </w:tcBorders>
            <w:vAlign w:val="center"/>
          </w:tcPr>
          <w:p w14:paraId="1A777EBA" w14:textId="77777777" w:rsidR="000244AA" w:rsidRPr="003D09EE" w:rsidRDefault="000244AA" w:rsidP="00E554BC">
            <w:pPr>
              <w:pStyle w:val="NormalCentred"/>
              <w:rPr>
                <w:rPrChange w:id="181" w:author="만든 이">
                  <w:rPr>
                    <w:lang w:val="co-FR"/>
                  </w:rPr>
                </w:rPrChange>
              </w:rPr>
            </w:pPr>
            <w:r w:rsidRPr="00FE1804">
              <w:rPr>
                <w:lang w:val="co-FR"/>
              </w:rPr>
              <w:t>300</w:t>
            </w:r>
          </w:p>
        </w:tc>
        <w:tc>
          <w:tcPr>
            <w:tcW w:w="814" w:type="dxa"/>
            <w:tcBorders>
              <w:top w:val="nil"/>
              <w:left w:val="nil"/>
              <w:bottom w:val="single" w:sz="4" w:space="0" w:color="auto"/>
              <w:right w:val="nil"/>
            </w:tcBorders>
            <w:vAlign w:val="center"/>
          </w:tcPr>
          <w:p w14:paraId="754568DA" w14:textId="77777777" w:rsidR="000244AA" w:rsidRPr="003D09EE" w:rsidRDefault="000244AA" w:rsidP="00E554BC">
            <w:pPr>
              <w:pStyle w:val="NormalCentred"/>
              <w:rPr>
                <w:rPrChange w:id="182" w:author="만든 이">
                  <w:rPr>
                    <w:lang w:val="co-FR"/>
                  </w:rPr>
                </w:rPrChange>
              </w:rPr>
            </w:pPr>
            <w:r w:rsidRPr="00FE1804">
              <w:rPr>
                <w:lang w:val="co-FR"/>
              </w:rPr>
              <w:t>300</w:t>
            </w:r>
          </w:p>
        </w:tc>
        <w:tc>
          <w:tcPr>
            <w:tcW w:w="719" w:type="dxa"/>
            <w:tcBorders>
              <w:top w:val="nil"/>
              <w:left w:val="nil"/>
              <w:bottom w:val="nil"/>
              <w:right w:val="nil"/>
            </w:tcBorders>
            <w:vAlign w:val="center"/>
          </w:tcPr>
          <w:p w14:paraId="02D477BF" w14:textId="77777777" w:rsidR="000244AA" w:rsidRPr="003D09EE" w:rsidRDefault="000244AA" w:rsidP="00E554BC">
            <w:pPr>
              <w:pStyle w:val="NormalCentred"/>
              <w:rPr>
                <w:rPrChange w:id="183" w:author="만든 이">
                  <w:rPr>
                    <w:lang w:val="co-FR"/>
                  </w:rPr>
                </w:rPrChange>
              </w:rPr>
            </w:pPr>
            <w:r w:rsidRPr="00FE1804">
              <w:rPr>
                <w:lang w:val="co-FR"/>
              </w:rPr>
              <w:t>450</w:t>
            </w:r>
          </w:p>
        </w:tc>
        <w:tc>
          <w:tcPr>
            <w:tcW w:w="719" w:type="dxa"/>
            <w:gridSpan w:val="2"/>
            <w:tcBorders>
              <w:top w:val="nil"/>
              <w:left w:val="nil"/>
              <w:bottom w:val="nil"/>
              <w:right w:val="nil"/>
            </w:tcBorders>
            <w:vAlign w:val="center"/>
          </w:tcPr>
          <w:p w14:paraId="2C029A4D" w14:textId="77777777" w:rsidR="000244AA" w:rsidRPr="003D09EE" w:rsidRDefault="000244AA" w:rsidP="00E554BC">
            <w:pPr>
              <w:pStyle w:val="NormalCentred"/>
              <w:rPr>
                <w:rPrChange w:id="184" w:author="만든 이">
                  <w:rPr>
                    <w:lang w:val="co-FR"/>
                  </w:rPr>
                </w:rPrChange>
              </w:rPr>
            </w:pPr>
            <w:r w:rsidRPr="00FE1804">
              <w:rPr>
                <w:lang w:val="co-FR"/>
              </w:rPr>
              <w:t>600</w:t>
            </w:r>
          </w:p>
        </w:tc>
        <w:tc>
          <w:tcPr>
            <w:tcW w:w="719" w:type="dxa"/>
            <w:gridSpan w:val="2"/>
            <w:tcBorders>
              <w:top w:val="nil"/>
              <w:left w:val="nil"/>
              <w:bottom w:val="single" w:sz="4" w:space="0" w:color="auto"/>
            </w:tcBorders>
            <w:vAlign w:val="center"/>
          </w:tcPr>
          <w:p w14:paraId="7AE6537D" w14:textId="77777777" w:rsidR="000244AA" w:rsidRPr="003D09EE" w:rsidRDefault="000244AA" w:rsidP="00E554BC">
            <w:pPr>
              <w:pStyle w:val="NormalCentred"/>
              <w:rPr>
                <w:rPrChange w:id="185" w:author="만든 이">
                  <w:rPr>
                    <w:lang w:val="co-FR"/>
                  </w:rPr>
                </w:rPrChange>
              </w:rPr>
            </w:pPr>
            <w:r w:rsidRPr="00FE1804">
              <w:rPr>
                <w:lang w:val="co-FR"/>
              </w:rPr>
              <w:t>600</w:t>
            </w:r>
          </w:p>
        </w:tc>
        <w:tc>
          <w:tcPr>
            <w:tcW w:w="719" w:type="dxa"/>
            <w:gridSpan w:val="2"/>
            <w:tcBorders>
              <w:bottom w:val="nil"/>
              <w:right w:val="nil"/>
            </w:tcBorders>
            <w:vAlign w:val="center"/>
          </w:tcPr>
          <w:p w14:paraId="711DD93E" w14:textId="77777777" w:rsidR="000244AA" w:rsidRPr="00FE1804" w:rsidRDefault="000244AA" w:rsidP="00E554BC">
            <w:pPr>
              <w:pStyle w:val="NormalCentred"/>
              <w:rPr>
                <w:lang w:val="co-FR"/>
              </w:rPr>
            </w:pPr>
          </w:p>
        </w:tc>
        <w:tc>
          <w:tcPr>
            <w:tcW w:w="719" w:type="dxa"/>
            <w:gridSpan w:val="2"/>
            <w:tcBorders>
              <w:top w:val="nil"/>
              <w:left w:val="nil"/>
              <w:bottom w:val="nil"/>
              <w:right w:val="nil"/>
            </w:tcBorders>
            <w:vAlign w:val="center"/>
          </w:tcPr>
          <w:p w14:paraId="21242306" w14:textId="77777777" w:rsidR="000244AA" w:rsidRPr="00FE1804" w:rsidRDefault="000244AA" w:rsidP="00E554BC">
            <w:pPr>
              <w:pStyle w:val="NormalCentred"/>
              <w:rPr>
                <w:lang w:val="co-FR"/>
              </w:rPr>
            </w:pPr>
          </w:p>
        </w:tc>
        <w:tc>
          <w:tcPr>
            <w:tcW w:w="719" w:type="dxa"/>
            <w:gridSpan w:val="2"/>
            <w:tcBorders>
              <w:top w:val="nil"/>
              <w:left w:val="nil"/>
              <w:bottom w:val="nil"/>
              <w:right w:val="nil"/>
            </w:tcBorders>
            <w:vAlign w:val="center"/>
          </w:tcPr>
          <w:p w14:paraId="02606EA1" w14:textId="77777777" w:rsidR="000244AA" w:rsidRPr="00FE1804" w:rsidRDefault="000244AA" w:rsidP="00E554BC">
            <w:pPr>
              <w:pStyle w:val="NormalCentred"/>
              <w:rPr>
                <w:lang w:val="co-FR"/>
              </w:rPr>
            </w:pPr>
          </w:p>
        </w:tc>
        <w:tc>
          <w:tcPr>
            <w:tcW w:w="818" w:type="dxa"/>
            <w:gridSpan w:val="2"/>
            <w:tcBorders>
              <w:top w:val="nil"/>
              <w:left w:val="nil"/>
              <w:bottom w:val="nil"/>
              <w:right w:val="nil"/>
            </w:tcBorders>
            <w:vAlign w:val="center"/>
          </w:tcPr>
          <w:p w14:paraId="4880DAF9" w14:textId="77777777" w:rsidR="000244AA" w:rsidRPr="00FE1804" w:rsidRDefault="000244AA" w:rsidP="00E554BC">
            <w:pPr>
              <w:pStyle w:val="NormalCentred"/>
              <w:rPr>
                <w:lang w:val="co-FR"/>
              </w:rPr>
            </w:pPr>
          </w:p>
        </w:tc>
        <w:tc>
          <w:tcPr>
            <w:tcW w:w="842" w:type="dxa"/>
            <w:gridSpan w:val="2"/>
            <w:tcBorders>
              <w:top w:val="nil"/>
              <w:left w:val="nil"/>
              <w:bottom w:val="nil"/>
            </w:tcBorders>
            <w:vAlign w:val="center"/>
          </w:tcPr>
          <w:p w14:paraId="125D5D0D" w14:textId="77777777" w:rsidR="000244AA" w:rsidRPr="00FE1804" w:rsidRDefault="000244AA" w:rsidP="00E554BC">
            <w:pPr>
              <w:pStyle w:val="NormalCentred"/>
              <w:rPr>
                <w:lang w:val="co-FR"/>
              </w:rPr>
            </w:pPr>
          </w:p>
        </w:tc>
      </w:tr>
      <w:tr w:rsidR="0008770B" w:rsidRPr="00FE1804" w14:paraId="477EAC88" w14:textId="77777777" w:rsidTr="005D7539">
        <w:trPr>
          <w:cantSplit/>
          <w:trHeight w:val="360"/>
        </w:trPr>
        <w:tc>
          <w:tcPr>
            <w:tcW w:w="1232" w:type="dxa"/>
            <w:tcBorders>
              <w:top w:val="nil"/>
              <w:bottom w:val="nil"/>
            </w:tcBorders>
            <w:vAlign w:val="center"/>
          </w:tcPr>
          <w:p w14:paraId="592CBBC0" w14:textId="77777777" w:rsidR="000244AA" w:rsidRPr="003D09EE" w:rsidRDefault="000244AA" w:rsidP="00E554BC">
            <w:pPr>
              <w:pStyle w:val="NormalKeep"/>
              <w:rPr>
                <w:rPrChange w:id="186" w:author="만든 이">
                  <w:rPr>
                    <w:lang w:val="co-FR"/>
                  </w:rPr>
                </w:rPrChange>
              </w:rPr>
            </w:pPr>
            <w:r w:rsidRPr="00FE1804">
              <w:rPr>
                <w:lang w:val="co-FR"/>
              </w:rPr>
              <w:t>&gt; 600–700</w:t>
            </w:r>
          </w:p>
        </w:tc>
        <w:tc>
          <w:tcPr>
            <w:tcW w:w="895" w:type="dxa"/>
            <w:tcBorders>
              <w:top w:val="nil"/>
            </w:tcBorders>
            <w:vAlign w:val="center"/>
          </w:tcPr>
          <w:p w14:paraId="242B878C" w14:textId="77777777" w:rsidR="000244AA" w:rsidRPr="003D09EE" w:rsidRDefault="000244AA" w:rsidP="00E554BC">
            <w:pPr>
              <w:pStyle w:val="NormalCentred"/>
              <w:rPr>
                <w:rPrChange w:id="187" w:author="만든 이">
                  <w:rPr>
                    <w:lang w:val="co-FR"/>
                  </w:rPr>
                </w:rPrChange>
              </w:rPr>
            </w:pPr>
            <w:r w:rsidRPr="00FE1804">
              <w:rPr>
                <w:lang w:val="co-FR"/>
              </w:rPr>
              <w:t>300</w:t>
            </w:r>
          </w:p>
        </w:tc>
        <w:tc>
          <w:tcPr>
            <w:tcW w:w="814" w:type="dxa"/>
            <w:tcBorders>
              <w:bottom w:val="nil"/>
            </w:tcBorders>
            <w:vAlign w:val="center"/>
          </w:tcPr>
          <w:p w14:paraId="34FBD4AF" w14:textId="77777777" w:rsidR="000244AA" w:rsidRPr="00FE1804" w:rsidRDefault="000244AA" w:rsidP="00E554BC">
            <w:pPr>
              <w:pStyle w:val="NormalCentred"/>
              <w:rPr>
                <w:lang w:val="co-FR"/>
              </w:rPr>
            </w:pPr>
          </w:p>
        </w:tc>
        <w:tc>
          <w:tcPr>
            <w:tcW w:w="719" w:type="dxa"/>
            <w:tcBorders>
              <w:top w:val="nil"/>
              <w:right w:val="nil"/>
            </w:tcBorders>
            <w:vAlign w:val="center"/>
          </w:tcPr>
          <w:p w14:paraId="3C1B1AB6" w14:textId="77777777" w:rsidR="000244AA" w:rsidRPr="003D09EE" w:rsidRDefault="000244AA" w:rsidP="00E554BC">
            <w:pPr>
              <w:pStyle w:val="NormalCentred"/>
              <w:rPr>
                <w:rPrChange w:id="188" w:author="만든 이">
                  <w:rPr>
                    <w:lang w:val="co-FR"/>
                  </w:rPr>
                </w:rPrChange>
              </w:rPr>
            </w:pPr>
            <w:r w:rsidRPr="00FE1804">
              <w:rPr>
                <w:lang w:val="co-FR"/>
              </w:rPr>
              <w:t>450</w:t>
            </w:r>
          </w:p>
        </w:tc>
        <w:tc>
          <w:tcPr>
            <w:tcW w:w="719" w:type="dxa"/>
            <w:gridSpan w:val="2"/>
            <w:tcBorders>
              <w:top w:val="nil"/>
              <w:left w:val="nil"/>
            </w:tcBorders>
            <w:vAlign w:val="center"/>
          </w:tcPr>
          <w:p w14:paraId="76DC897C" w14:textId="77777777" w:rsidR="000244AA" w:rsidRPr="003D09EE" w:rsidRDefault="000244AA" w:rsidP="00E554BC">
            <w:pPr>
              <w:pStyle w:val="NormalCentred"/>
              <w:rPr>
                <w:rPrChange w:id="189" w:author="만든 이">
                  <w:rPr>
                    <w:lang w:val="co-FR"/>
                  </w:rPr>
                </w:rPrChange>
              </w:rPr>
            </w:pPr>
            <w:r w:rsidRPr="00FE1804">
              <w:rPr>
                <w:lang w:val="co-FR"/>
              </w:rPr>
              <w:t>600</w:t>
            </w:r>
          </w:p>
        </w:tc>
        <w:tc>
          <w:tcPr>
            <w:tcW w:w="719" w:type="dxa"/>
            <w:gridSpan w:val="2"/>
            <w:tcBorders>
              <w:bottom w:val="nil"/>
              <w:right w:val="nil"/>
            </w:tcBorders>
            <w:vAlign w:val="center"/>
          </w:tcPr>
          <w:p w14:paraId="0593644B" w14:textId="77777777" w:rsidR="000244AA" w:rsidRPr="00FE1804" w:rsidRDefault="000244AA" w:rsidP="00E554BC">
            <w:pPr>
              <w:pStyle w:val="NormalCentred"/>
              <w:rPr>
                <w:lang w:val="co-FR"/>
              </w:rPr>
            </w:pPr>
          </w:p>
        </w:tc>
        <w:tc>
          <w:tcPr>
            <w:tcW w:w="719" w:type="dxa"/>
            <w:gridSpan w:val="2"/>
            <w:tcBorders>
              <w:top w:val="nil"/>
              <w:left w:val="nil"/>
              <w:bottom w:val="nil"/>
              <w:right w:val="nil"/>
            </w:tcBorders>
            <w:vAlign w:val="center"/>
          </w:tcPr>
          <w:p w14:paraId="027B49AC" w14:textId="77777777" w:rsidR="000244AA" w:rsidRPr="00FE1804" w:rsidRDefault="000244AA" w:rsidP="00E554BC">
            <w:pPr>
              <w:pStyle w:val="NormalCentred"/>
              <w:rPr>
                <w:lang w:val="co-FR"/>
              </w:rPr>
            </w:pPr>
          </w:p>
        </w:tc>
        <w:tc>
          <w:tcPr>
            <w:tcW w:w="719" w:type="dxa"/>
            <w:gridSpan w:val="2"/>
            <w:tcBorders>
              <w:top w:val="nil"/>
              <w:left w:val="nil"/>
              <w:bottom w:val="nil"/>
              <w:right w:val="nil"/>
            </w:tcBorders>
            <w:vAlign w:val="center"/>
          </w:tcPr>
          <w:p w14:paraId="4EC5F658" w14:textId="77777777" w:rsidR="000244AA" w:rsidRPr="00FE1804" w:rsidRDefault="000244AA" w:rsidP="00E554BC">
            <w:pPr>
              <w:pStyle w:val="NormalCentred"/>
              <w:rPr>
                <w:lang w:val="co-FR"/>
              </w:rPr>
            </w:pPr>
          </w:p>
        </w:tc>
        <w:tc>
          <w:tcPr>
            <w:tcW w:w="719" w:type="dxa"/>
            <w:gridSpan w:val="2"/>
            <w:tcBorders>
              <w:top w:val="nil"/>
              <w:left w:val="nil"/>
              <w:bottom w:val="nil"/>
              <w:right w:val="nil"/>
            </w:tcBorders>
            <w:vAlign w:val="center"/>
          </w:tcPr>
          <w:p w14:paraId="1B8863EB" w14:textId="77777777" w:rsidR="000244AA" w:rsidRPr="00FE1804" w:rsidRDefault="000244AA" w:rsidP="00E554BC">
            <w:pPr>
              <w:pStyle w:val="NormalCentred"/>
              <w:rPr>
                <w:lang w:val="co-FR"/>
              </w:rPr>
            </w:pPr>
          </w:p>
        </w:tc>
        <w:tc>
          <w:tcPr>
            <w:tcW w:w="818" w:type="dxa"/>
            <w:gridSpan w:val="2"/>
            <w:tcBorders>
              <w:top w:val="nil"/>
              <w:left w:val="nil"/>
              <w:bottom w:val="nil"/>
              <w:right w:val="nil"/>
            </w:tcBorders>
            <w:vAlign w:val="center"/>
          </w:tcPr>
          <w:p w14:paraId="5A6DDF99" w14:textId="77777777" w:rsidR="000244AA" w:rsidRPr="00FE1804" w:rsidRDefault="000244AA" w:rsidP="00E554BC">
            <w:pPr>
              <w:pStyle w:val="NormalCentred"/>
              <w:rPr>
                <w:lang w:val="co-FR"/>
              </w:rPr>
            </w:pPr>
          </w:p>
        </w:tc>
        <w:tc>
          <w:tcPr>
            <w:tcW w:w="842" w:type="dxa"/>
            <w:gridSpan w:val="2"/>
            <w:tcBorders>
              <w:top w:val="nil"/>
              <w:left w:val="nil"/>
              <w:bottom w:val="nil"/>
            </w:tcBorders>
            <w:vAlign w:val="center"/>
          </w:tcPr>
          <w:p w14:paraId="4427D762" w14:textId="77777777" w:rsidR="000244AA" w:rsidRPr="00FE1804" w:rsidRDefault="000244AA" w:rsidP="00E554BC">
            <w:pPr>
              <w:pStyle w:val="NormalCentred"/>
              <w:rPr>
                <w:lang w:val="co-FR"/>
              </w:rPr>
            </w:pPr>
          </w:p>
        </w:tc>
      </w:tr>
      <w:tr w:rsidR="0008770B" w:rsidRPr="00FE1804" w14:paraId="41B56D00" w14:textId="77777777" w:rsidTr="005D7539">
        <w:trPr>
          <w:cantSplit/>
          <w:trHeight w:val="360"/>
        </w:trPr>
        <w:tc>
          <w:tcPr>
            <w:tcW w:w="1232" w:type="dxa"/>
            <w:tcBorders>
              <w:top w:val="nil"/>
              <w:bottom w:val="nil"/>
            </w:tcBorders>
            <w:vAlign w:val="center"/>
          </w:tcPr>
          <w:p w14:paraId="61ADC6C1" w14:textId="77777777" w:rsidR="000244AA" w:rsidRPr="003D09EE" w:rsidRDefault="000244AA" w:rsidP="00E554BC">
            <w:pPr>
              <w:pStyle w:val="NormalKeep"/>
              <w:rPr>
                <w:rPrChange w:id="190" w:author="만든 이">
                  <w:rPr>
                    <w:lang w:val="co-FR"/>
                  </w:rPr>
                </w:rPrChange>
              </w:rPr>
            </w:pPr>
            <w:r w:rsidRPr="00FE1804">
              <w:rPr>
                <w:lang w:val="co-FR"/>
              </w:rPr>
              <w:t>&gt; 700–800</w:t>
            </w:r>
          </w:p>
        </w:tc>
        <w:tc>
          <w:tcPr>
            <w:tcW w:w="895" w:type="dxa"/>
            <w:tcBorders>
              <w:bottom w:val="nil"/>
              <w:right w:val="nil"/>
            </w:tcBorders>
            <w:vAlign w:val="center"/>
          </w:tcPr>
          <w:p w14:paraId="62AEC2C9" w14:textId="77777777" w:rsidR="000244AA" w:rsidRPr="00FE1804" w:rsidRDefault="000244AA" w:rsidP="00E554BC">
            <w:pPr>
              <w:pStyle w:val="NormalCentred"/>
              <w:rPr>
                <w:lang w:val="co-FR"/>
              </w:rPr>
            </w:pPr>
          </w:p>
        </w:tc>
        <w:tc>
          <w:tcPr>
            <w:tcW w:w="814" w:type="dxa"/>
            <w:tcBorders>
              <w:top w:val="nil"/>
              <w:left w:val="nil"/>
              <w:bottom w:val="nil"/>
              <w:right w:val="nil"/>
            </w:tcBorders>
            <w:vAlign w:val="center"/>
          </w:tcPr>
          <w:p w14:paraId="65738FB4" w14:textId="77777777" w:rsidR="000244AA" w:rsidRPr="00FE1804" w:rsidRDefault="000244AA" w:rsidP="00E554BC">
            <w:pPr>
              <w:pStyle w:val="NormalCentred"/>
              <w:rPr>
                <w:lang w:val="co-FR"/>
              </w:rPr>
            </w:pPr>
          </w:p>
        </w:tc>
        <w:tc>
          <w:tcPr>
            <w:tcW w:w="719" w:type="dxa"/>
            <w:tcBorders>
              <w:left w:val="nil"/>
              <w:bottom w:val="nil"/>
              <w:right w:val="nil"/>
            </w:tcBorders>
            <w:vAlign w:val="center"/>
          </w:tcPr>
          <w:p w14:paraId="1D5CE1CE" w14:textId="77777777" w:rsidR="000244AA" w:rsidRPr="00FE1804" w:rsidRDefault="000244AA" w:rsidP="00E554BC">
            <w:pPr>
              <w:pStyle w:val="NormalCentred"/>
              <w:rPr>
                <w:lang w:val="co-FR"/>
              </w:rPr>
            </w:pPr>
          </w:p>
        </w:tc>
        <w:tc>
          <w:tcPr>
            <w:tcW w:w="719" w:type="dxa"/>
            <w:gridSpan w:val="2"/>
            <w:tcBorders>
              <w:left w:val="nil"/>
              <w:bottom w:val="nil"/>
              <w:right w:val="nil"/>
            </w:tcBorders>
            <w:vAlign w:val="center"/>
          </w:tcPr>
          <w:p w14:paraId="0F4F6784" w14:textId="77777777" w:rsidR="000244AA" w:rsidRPr="00FE1804" w:rsidRDefault="000244AA" w:rsidP="00E554BC">
            <w:pPr>
              <w:pStyle w:val="NormalCentred"/>
              <w:rPr>
                <w:lang w:val="co-FR"/>
              </w:rPr>
            </w:pPr>
          </w:p>
        </w:tc>
        <w:tc>
          <w:tcPr>
            <w:tcW w:w="719" w:type="dxa"/>
            <w:gridSpan w:val="2"/>
            <w:tcBorders>
              <w:top w:val="nil"/>
              <w:left w:val="nil"/>
              <w:bottom w:val="nil"/>
              <w:right w:val="nil"/>
            </w:tcBorders>
            <w:vAlign w:val="center"/>
          </w:tcPr>
          <w:p w14:paraId="7442F7F6" w14:textId="77777777" w:rsidR="000244AA" w:rsidRPr="00FE1804" w:rsidRDefault="000244AA" w:rsidP="00E554BC">
            <w:pPr>
              <w:pStyle w:val="NormalCentred"/>
              <w:rPr>
                <w:lang w:val="co-FR"/>
              </w:rPr>
            </w:pPr>
          </w:p>
        </w:tc>
        <w:tc>
          <w:tcPr>
            <w:tcW w:w="719" w:type="dxa"/>
            <w:gridSpan w:val="2"/>
            <w:tcBorders>
              <w:top w:val="nil"/>
              <w:left w:val="nil"/>
              <w:bottom w:val="nil"/>
              <w:right w:val="nil"/>
            </w:tcBorders>
            <w:vAlign w:val="center"/>
          </w:tcPr>
          <w:p w14:paraId="482F7D5F" w14:textId="77777777" w:rsidR="000244AA" w:rsidRPr="00FE1804" w:rsidRDefault="000244AA" w:rsidP="00E554BC">
            <w:pPr>
              <w:pStyle w:val="NormalCentred"/>
              <w:rPr>
                <w:lang w:val="co-FR"/>
              </w:rPr>
            </w:pPr>
          </w:p>
        </w:tc>
        <w:tc>
          <w:tcPr>
            <w:tcW w:w="719" w:type="dxa"/>
            <w:gridSpan w:val="2"/>
            <w:tcBorders>
              <w:top w:val="nil"/>
              <w:left w:val="nil"/>
              <w:bottom w:val="nil"/>
              <w:right w:val="nil"/>
            </w:tcBorders>
            <w:vAlign w:val="center"/>
          </w:tcPr>
          <w:p w14:paraId="60E979A8" w14:textId="77777777" w:rsidR="000244AA" w:rsidRPr="00FE1804" w:rsidRDefault="000244AA" w:rsidP="00E554BC">
            <w:pPr>
              <w:pStyle w:val="NormalCentred"/>
              <w:rPr>
                <w:lang w:val="co-FR"/>
              </w:rPr>
            </w:pPr>
          </w:p>
        </w:tc>
        <w:tc>
          <w:tcPr>
            <w:tcW w:w="719" w:type="dxa"/>
            <w:gridSpan w:val="2"/>
            <w:tcBorders>
              <w:top w:val="nil"/>
              <w:left w:val="nil"/>
              <w:bottom w:val="nil"/>
              <w:right w:val="nil"/>
            </w:tcBorders>
            <w:vAlign w:val="center"/>
          </w:tcPr>
          <w:p w14:paraId="77ECFB31" w14:textId="77777777" w:rsidR="000244AA" w:rsidRPr="00FE1804" w:rsidRDefault="000244AA" w:rsidP="00E554BC">
            <w:pPr>
              <w:pStyle w:val="NormalCentred"/>
              <w:rPr>
                <w:lang w:val="co-FR"/>
              </w:rPr>
            </w:pPr>
          </w:p>
        </w:tc>
        <w:tc>
          <w:tcPr>
            <w:tcW w:w="818" w:type="dxa"/>
            <w:gridSpan w:val="2"/>
            <w:tcBorders>
              <w:top w:val="nil"/>
              <w:left w:val="nil"/>
              <w:bottom w:val="nil"/>
              <w:right w:val="nil"/>
            </w:tcBorders>
            <w:vAlign w:val="center"/>
          </w:tcPr>
          <w:p w14:paraId="596D8CD9" w14:textId="77777777" w:rsidR="000244AA" w:rsidRPr="00FE1804" w:rsidRDefault="000244AA" w:rsidP="00E554BC">
            <w:pPr>
              <w:pStyle w:val="NormalCentred"/>
              <w:rPr>
                <w:lang w:val="co-FR"/>
              </w:rPr>
            </w:pPr>
          </w:p>
        </w:tc>
        <w:tc>
          <w:tcPr>
            <w:tcW w:w="842" w:type="dxa"/>
            <w:gridSpan w:val="2"/>
            <w:tcBorders>
              <w:top w:val="nil"/>
              <w:left w:val="nil"/>
              <w:bottom w:val="nil"/>
            </w:tcBorders>
            <w:vAlign w:val="center"/>
          </w:tcPr>
          <w:p w14:paraId="5AC13905" w14:textId="77777777" w:rsidR="000244AA" w:rsidRPr="00FE1804" w:rsidRDefault="000244AA" w:rsidP="00E554BC">
            <w:pPr>
              <w:pStyle w:val="NormalCentred"/>
              <w:rPr>
                <w:lang w:val="co-FR"/>
              </w:rPr>
            </w:pPr>
          </w:p>
        </w:tc>
      </w:tr>
      <w:tr w:rsidR="0008770B" w:rsidRPr="00FE1804" w14:paraId="76D447F1" w14:textId="77777777" w:rsidTr="005D7539">
        <w:trPr>
          <w:cantSplit/>
          <w:trHeight w:val="360"/>
        </w:trPr>
        <w:tc>
          <w:tcPr>
            <w:tcW w:w="1232" w:type="dxa"/>
            <w:tcBorders>
              <w:top w:val="nil"/>
              <w:bottom w:val="nil"/>
            </w:tcBorders>
            <w:vAlign w:val="center"/>
          </w:tcPr>
          <w:p w14:paraId="68238053" w14:textId="77777777" w:rsidR="000244AA" w:rsidRPr="003D09EE" w:rsidRDefault="000244AA" w:rsidP="00E554BC">
            <w:pPr>
              <w:pStyle w:val="NormalKeep"/>
              <w:rPr>
                <w:rPrChange w:id="191" w:author="만든 이">
                  <w:rPr>
                    <w:lang w:val="co-FR"/>
                  </w:rPr>
                </w:rPrChange>
              </w:rPr>
            </w:pPr>
            <w:r w:rsidRPr="00FE1804">
              <w:rPr>
                <w:lang w:val="co-FR"/>
              </w:rPr>
              <w:t>&gt; 800–900</w:t>
            </w:r>
          </w:p>
        </w:tc>
        <w:tc>
          <w:tcPr>
            <w:tcW w:w="895" w:type="dxa"/>
            <w:tcBorders>
              <w:top w:val="nil"/>
              <w:bottom w:val="nil"/>
              <w:right w:val="nil"/>
            </w:tcBorders>
            <w:vAlign w:val="center"/>
          </w:tcPr>
          <w:p w14:paraId="34FEDC80" w14:textId="77777777" w:rsidR="000244AA" w:rsidRPr="00FE1804" w:rsidRDefault="000244AA" w:rsidP="00E554BC">
            <w:pPr>
              <w:pStyle w:val="NormalCentred"/>
              <w:rPr>
                <w:lang w:val="co-FR"/>
              </w:rPr>
            </w:pPr>
          </w:p>
        </w:tc>
        <w:tc>
          <w:tcPr>
            <w:tcW w:w="814" w:type="dxa"/>
            <w:tcBorders>
              <w:top w:val="nil"/>
              <w:left w:val="nil"/>
              <w:bottom w:val="nil"/>
              <w:right w:val="nil"/>
            </w:tcBorders>
            <w:vAlign w:val="center"/>
          </w:tcPr>
          <w:p w14:paraId="305DE701" w14:textId="77777777" w:rsidR="000244AA" w:rsidRPr="00FE1804" w:rsidRDefault="000244AA" w:rsidP="00E554BC">
            <w:pPr>
              <w:pStyle w:val="NormalCentred"/>
              <w:rPr>
                <w:lang w:val="co-FR"/>
              </w:rPr>
            </w:pPr>
          </w:p>
        </w:tc>
        <w:tc>
          <w:tcPr>
            <w:tcW w:w="818" w:type="dxa"/>
            <w:gridSpan w:val="2"/>
            <w:tcBorders>
              <w:top w:val="nil"/>
              <w:left w:val="nil"/>
              <w:bottom w:val="nil"/>
              <w:right w:val="nil"/>
            </w:tcBorders>
            <w:vAlign w:val="center"/>
          </w:tcPr>
          <w:p w14:paraId="1D73D64D" w14:textId="77777777" w:rsidR="000244AA" w:rsidRPr="00FE1804" w:rsidRDefault="000244AA" w:rsidP="00E554BC">
            <w:pPr>
              <w:pStyle w:val="NormalCentred"/>
              <w:rPr>
                <w:lang w:val="co-FR"/>
              </w:rPr>
            </w:pPr>
          </w:p>
        </w:tc>
        <w:tc>
          <w:tcPr>
            <w:tcW w:w="818" w:type="dxa"/>
            <w:gridSpan w:val="2"/>
            <w:tcBorders>
              <w:top w:val="nil"/>
              <w:left w:val="nil"/>
              <w:bottom w:val="nil"/>
              <w:right w:val="nil"/>
            </w:tcBorders>
            <w:vAlign w:val="center"/>
          </w:tcPr>
          <w:p w14:paraId="7FF0FFA4" w14:textId="77777777" w:rsidR="000244AA" w:rsidRPr="00FE1804" w:rsidRDefault="000244AA" w:rsidP="00E554BC">
            <w:pPr>
              <w:pStyle w:val="NormalCentred"/>
              <w:rPr>
                <w:lang w:val="co-FR"/>
              </w:rPr>
            </w:pPr>
          </w:p>
        </w:tc>
        <w:tc>
          <w:tcPr>
            <w:tcW w:w="4093" w:type="dxa"/>
            <w:gridSpan w:val="10"/>
            <w:vMerge w:val="restart"/>
            <w:tcBorders>
              <w:top w:val="nil"/>
              <w:left w:val="nil"/>
              <w:right w:val="nil"/>
            </w:tcBorders>
            <w:vAlign w:val="center"/>
          </w:tcPr>
          <w:p w14:paraId="5DACE017" w14:textId="77777777" w:rsidR="002F7CD8" w:rsidRPr="003D09EE" w:rsidRDefault="000244AA" w:rsidP="005D7539">
            <w:pPr>
              <w:jc w:val="center"/>
              <w:rPr>
                <w:rPrChange w:id="192" w:author="만든 이">
                  <w:rPr>
                    <w:lang w:val="co-FR"/>
                  </w:rPr>
                </w:rPrChange>
              </w:rPr>
            </w:pPr>
            <w:r w:rsidRPr="00FE1804">
              <w:rPr>
                <w:lang w:val="co-FR"/>
              </w:rPr>
              <w:t>PRIMJENA SVAKA 2 TJEDNA</w:t>
            </w:r>
          </w:p>
          <w:p w14:paraId="5B8C3535" w14:textId="313117AB" w:rsidR="000244AA" w:rsidRPr="003D09EE" w:rsidRDefault="000244AA" w:rsidP="005D7539">
            <w:pPr>
              <w:jc w:val="center"/>
              <w:rPr>
                <w:rPrChange w:id="193" w:author="만든 이">
                  <w:rPr>
                    <w:lang w:val="co-FR"/>
                  </w:rPr>
                </w:rPrChange>
              </w:rPr>
            </w:pPr>
            <w:r w:rsidRPr="00FE1804">
              <w:rPr>
                <w:lang w:val="co-FR"/>
              </w:rPr>
              <w:t>VIDJETI TABLICU 3</w:t>
            </w:r>
          </w:p>
        </w:tc>
        <w:tc>
          <w:tcPr>
            <w:tcW w:w="245" w:type="dxa"/>
            <w:tcBorders>
              <w:top w:val="nil"/>
              <w:left w:val="nil"/>
              <w:bottom w:val="nil"/>
            </w:tcBorders>
            <w:vAlign w:val="center"/>
          </w:tcPr>
          <w:p w14:paraId="2CE20B32" w14:textId="77777777" w:rsidR="000244AA" w:rsidRPr="00FE1804" w:rsidRDefault="000244AA" w:rsidP="00E554BC">
            <w:pPr>
              <w:pStyle w:val="NormalCentred"/>
              <w:rPr>
                <w:lang w:val="co-FR"/>
              </w:rPr>
            </w:pPr>
          </w:p>
        </w:tc>
      </w:tr>
      <w:tr w:rsidR="0008770B" w:rsidRPr="00FE1804" w14:paraId="0B7BA6D9" w14:textId="77777777" w:rsidTr="005D7539">
        <w:trPr>
          <w:cantSplit/>
          <w:trHeight w:val="360"/>
        </w:trPr>
        <w:tc>
          <w:tcPr>
            <w:tcW w:w="1232" w:type="dxa"/>
            <w:tcBorders>
              <w:top w:val="nil"/>
              <w:bottom w:val="nil"/>
            </w:tcBorders>
            <w:vAlign w:val="center"/>
          </w:tcPr>
          <w:p w14:paraId="48D8CD08" w14:textId="4365BC29" w:rsidR="000244AA" w:rsidRPr="003D09EE" w:rsidRDefault="000244AA" w:rsidP="00E554BC">
            <w:pPr>
              <w:pStyle w:val="NormalKeep"/>
              <w:rPr>
                <w:rPrChange w:id="194" w:author="만든 이">
                  <w:rPr>
                    <w:lang w:val="co-FR"/>
                  </w:rPr>
                </w:rPrChange>
              </w:rPr>
            </w:pPr>
            <w:r w:rsidRPr="00FE1804">
              <w:rPr>
                <w:lang w:val="co-FR"/>
              </w:rPr>
              <w:t>&gt; 900–1000</w:t>
            </w:r>
          </w:p>
        </w:tc>
        <w:tc>
          <w:tcPr>
            <w:tcW w:w="895" w:type="dxa"/>
            <w:tcBorders>
              <w:top w:val="nil"/>
              <w:bottom w:val="nil"/>
              <w:right w:val="nil"/>
            </w:tcBorders>
            <w:vAlign w:val="center"/>
          </w:tcPr>
          <w:p w14:paraId="403E75B6" w14:textId="77777777" w:rsidR="000244AA" w:rsidRPr="00FE1804" w:rsidRDefault="000244AA" w:rsidP="00E554BC">
            <w:pPr>
              <w:pStyle w:val="NormalCentred"/>
              <w:rPr>
                <w:lang w:val="co-FR"/>
              </w:rPr>
            </w:pPr>
          </w:p>
        </w:tc>
        <w:tc>
          <w:tcPr>
            <w:tcW w:w="814" w:type="dxa"/>
            <w:tcBorders>
              <w:top w:val="nil"/>
              <w:left w:val="nil"/>
              <w:bottom w:val="nil"/>
              <w:right w:val="nil"/>
            </w:tcBorders>
            <w:vAlign w:val="center"/>
          </w:tcPr>
          <w:p w14:paraId="37369DBC" w14:textId="77777777" w:rsidR="000244AA" w:rsidRPr="00FE1804" w:rsidRDefault="000244AA" w:rsidP="00E554BC">
            <w:pPr>
              <w:pStyle w:val="NormalCentred"/>
              <w:rPr>
                <w:lang w:val="co-FR"/>
              </w:rPr>
            </w:pPr>
          </w:p>
        </w:tc>
        <w:tc>
          <w:tcPr>
            <w:tcW w:w="818" w:type="dxa"/>
            <w:gridSpan w:val="2"/>
            <w:tcBorders>
              <w:top w:val="nil"/>
              <w:left w:val="nil"/>
              <w:bottom w:val="nil"/>
              <w:right w:val="nil"/>
            </w:tcBorders>
            <w:vAlign w:val="center"/>
          </w:tcPr>
          <w:p w14:paraId="454E0E3D" w14:textId="77777777" w:rsidR="000244AA" w:rsidRPr="00FE1804" w:rsidRDefault="000244AA" w:rsidP="00E554BC">
            <w:pPr>
              <w:pStyle w:val="NormalCentred"/>
              <w:rPr>
                <w:lang w:val="co-FR"/>
              </w:rPr>
            </w:pPr>
          </w:p>
        </w:tc>
        <w:tc>
          <w:tcPr>
            <w:tcW w:w="818" w:type="dxa"/>
            <w:gridSpan w:val="2"/>
            <w:tcBorders>
              <w:top w:val="nil"/>
              <w:left w:val="nil"/>
              <w:bottom w:val="nil"/>
              <w:right w:val="nil"/>
            </w:tcBorders>
            <w:vAlign w:val="center"/>
          </w:tcPr>
          <w:p w14:paraId="5E8504F0" w14:textId="77777777" w:rsidR="000244AA" w:rsidRPr="00FE1804" w:rsidRDefault="000244AA" w:rsidP="00E554BC">
            <w:pPr>
              <w:pStyle w:val="NormalCentred"/>
              <w:rPr>
                <w:lang w:val="co-FR"/>
              </w:rPr>
            </w:pPr>
          </w:p>
        </w:tc>
        <w:tc>
          <w:tcPr>
            <w:tcW w:w="4093" w:type="dxa"/>
            <w:gridSpan w:val="10"/>
            <w:vMerge/>
            <w:tcBorders>
              <w:left w:val="nil"/>
              <w:bottom w:val="nil"/>
              <w:right w:val="nil"/>
            </w:tcBorders>
            <w:vAlign w:val="center"/>
          </w:tcPr>
          <w:p w14:paraId="301B4FAB" w14:textId="77777777" w:rsidR="000244AA" w:rsidRPr="00FE1804" w:rsidRDefault="000244AA" w:rsidP="00E554BC">
            <w:pPr>
              <w:pStyle w:val="NormalCentred"/>
              <w:rPr>
                <w:lang w:val="co-FR"/>
              </w:rPr>
            </w:pPr>
          </w:p>
        </w:tc>
        <w:tc>
          <w:tcPr>
            <w:tcW w:w="245" w:type="dxa"/>
            <w:tcBorders>
              <w:top w:val="nil"/>
              <w:left w:val="nil"/>
              <w:bottom w:val="nil"/>
            </w:tcBorders>
            <w:vAlign w:val="center"/>
          </w:tcPr>
          <w:p w14:paraId="22CC1CDA" w14:textId="77777777" w:rsidR="000244AA" w:rsidRPr="00FE1804" w:rsidRDefault="000244AA" w:rsidP="00E554BC">
            <w:pPr>
              <w:pStyle w:val="NormalCentred"/>
              <w:rPr>
                <w:lang w:val="co-FR"/>
              </w:rPr>
            </w:pPr>
          </w:p>
        </w:tc>
      </w:tr>
      <w:tr w:rsidR="0008770B" w:rsidRPr="00FE1804" w14:paraId="53DE950F" w14:textId="77777777" w:rsidTr="005D7539">
        <w:trPr>
          <w:cantSplit/>
          <w:trHeight w:val="360"/>
        </w:trPr>
        <w:tc>
          <w:tcPr>
            <w:tcW w:w="1232" w:type="dxa"/>
            <w:tcBorders>
              <w:top w:val="nil"/>
            </w:tcBorders>
            <w:vAlign w:val="center"/>
          </w:tcPr>
          <w:p w14:paraId="21BC8988" w14:textId="0B817637" w:rsidR="000244AA" w:rsidRPr="003D09EE" w:rsidRDefault="000244AA" w:rsidP="00E554BC">
            <w:pPr>
              <w:pStyle w:val="NormalKeep"/>
              <w:rPr>
                <w:rPrChange w:id="195" w:author="만든 이">
                  <w:rPr>
                    <w:lang w:val="co-FR"/>
                  </w:rPr>
                </w:rPrChange>
              </w:rPr>
            </w:pPr>
            <w:r w:rsidRPr="00FE1804">
              <w:rPr>
                <w:lang w:val="co-FR"/>
              </w:rPr>
              <w:t>&gt; 1000–1100</w:t>
            </w:r>
          </w:p>
        </w:tc>
        <w:tc>
          <w:tcPr>
            <w:tcW w:w="895" w:type="dxa"/>
            <w:tcBorders>
              <w:top w:val="nil"/>
              <w:right w:val="nil"/>
            </w:tcBorders>
            <w:vAlign w:val="center"/>
          </w:tcPr>
          <w:p w14:paraId="58F4F0CF" w14:textId="77777777" w:rsidR="000244AA" w:rsidRPr="00FE1804" w:rsidRDefault="000244AA" w:rsidP="00E554BC">
            <w:pPr>
              <w:pStyle w:val="NormalCentred"/>
              <w:rPr>
                <w:lang w:val="co-FR"/>
              </w:rPr>
            </w:pPr>
          </w:p>
        </w:tc>
        <w:tc>
          <w:tcPr>
            <w:tcW w:w="814" w:type="dxa"/>
            <w:tcBorders>
              <w:top w:val="nil"/>
              <w:left w:val="nil"/>
              <w:right w:val="nil"/>
            </w:tcBorders>
            <w:vAlign w:val="center"/>
          </w:tcPr>
          <w:p w14:paraId="47C71D33" w14:textId="77777777" w:rsidR="000244AA" w:rsidRPr="00FE1804" w:rsidRDefault="000244AA" w:rsidP="00E554BC">
            <w:pPr>
              <w:pStyle w:val="NormalCentred"/>
              <w:rPr>
                <w:lang w:val="co-FR"/>
              </w:rPr>
            </w:pPr>
          </w:p>
        </w:tc>
        <w:tc>
          <w:tcPr>
            <w:tcW w:w="818" w:type="dxa"/>
            <w:gridSpan w:val="2"/>
            <w:tcBorders>
              <w:top w:val="nil"/>
              <w:left w:val="nil"/>
              <w:right w:val="nil"/>
            </w:tcBorders>
            <w:vAlign w:val="center"/>
          </w:tcPr>
          <w:p w14:paraId="3CB80BDD" w14:textId="77777777" w:rsidR="000244AA" w:rsidRPr="00FE1804" w:rsidRDefault="000244AA" w:rsidP="00E554BC">
            <w:pPr>
              <w:pStyle w:val="NormalCentred"/>
              <w:rPr>
                <w:lang w:val="co-FR"/>
              </w:rPr>
            </w:pPr>
          </w:p>
        </w:tc>
        <w:tc>
          <w:tcPr>
            <w:tcW w:w="818" w:type="dxa"/>
            <w:gridSpan w:val="2"/>
            <w:tcBorders>
              <w:top w:val="nil"/>
              <w:left w:val="nil"/>
              <w:right w:val="nil"/>
            </w:tcBorders>
            <w:vAlign w:val="center"/>
          </w:tcPr>
          <w:p w14:paraId="7BABEB0F" w14:textId="77777777" w:rsidR="000244AA" w:rsidRPr="00FE1804" w:rsidRDefault="000244AA" w:rsidP="00E554BC">
            <w:pPr>
              <w:pStyle w:val="NormalCentred"/>
              <w:rPr>
                <w:lang w:val="co-FR"/>
              </w:rPr>
            </w:pPr>
          </w:p>
        </w:tc>
        <w:tc>
          <w:tcPr>
            <w:tcW w:w="818" w:type="dxa"/>
            <w:gridSpan w:val="2"/>
            <w:tcBorders>
              <w:top w:val="nil"/>
              <w:left w:val="nil"/>
              <w:right w:val="nil"/>
            </w:tcBorders>
            <w:vAlign w:val="center"/>
          </w:tcPr>
          <w:p w14:paraId="0D658D1F" w14:textId="77777777" w:rsidR="000244AA" w:rsidRPr="00FE1804" w:rsidRDefault="000244AA" w:rsidP="00E554BC">
            <w:pPr>
              <w:pStyle w:val="NormalCentred"/>
              <w:rPr>
                <w:lang w:val="co-FR"/>
              </w:rPr>
            </w:pPr>
          </w:p>
        </w:tc>
        <w:tc>
          <w:tcPr>
            <w:tcW w:w="819" w:type="dxa"/>
            <w:gridSpan w:val="2"/>
            <w:tcBorders>
              <w:top w:val="nil"/>
              <w:left w:val="nil"/>
              <w:right w:val="nil"/>
            </w:tcBorders>
            <w:vAlign w:val="center"/>
          </w:tcPr>
          <w:p w14:paraId="0BE39CAE" w14:textId="77777777" w:rsidR="000244AA" w:rsidRPr="00FE1804" w:rsidRDefault="000244AA" w:rsidP="00E554BC">
            <w:pPr>
              <w:pStyle w:val="NormalCentred"/>
              <w:rPr>
                <w:lang w:val="co-FR"/>
              </w:rPr>
            </w:pPr>
          </w:p>
        </w:tc>
        <w:tc>
          <w:tcPr>
            <w:tcW w:w="819" w:type="dxa"/>
            <w:gridSpan w:val="2"/>
            <w:tcBorders>
              <w:top w:val="nil"/>
              <w:left w:val="nil"/>
              <w:right w:val="nil"/>
            </w:tcBorders>
            <w:vAlign w:val="center"/>
          </w:tcPr>
          <w:p w14:paraId="35FE7E74" w14:textId="77777777" w:rsidR="000244AA" w:rsidRPr="00FE1804" w:rsidRDefault="000244AA" w:rsidP="00E554BC">
            <w:pPr>
              <w:pStyle w:val="NormalCentred"/>
              <w:rPr>
                <w:lang w:val="co-FR"/>
              </w:rPr>
            </w:pPr>
          </w:p>
        </w:tc>
        <w:tc>
          <w:tcPr>
            <w:tcW w:w="818" w:type="dxa"/>
            <w:gridSpan w:val="2"/>
            <w:tcBorders>
              <w:top w:val="nil"/>
              <w:left w:val="nil"/>
              <w:right w:val="nil"/>
            </w:tcBorders>
            <w:vAlign w:val="center"/>
          </w:tcPr>
          <w:p w14:paraId="7F45E74D" w14:textId="77777777" w:rsidR="000244AA" w:rsidRPr="00FE1804" w:rsidRDefault="000244AA" w:rsidP="00E554BC">
            <w:pPr>
              <w:pStyle w:val="NormalCentred"/>
              <w:rPr>
                <w:lang w:val="co-FR"/>
              </w:rPr>
            </w:pPr>
          </w:p>
        </w:tc>
        <w:tc>
          <w:tcPr>
            <w:tcW w:w="819" w:type="dxa"/>
            <w:gridSpan w:val="2"/>
            <w:tcBorders>
              <w:top w:val="nil"/>
              <w:left w:val="nil"/>
              <w:right w:val="nil"/>
            </w:tcBorders>
            <w:vAlign w:val="center"/>
          </w:tcPr>
          <w:p w14:paraId="37C779E5" w14:textId="77777777" w:rsidR="000244AA" w:rsidRPr="00FE1804" w:rsidRDefault="000244AA" w:rsidP="00E554BC">
            <w:pPr>
              <w:pStyle w:val="NormalCentred"/>
              <w:rPr>
                <w:lang w:val="co-FR"/>
              </w:rPr>
            </w:pPr>
          </w:p>
        </w:tc>
        <w:tc>
          <w:tcPr>
            <w:tcW w:w="245" w:type="dxa"/>
            <w:tcBorders>
              <w:top w:val="nil"/>
              <w:left w:val="nil"/>
            </w:tcBorders>
            <w:vAlign w:val="center"/>
          </w:tcPr>
          <w:p w14:paraId="7A9C2905" w14:textId="77777777" w:rsidR="000244AA" w:rsidRPr="00FE1804" w:rsidRDefault="000244AA" w:rsidP="00E554BC">
            <w:pPr>
              <w:pStyle w:val="NormalCentred"/>
              <w:rPr>
                <w:lang w:val="co-FR"/>
              </w:rPr>
            </w:pPr>
          </w:p>
        </w:tc>
      </w:tr>
    </w:tbl>
    <w:p w14:paraId="1D093E30" w14:textId="3D6A2284" w:rsidR="000244AA" w:rsidRPr="00FE1804" w:rsidRDefault="000244AA" w:rsidP="00E554BC">
      <w:r w:rsidRPr="00FE1804">
        <w:t>*Tjelesne težine ispod 30 kg nisu bile ispitivane u pivotalnim ispitivanjima za KRSsNP.</w:t>
      </w:r>
    </w:p>
    <w:p w14:paraId="06A373D5" w14:textId="77777777" w:rsidR="000244AA" w:rsidRPr="00FE1804" w:rsidRDefault="000244AA" w:rsidP="00E554BC"/>
    <w:p w14:paraId="479F754A" w14:textId="77777777" w:rsidR="000244AA" w:rsidRPr="00FE1804" w:rsidRDefault="000244AA" w:rsidP="00E554BC">
      <w:pPr>
        <w:pStyle w:val="B1"/>
      </w:pPr>
      <w:r w:rsidRPr="00FE1804">
        <w:lastRenderedPageBreak/>
        <w:t>Tablica 3</w:t>
      </w:r>
      <w:r w:rsidRPr="00FE1804">
        <w:tab/>
        <w:t>PRIMJENA SVAKA 2 TJEDNA. Doze omalizumaba (miligrami po dozi) koje se primjenjuju supkutanom injekcijom svaka 2 tjedna</w:t>
      </w:r>
    </w:p>
    <w:p w14:paraId="4B637997" w14:textId="77777777" w:rsidR="000244AA" w:rsidRPr="00FE1804" w:rsidRDefault="000244AA" w:rsidP="00E554BC">
      <w:pPr>
        <w:keepNext/>
      </w:pPr>
    </w:p>
    <w:tbl>
      <w:tblPr>
        <w:tblW w:w="5086" w:type="pct"/>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931"/>
        <w:gridCol w:w="834"/>
        <w:gridCol w:w="827"/>
        <w:gridCol w:w="827"/>
        <w:gridCol w:w="827"/>
        <w:gridCol w:w="827"/>
        <w:gridCol w:w="827"/>
        <w:gridCol w:w="827"/>
        <w:gridCol w:w="827"/>
        <w:gridCol w:w="827"/>
        <w:gridCol w:w="838"/>
      </w:tblGrid>
      <w:tr w:rsidR="000244AA" w:rsidRPr="00FE1804" w14:paraId="41BEE181" w14:textId="77777777" w:rsidTr="005D7539">
        <w:trPr>
          <w:cantSplit/>
          <w:tblHeader/>
        </w:trPr>
        <w:tc>
          <w:tcPr>
            <w:tcW w:w="930" w:type="dxa"/>
            <w:vAlign w:val="bottom"/>
          </w:tcPr>
          <w:p w14:paraId="423C6A4D" w14:textId="77777777" w:rsidR="000244AA" w:rsidRPr="00FE1804" w:rsidRDefault="000244AA" w:rsidP="00E554BC">
            <w:pPr>
              <w:pStyle w:val="NormalKeep"/>
              <w:rPr>
                <w:lang w:val="co-FR"/>
              </w:rPr>
            </w:pPr>
          </w:p>
        </w:tc>
        <w:tc>
          <w:tcPr>
            <w:tcW w:w="8288" w:type="dxa"/>
            <w:gridSpan w:val="10"/>
            <w:tcBorders>
              <w:bottom w:val="single" w:sz="4" w:space="0" w:color="auto"/>
            </w:tcBorders>
            <w:vAlign w:val="bottom"/>
          </w:tcPr>
          <w:p w14:paraId="22C6DAA6" w14:textId="77777777" w:rsidR="000244AA" w:rsidRPr="003D09EE" w:rsidRDefault="000244AA" w:rsidP="005D7539">
            <w:pPr>
              <w:pStyle w:val="aa"/>
              <w:keepLines w:val="0"/>
              <w:rPr>
                <w:rPrChange w:id="196" w:author="만든 이">
                  <w:rPr>
                    <w:lang w:val="co-FR"/>
                  </w:rPr>
                </w:rPrChange>
              </w:rPr>
            </w:pPr>
            <w:r w:rsidRPr="00FE1804">
              <w:rPr>
                <w:lang w:val="co-FR"/>
              </w:rPr>
              <w:t>Tjelesna težina (kg)</w:t>
            </w:r>
          </w:p>
        </w:tc>
      </w:tr>
      <w:tr w:rsidR="0008770B" w:rsidRPr="00FE1804" w14:paraId="50B9C409" w14:textId="77777777" w:rsidTr="005D7539">
        <w:trPr>
          <w:cantSplit/>
          <w:tblHeader/>
        </w:trPr>
        <w:tc>
          <w:tcPr>
            <w:tcW w:w="930" w:type="dxa"/>
            <w:tcBorders>
              <w:bottom w:val="single" w:sz="4" w:space="0" w:color="auto"/>
            </w:tcBorders>
            <w:vAlign w:val="bottom"/>
          </w:tcPr>
          <w:p w14:paraId="52DDEB7A" w14:textId="77777777" w:rsidR="000244AA" w:rsidRPr="00FE1804" w:rsidRDefault="000244AA" w:rsidP="005D7539">
            <w:pPr>
              <w:keepNext/>
              <w:rPr>
                <w:b/>
              </w:rPr>
            </w:pPr>
            <w:r w:rsidRPr="00FE1804">
              <w:rPr>
                <w:b/>
              </w:rPr>
              <w:t>Početni IgE</w:t>
            </w:r>
          </w:p>
          <w:p w14:paraId="269F8A74" w14:textId="77777777" w:rsidR="000244AA" w:rsidRPr="003D09EE" w:rsidRDefault="000244AA" w:rsidP="005D7539">
            <w:pPr>
              <w:pStyle w:val="HeadingStrong"/>
              <w:keepLines w:val="0"/>
              <w:rPr>
                <w:rPrChange w:id="197" w:author="만든 이">
                  <w:rPr>
                    <w:lang w:val="co-FR"/>
                  </w:rPr>
                </w:rPrChange>
              </w:rPr>
            </w:pPr>
            <w:r w:rsidRPr="00FE1804">
              <w:rPr>
                <w:lang w:val="co-FR"/>
              </w:rPr>
              <w:t>(IU/ml)</w:t>
            </w:r>
          </w:p>
        </w:tc>
        <w:tc>
          <w:tcPr>
            <w:tcW w:w="834" w:type="dxa"/>
            <w:tcBorders>
              <w:bottom w:val="single" w:sz="4" w:space="0" w:color="auto"/>
              <w:right w:val="nil"/>
            </w:tcBorders>
            <w:vAlign w:val="bottom"/>
          </w:tcPr>
          <w:p w14:paraId="518F4387" w14:textId="77777777" w:rsidR="000244AA" w:rsidRPr="003D09EE" w:rsidRDefault="000244AA" w:rsidP="005D7539">
            <w:pPr>
              <w:pStyle w:val="NormalCentred"/>
              <w:keepNext/>
              <w:rPr>
                <w:rPrChange w:id="198" w:author="만든 이">
                  <w:rPr>
                    <w:lang w:val="co-FR"/>
                  </w:rPr>
                </w:rPrChange>
              </w:rPr>
            </w:pPr>
            <w:r w:rsidRPr="00FE1804">
              <w:rPr>
                <w:rFonts w:hint="eastAsia"/>
                <w:lang w:val="co-FR"/>
              </w:rPr>
              <w:t>≥</w:t>
            </w:r>
            <w:r w:rsidRPr="00FE1804">
              <w:rPr>
                <w:lang w:val="co-FR"/>
              </w:rPr>
              <w:t> 20–25*</w:t>
            </w:r>
          </w:p>
        </w:tc>
        <w:tc>
          <w:tcPr>
            <w:tcW w:w="827" w:type="dxa"/>
            <w:tcBorders>
              <w:left w:val="nil"/>
              <w:bottom w:val="single" w:sz="4" w:space="0" w:color="auto"/>
              <w:right w:val="nil"/>
            </w:tcBorders>
            <w:vAlign w:val="bottom"/>
          </w:tcPr>
          <w:p w14:paraId="001E8583" w14:textId="77777777" w:rsidR="000244AA" w:rsidRPr="003D09EE" w:rsidRDefault="000244AA" w:rsidP="005D7539">
            <w:pPr>
              <w:pStyle w:val="NormalCentred"/>
              <w:keepNext/>
              <w:rPr>
                <w:rPrChange w:id="199" w:author="만든 이">
                  <w:rPr>
                    <w:lang w:val="co-FR"/>
                  </w:rPr>
                </w:rPrChange>
              </w:rPr>
            </w:pPr>
            <w:r w:rsidRPr="00FE1804">
              <w:rPr>
                <w:lang w:val="co-FR"/>
              </w:rPr>
              <w:t>&gt; 25–30*</w:t>
            </w:r>
          </w:p>
        </w:tc>
        <w:tc>
          <w:tcPr>
            <w:tcW w:w="827" w:type="dxa"/>
            <w:tcBorders>
              <w:left w:val="nil"/>
              <w:bottom w:val="single" w:sz="4" w:space="0" w:color="auto"/>
              <w:right w:val="nil"/>
            </w:tcBorders>
            <w:vAlign w:val="bottom"/>
          </w:tcPr>
          <w:p w14:paraId="2DF4A28C" w14:textId="77777777" w:rsidR="000244AA" w:rsidRPr="003D09EE" w:rsidRDefault="000244AA" w:rsidP="005D7539">
            <w:pPr>
              <w:pStyle w:val="NormalCentred"/>
              <w:keepNext/>
              <w:rPr>
                <w:rPrChange w:id="200" w:author="만든 이">
                  <w:rPr>
                    <w:lang w:val="co-FR"/>
                  </w:rPr>
                </w:rPrChange>
              </w:rPr>
            </w:pPr>
            <w:r w:rsidRPr="00FE1804">
              <w:rPr>
                <w:lang w:val="co-FR"/>
              </w:rPr>
              <w:t>&gt; 30–40</w:t>
            </w:r>
          </w:p>
        </w:tc>
        <w:tc>
          <w:tcPr>
            <w:tcW w:w="827" w:type="dxa"/>
            <w:tcBorders>
              <w:left w:val="nil"/>
              <w:bottom w:val="single" w:sz="4" w:space="0" w:color="auto"/>
              <w:right w:val="nil"/>
            </w:tcBorders>
            <w:vAlign w:val="bottom"/>
          </w:tcPr>
          <w:p w14:paraId="1D0C91EE" w14:textId="77777777" w:rsidR="000244AA" w:rsidRPr="003D09EE" w:rsidRDefault="000244AA" w:rsidP="005D7539">
            <w:pPr>
              <w:pStyle w:val="NormalCentred"/>
              <w:keepNext/>
              <w:rPr>
                <w:rPrChange w:id="201" w:author="만든 이">
                  <w:rPr>
                    <w:lang w:val="co-FR"/>
                  </w:rPr>
                </w:rPrChange>
              </w:rPr>
            </w:pPr>
            <w:r w:rsidRPr="00FE1804">
              <w:rPr>
                <w:lang w:val="co-FR"/>
              </w:rPr>
              <w:t>&gt; 40–50</w:t>
            </w:r>
          </w:p>
        </w:tc>
        <w:tc>
          <w:tcPr>
            <w:tcW w:w="827" w:type="dxa"/>
            <w:tcBorders>
              <w:left w:val="nil"/>
              <w:bottom w:val="single" w:sz="4" w:space="0" w:color="auto"/>
              <w:right w:val="nil"/>
            </w:tcBorders>
            <w:vAlign w:val="bottom"/>
          </w:tcPr>
          <w:p w14:paraId="06471AC0" w14:textId="77777777" w:rsidR="000244AA" w:rsidRPr="003D09EE" w:rsidRDefault="000244AA" w:rsidP="005D7539">
            <w:pPr>
              <w:pStyle w:val="NormalCentred"/>
              <w:keepNext/>
              <w:rPr>
                <w:rPrChange w:id="202" w:author="만든 이">
                  <w:rPr>
                    <w:lang w:val="co-FR"/>
                  </w:rPr>
                </w:rPrChange>
              </w:rPr>
            </w:pPr>
            <w:r w:rsidRPr="00FE1804">
              <w:rPr>
                <w:lang w:val="co-FR"/>
              </w:rPr>
              <w:t>&gt; 50–60</w:t>
            </w:r>
          </w:p>
        </w:tc>
        <w:tc>
          <w:tcPr>
            <w:tcW w:w="827" w:type="dxa"/>
            <w:tcBorders>
              <w:left w:val="nil"/>
              <w:bottom w:val="single" w:sz="4" w:space="0" w:color="auto"/>
              <w:right w:val="nil"/>
            </w:tcBorders>
            <w:vAlign w:val="bottom"/>
          </w:tcPr>
          <w:p w14:paraId="70D9EF92" w14:textId="77777777" w:rsidR="000244AA" w:rsidRPr="003D09EE" w:rsidRDefault="000244AA" w:rsidP="005D7539">
            <w:pPr>
              <w:pStyle w:val="NormalCentred"/>
              <w:keepNext/>
              <w:rPr>
                <w:rPrChange w:id="203" w:author="만든 이">
                  <w:rPr>
                    <w:lang w:val="co-FR"/>
                  </w:rPr>
                </w:rPrChange>
              </w:rPr>
            </w:pPr>
            <w:r w:rsidRPr="00FE1804">
              <w:rPr>
                <w:lang w:val="co-FR"/>
              </w:rPr>
              <w:t>&gt; 60–70</w:t>
            </w:r>
          </w:p>
        </w:tc>
        <w:tc>
          <w:tcPr>
            <w:tcW w:w="827" w:type="dxa"/>
            <w:tcBorders>
              <w:left w:val="nil"/>
              <w:bottom w:val="single" w:sz="4" w:space="0" w:color="auto"/>
              <w:right w:val="nil"/>
            </w:tcBorders>
            <w:vAlign w:val="bottom"/>
          </w:tcPr>
          <w:p w14:paraId="73C89A3D" w14:textId="77777777" w:rsidR="000244AA" w:rsidRPr="003D09EE" w:rsidRDefault="000244AA" w:rsidP="005D7539">
            <w:pPr>
              <w:pStyle w:val="NormalCentred"/>
              <w:keepNext/>
              <w:rPr>
                <w:rPrChange w:id="204" w:author="만든 이">
                  <w:rPr>
                    <w:lang w:val="co-FR"/>
                  </w:rPr>
                </w:rPrChange>
              </w:rPr>
            </w:pPr>
            <w:r w:rsidRPr="00FE1804">
              <w:rPr>
                <w:lang w:val="co-FR"/>
              </w:rPr>
              <w:t>&gt; 70–80</w:t>
            </w:r>
          </w:p>
        </w:tc>
        <w:tc>
          <w:tcPr>
            <w:tcW w:w="827" w:type="dxa"/>
            <w:tcBorders>
              <w:left w:val="nil"/>
              <w:bottom w:val="single" w:sz="4" w:space="0" w:color="auto"/>
              <w:right w:val="nil"/>
            </w:tcBorders>
            <w:vAlign w:val="bottom"/>
          </w:tcPr>
          <w:p w14:paraId="71D20D12" w14:textId="77777777" w:rsidR="000244AA" w:rsidRPr="003D09EE" w:rsidRDefault="000244AA" w:rsidP="005D7539">
            <w:pPr>
              <w:pStyle w:val="NormalCentred"/>
              <w:keepNext/>
              <w:rPr>
                <w:rPrChange w:id="205" w:author="만든 이">
                  <w:rPr>
                    <w:lang w:val="co-FR"/>
                  </w:rPr>
                </w:rPrChange>
              </w:rPr>
            </w:pPr>
            <w:r w:rsidRPr="00FE1804">
              <w:rPr>
                <w:lang w:val="co-FR"/>
              </w:rPr>
              <w:t>&gt; 80–90</w:t>
            </w:r>
          </w:p>
        </w:tc>
        <w:tc>
          <w:tcPr>
            <w:tcW w:w="827" w:type="dxa"/>
            <w:tcBorders>
              <w:left w:val="nil"/>
              <w:bottom w:val="single" w:sz="4" w:space="0" w:color="auto"/>
              <w:right w:val="nil"/>
            </w:tcBorders>
            <w:vAlign w:val="bottom"/>
          </w:tcPr>
          <w:p w14:paraId="224C4F92" w14:textId="77777777" w:rsidR="000244AA" w:rsidRPr="003D09EE" w:rsidRDefault="000244AA" w:rsidP="005D7539">
            <w:pPr>
              <w:pStyle w:val="NormalCentred"/>
              <w:keepNext/>
              <w:rPr>
                <w:rPrChange w:id="206" w:author="만든 이">
                  <w:rPr>
                    <w:lang w:val="co-FR"/>
                  </w:rPr>
                </w:rPrChange>
              </w:rPr>
            </w:pPr>
            <w:r w:rsidRPr="00FE1804">
              <w:rPr>
                <w:lang w:val="co-FR"/>
              </w:rPr>
              <w:t>&gt; 90–125</w:t>
            </w:r>
          </w:p>
        </w:tc>
        <w:tc>
          <w:tcPr>
            <w:tcW w:w="838" w:type="dxa"/>
            <w:tcBorders>
              <w:left w:val="nil"/>
              <w:bottom w:val="single" w:sz="4" w:space="0" w:color="auto"/>
            </w:tcBorders>
            <w:vAlign w:val="bottom"/>
          </w:tcPr>
          <w:p w14:paraId="64955A65" w14:textId="77777777" w:rsidR="000244AA" w:rsidRPr="003D09EE" w:rsidRDefault="000244AA" w:rsidP="005D7539">
            <w:pPr>
              <w:pStyle w:val="NormalCentred"/>
              <w:keepNext/>
              <w:rPr>
                <w:rPrChange w:id="207" w:author="만든 이">
                  <w:rPr>
                    <w:lang w:val="co-FR"/>
                  </w:rPr>
                </w:rPrChange>
              </w:rPr>
            </w:pPr>
            <w:r w:rsidRPr="00FE1804">
              <w:rPr>
                <w:lang w:val="co-FR"/>
              </w:rPr>
              <w:t>&gt; 125–150</w:t>
            </w:r>
          </w:p>
        </w:tc>
      </w:tr>
      <w:tr w:rsidR="0008770B" w:rsidRPr="00FE1804" w14:paraId="4B5A6B9A" w14:textId="77777777" w:rsidTr="005D7539">
        <w:trPr>
          <w:cantSplit/>
        </w:trPr>
        <w:tc>
          <w:tcPr>
            <w:tcW w:w="930" w:type="dxa"/>
            <w:tcBorders>
              <w:bottom w:val="nil"/>
            </w:tcBorders>
            <w:vAlign w:val="center"/>
          </w:tcPr>
          <w:p w14:paraId="01A263F7" w14:textId="77777777" w:rsidR="000244AA" w:rsidRPr="003D09EE" w:rsidRDefault="000244AA" w:rsidP="00E554BC">
            <w:pPr>
              <w:pStyle w:val="NormalKeep"/>
              <w:rPr>
                <w:rPrChange w:id="208" w:author="만든 이">
                  <w:rPr>
                    <w:lang w:val="co-FR"/>
                  </w:rPr>
                </w:rPrChange>
              </w:rPr>
            </w:pPr>
            <w:r w:rsidRPr="00FE1804">
              <w:rPr>
                <w:rFonts w:hint="eastAsia"/>
                <w:lang w:val="co-FR"/>
              </w:rPr>
              <w:t>≥</w:t>
            </w:r>
            <w:r w:rsidRPr="00FE1804">
              <w:rPr>
                <w:lang w:val="co-FR"/>
              </w:rPr>
              <w:t> 30–100</w:t>
            </w:r>
          </w:p>
        </w:tc>
        <w:tc>
          <w:tcPr>
            <w:tcW w:w="4142" w:type="dxa"/>
            <w:gridSpan w:val="5"/>
            <w:vMerge w:val="restart"/>
            <w:tcBorders>
              <w:right w:val="nil"/>
            </w:tcBorders>
            <w:vAlign w:val="center"/>
          </w:tcPr>
          <w:p w14:paraId="4EB0BA80" w14:textId="77777777" w:rsidR="002F7CD8" w:rsidRPr="003D09EE" w:rsidRDefault="007A6BDE" w:rsidP="005D7539">
            <w:pPr>
              <w:pStyle w:val="NormalCentred"/>
              <w:keepNext/>
              <w:jc w:val="left"/>
              <w:rPr>
                <w:rPrChange w:id="209" w:author="만든 이">
                  <w:rPr>
                    <w:lang w:val="co-FR"/>
                  </w:rPr>
                </w:rPrChange>
              </w:rPr>
            </w:pPr>
            <w:r w:rsidRPr="00FE1804">
              <w:rPr>
                <w:lang w:val="co-FR"/>
              </w:rPr>
              <w:t>PRIMJENA SVAKA 4 TJEDNA</w:t>
            </w:r>
          </w:p>
          <w:p w14:paraId="4DE1B446" w14:textId="00A0E14B" w:rsidR="000244AA" w:rsidRPr="003D09EE" w:rsidRDefault="007A6BDE" w:rsidP="005D7539">
            <w:pPr>
              <w:pStyle w:val="NormalCentred"/>
              <w:keepNext/>
              <w:jc w:val="left"/>
              <w:rPr>
                <w:rPrChange w:id="210" w:author="만든 이">
                  <w:rPr>
                    <w:lang w:val="co-FR"/>
                  </w:rPr>
                </w:rPrChange>
              </w:rPr>
            </w:pPr>
            <w:r w:rsidRPr="00FE1804">
              <w:rPr>
                <w:lang w:val="co-FR"/>
              </w:rPr>
              <w:t>VIDJETI TABLICU 2</w:t>
            </w:r>
          </w:p>
        </w:tc>
        <w:tc>
          <w:tcPr>
            <w:tcW w:w="827" w:type="dxa"/>
            <w:tcBorders>
              <w:left w:val="nil"/>
              <w:bottom w:val="nil"/>
              <w:right w:val="nil"/>
            </w:tcBorders>
            <w:vAlign w:val="center"/>
          </w:tcPr>
          <w:p w14:paraId="66CDCE73" w14:textId="77777777" w:rsidR="000244AA" w:rsidRPr="00FE1804" w:rsidRDefault="000244AA" w:rsidP="005D7539">
            <w:pPr>
              <w:pStyle w:val="NormalCentred"/>
              <w:keepNext/>
              <w:rPr>
                <w:lang w:val="co-FR"/>
              </w:rPr>
            </w:pPr>
          </w:p>
        </w:tc>
        <w:tc>
          <w:tcPr>
            <w:tcW w:w="827" w:type="dxa"/>
            <w:tcBorders>
              <w:left w:val="nil"/>
              <w:bottom w:val="nil"/>
              <w:right w:val="nil"/>
            </w:tcBorders>
            <w:vAlign w:val="center"/>
          </w:tcPr>
          <w:p w14:paraId="00760219" w14:textId="77777777" w:rsidR="000244AA" w:rsidRPr="00FE1804" w:rsidRDefault="000244AA" w:rsidP="005D7539">
            <w:pPr>
              <w:pStyle w:val="NormalCentred"/>
              <w:keepNext/>
              <w:rPr>
                <w:lang w:val="co-FR"/>
              </w:rPr>
            </w:pPr>
          </w:p>
        </w:tc>
        <w:tc>
          <w:tcPr>
            <w:tcW w:w="827" w:type="dxa"/>
            <w:tcBorders>
              <w:left w:val="nil"/>
              <w:bottom w:val="nil"/>
              <w:right w:val="nil"/>
            </w:tcBorders>
            <w:vAlign w:val="center"/>
          </w:tcPr>
          <w:p w14:paraId="4A3B3746" w14:textId="77777777" w:rsidR="000244AA" w:rsidRPr="00FE1804" w:rsidRDefault="000244AA" w:rsidP="005D7539">
            <w:pPr>
              <w:pStyle w:val="NormalCentred"/>
              <w:keepNext/>
              <w:rPr>
                <w:lang w:val="co-FR"/>
              </w:rPr>
            </w:pPr>
          </w:p>
        </w:tc>
        <w:tc>
          <w:tcPr>
            <w:tcW w:w="827" w:type="dxa"/>
            <w:tcBorders>
              <w:left w:val="nil"/>
              <w:bottom w:val="nil"/>
              <w:right w:val="nil"/>
            </w:tcBorders>
            <w:vAlign w:val="center"/>
          </w:tcPr>
          <w:p w14:paraId="5CC44921" w14:textId="77777777" w:rsidR="000244AA" w:rsidRPr="00FE1804" w:rsidRDefault="000244AA" w:rsidP="005D7539">
            <w:pPr>
              <w:pStyle w:val="NormalCentred"/>
              <w:keepNext/>
              <w:rPr>
                <w:lang w:val="co-FR"/>
              </w:rPr>
            </w:pPr>
          </w:p>
        </w:tc>
        <w:tc>
          <w:tcPr>
            <w:tcW w:w="838" w:type="dxa"/>
            <w:tcBorders>
              <w:left w:val="nil"/>
              <w:bottom w:val="nil"/>
            </w:tcBorders>
            <w:vAlign w:val="center"/>
          </w:tcPr>
          <w:p w14:paraId="71364DFA" w14:textId="77777777" w:rsidR="000244AA" w:rsidRPr="00FE1804" w:rsidRDefault="000244AA" w:rsidP="005D7539">
            <w:pPr>
              <w:pStyle w:val="NormalCentred"/>
              <w:keepNext/>
              <w:rPr>
                <w:lang w:val="co-FR"/>
              </w:rPr>
            </w:pPr>
          </w:p>
        </w:tc>
      </w:tr>
      <w:tr w:rsidR="0008770B" w:rsidRPr="00FE1804" w14:paraId="2F1D5221" w14:textId="77777777" w:rsidTr="005D7539">
        <w:trPr>
          <w:cantSplit/>
        </w:trPr>
        <w:tc>
          <w:tcPr>
            <w:tcW w:w="930" w:type="dxa"/>
            <w:tcBorders>
              <w:top w:val="nil"/>
              <w:bottom w:val="nil"/>
            </w:tcBorders>
            <w:vAlign w:val="center"/>
          </w:tcPr>
          <w:p w14:paraId="66DECF7B" w14:textId="77777777" w:rsidR="000244AA" w:rsidRPr="003D09EE" w:rsidRDefault="000244AA" w:rsidP="00E554BC">
            <w:pPr>
              <w:pStyle w:val="NormalKeep"/>
              <w:rPr>
                <w:rPrChange w:id="211" w:author="만든 이">
                  <w:rPr>
                    <w:lang w:val="co-FR"/>
                  </w:rPr>
                </w:rPrChange>
              </w:rPr>
            </w:pPr>
            <w:r w:rsidRPr="00FE1804">
              <w:rPr>
                <w:lang w:val="co-FR"/>
              </w:rPr>
              <w:t>&gt; 100–200</w:t>
            </w:r>
          </w:p>
        </w:tc>
        <w:tc>
          <w:tcPr>
            <w:tcW w:w="4142" w:type="dxa"/>
            <w:gridSpan w:val="5"/>
            <w:vMerge/>
            <w:tcBorders>
              <w:bottom w:val="nil"/>
              <w:right w:val="nil"/>
            </w:tcBorders>
            <w:vAlign w:val="center"/>
          </w:tcPr>
          <w:p w14:paraId="0CCA880A" w14:textId="77777777" w:rsidR="000244AA" w:rsidRPr="00FE1804" w:rsidRDefault="000244AA" w:rsidP="005D7539">
            <w:pPr>
              <w:pStyle w:val="NormalCentred"/>
              <w:keepNext/>
              <w:rPr>
                <w:lang w:val="co-FR"/>
              </w:rPr>
            </w:pPr>
          </w:p>
        </w:tc>
        <w:tc>
          <w:tcPr>
            <w:tcW w:w="827" w:type="dxa"/>
            <w:tcBorders>
              <w:top w:val="nil"/>
              <w:left w:val="nil"/>
              <w:bottom w:val="nil"/>
              <w:right w:val="nil"/>
            </w:tcBorders>
            <w:vAlign w:val="center"/>
          </w:tcPr>
          <w:p w14:paraId="50D19FC1" w14:textId="77777777" w:rsidR="000244AA" w:rsidRPr="00FE1804" w:rsidRDefault="000244AA" w:rsidP="005D7539">
            <w:pPr>
              <w:pStyle w:val="NormalCentred"/>
              <w:keepNext/>
              <w:rPr>
                <w:lang w:val="co-FR"/>
              </w:rPr>
            </w:pPr>
          </w:p>
        </w:tc>
        <w:tc>
          <w:tcPr>
            <w:tcW w:w="827" w:type="dxa"/>
            <w:tcBorders>
              <w:top w:val="nil"/>
              <w:left w:val="nil"/>
              <w:bottom w:val="nil"/>
              <w:right w:val="nil"/>
            </w:tcBorders>
            <w:vAlign w:val="center"/>
          </w:tcPr>
          <w:p w14:paraId="14EA8AD4" w14:textId="77777777" w:rsidR="000244AA" w:rsidRPr="00FE1804" w:rsidRDefault="000244AA" w:rsidP="005D7539">
            <w:pPr>
              <w:pStyle w:val="NormalCentred"/>
              <w:keepNext/>
              <w:rPr>
                <w:lang w:val="co-FR"/>
              </w:rPr>
            </w:pPr>
          </w:p>
        </w:tc>
        <w:tc>
          <w:tcPr>
            <w:tcW w:w="827" w:type="dxa"/>
            <w:tcBorders>
              <w:top w:val="nil"/>
              <w:left w:val="nil"/>
              <w:bottom w:val="nil"/>
              <w:right w:val="nil"/>
            </w:tcBorders>
            <w:vAlign w:val="center"/>
          </w:tcPr>
          <w:p w14:paraId="04DCA715" w14:textId="77777777" w:rsidR="000244AA" w:rsidRPr="00FE1804" w:rsidRDefault="000244AA" w:rsidP="005D7539">
            <w:pPr>
              <w:pStyle w:val="NormalCentred"/>
              <w:keepNext/>
              <w:rPr>
                <w:lang w:val="co-FR"/>
              </w:rPr>
            </w:pPr>
          </w:p>
        </w:tc>
        <w:tc>
          <w:tcPr>
            <w:tcW w:w="827" w:type="dxa"/>
            <w:tcBorders>
              <w:top w:val="nil"/>
              <w:left w:val="nil"/>
              <w:bottom w:val="nil"/>
              <w:right w:val="nil"/>
            </w:tcBorders>
            <w:vAlign w:val="center"/>
          </w:tcPr>
          <w:p w14:paraId="20028FB9" w14:textId="77777777" w:rsidR="000244AA" w:rsidRPr="00FE1804" w:rsidRDefault="000244AA" w:rsidP="005D7539">
            <w:pPr>
              <w:pStyle w:val="NormalCentred"/>
              <w:keepNext/>
              <w:rPr>
                <w:lang w:val="co-FR"/>
              </w:rPr>
            </w:pPr>
          </w:p>
        </w:tc>
        <w:tc>
          <w:tcPr>
            <w:tcW w:w="838" w:type="dxa"/>
            <w:tcBorders>
              <w:top w:val="nil"/>
              <w:left w:val="nil"/>
              <w:bottom w:val="single" w:sz="4" w:space="0" w:color="auto"/>
            </w:tcBorders>
            <w:vAlign w:val="center"/>
          </w:tcPr>
          <w:p w14:paraId="1D505D70" w14:textId="77777777" w:rsidR="000244AA" w:rsidRPr="00FE1804" w:rsidRDefault="000244AA" w:rsidP="005D7539">
            <w:pPr>
              <w:pStyle w:val="NormalCentred"/>
              <w:keepNext/>
              <w:rPr>
                <w:lang w:val="co-FR"/>
              </w:rPr>
            </w:pPr>
          </w:p>
        </w:tc>
      </w:tr>
      <w:tr w:rsidR="0008770B" w:rsidRPr="00FE1804" w14:paraId="52A6DF18" w14:textId="77777777" w:rsidTr="005D7539">
        <w:trPr>
          <w:cantSplit/>
        </w:trPr>
        <w:tc>
          <w:tcPr>
            <w:tcW w:w="930" w:type="dxa"/>
            <w:tcBorders>
              <w:top w:val="nil"/>
              <w:bottom w:val="nil"/>
            </w:tcBorders>
            <w:vAlign w:val="center"/>
          </w:tcPr>
          <w:p w14:paraId="12E4778F" w14:textId="77777777" w:rsidR="000244AA" w:rsidRPr="003D09EE" w:rsidRDefault="000244AA" w:rsidP="00E554BC">
            <w:pPr>
              <w:pStyle w:val="NormalKeep"/>
              <w:rPr>
                <w:rPrChange w:id="212" w:author="만든 이">
                  <w:rPr>
                    <w:lang w:val="co-FR"/>
                  </w:rPr>
                </w:rPrChange>
              </w:rPr>
            </w:pPr>
            <w:r w:rsidRPr="00FE1804">
              <w:rPr>
                <w:lang w:val="co-FR"/>
              </w:rPr>
              <w:t>&gt; 200–300</w:t>
            </w:r>
          </w:p>
        </w:tc>
        <w:tc>
          <w:tcPr>
            <w:tcW w:w="834" w:type="dxa"/>
            <w:tcBorders>
              <w:top w:val="nil"/>
              <w:bottom w:val="nil"/>
              <w:right w:val="nil"/>
            </w:tcBorders>
            <w:vAlign w:val="center"/>
          </w:tcPr>
          <w:p w14:paraId="61CB6BEF" w14:textId="77777777" w:rsidR="000244AA" w:rsidRPr="00FE1804" w:rsidRDefault="000244AA" w:rsidP="005D7539">
            <w:pPr>
              <w:pStyle w:val="NormalCentred"/>
              <w:keepNext/>
              <w:rPr>
                <w:lang w:val="co-FR"/>
              </w:rPr>
            </w:pPr>
          </w:p>
        </w:tc>
        <w:tc>
          <w:tcPr>
            <w:tcW w:w="827" w:type="dxa"/>
            <w:tcBorders>
              <w:top w:val="nil"/>
              <w:left w:val="nil"/>
              <w:bottom w:val="nil"/>
              <w:right w:val="nil"/>
            </w:tcBorders>
            <w:vAlign w:val="center"/>
          </w:tcPr>
          <w:p w14:paraId="53F89880" w14:textId="77777777" w:rsidR="000244AA" w:rsidRPr="00FE1804" w:rsidRDefault="000244AA" w:rsidP="005D7539">
            <w:pPr>
              <w:pStyle w:val="NormalCentred"/>
              <w:keepNext/>
              <w:rPr>
                <w:lang w:val="co-FR"/>
              </w:rPr>
            </w:pPr>
          </w:p>
        </w:tc>
        <w:tc>
          <w:tcPr>
            <w:tcW w:w="827" w:type="dxa"/>
            <w:tcBorders>
              <w:top w:val="nil"/>
              <w:left w:val="nil"/>
              <w:bottom w:val="nil"/>
              <w:right w:val="nil"/>
            </w:tcBorders>
            <w:vAlign w:val="center"/>
          </w:tcPr>
          <w:p w14:paraId="02FF36D4" w14:textId="77777777" w:rsidR="000244AA" w:rsidRPr="00FE1804" w:rsidRDefault="000244AA" w:rsidP="005D7539">
            <w:pPr>
              <w:pStyle w:val="NormalCentred"/>
              <w:keepNext/>
              <w:rPr>
                <w:lang w:val="co-FR"/>
              </w:rPr>
            </w:pPr>
          </w:p>
        </w:tc>
        <w:tc>
          <w:tcPr>
            <w:tcW w:w="827" w:type="dxa"/>
            <w:tcBorders>
              <w:top w:val="nil"/>
              <w:left w:val="nil"/>
              <w:bottom w:val="nil"/>
              <w:right w:val="nil"/>
            </w:tcBorders>
            <w:vAlign w:val="center"/>
          </w:tcPr>
          <w:p w14:paraId="13E70BB4" w14:textId="77777777" w:rsidR="000244AA" w:rsidRPr="00FE1804" w:rsidRDefault="000244AA" w:rsidP="005D7539">
            <w:pPr>
              <w:pStyle w:val="NormalCentred"/>
              <w:keepNext/>
              <w:rPr>
                <w:lang w:val="co-FR"/>
              </w:rPr>
            </w:pPr>
          </w:p>
        </w:tc>
        <w:tc>
          <w:tcPr>
            <w:tcW w:w="827" w:type="dxa"/>
            <w:tcBorders>
              <w:top w:val="nil"/>
              <w:left w:val="nil"/>
              <w:bottom w:val="nil"/>
              <w:right w:val="nil"/>
            </w:tcBorders>
            <w:vAlign w:val="center"/>
          </w:tcPr>
          <w:p w14:paraId="21B8C413" w14:textId="77777777" w:rsidR="000244AA" w:rsidRPr="00FE1804" w:rsidRDefault="000244AA" w:rsidP="005D7539">
            <w:pPr>
              <w:pStyle w:val="NormalCentred"/>
              <w:keepNext/>
              <w:rPr>
                <w:lang w:val="co-FR"/>
              </w:rPr>
            </w:pPr>
          </w:p>
        </w:tc>
        <w:tc>
          <w:tcPr>
            <w:tcW w:w="827" w:type="dxa"/>
            <w:tcBorders>
              <w:top w:val="nil"/>
              <w:left w:val="nil"/>
              <w:bottom w:val="nil"/>
              <w:right w:val="nil"/>
            </w:tcBorders>
            <w:vAlign w:val="center"/>
          </w:tcPr>
          <w:p w14:paraId="4846C28D" w14:textId="77777777" w:rsidR="000244AA" w:rsidRPr="00FE1804" w:rsidRDefault="000244AA" w:rsidP="005D7539">
            <w:pPr>
              <w:pStyle w:val="NormalCentred"/>
              <w:keepNext/>
              <w:rPr>
                <w:lang w:val="co-FR"/>
              </w:rPr>
            </w:pPr>
          </w:p>
        </w:tc>
        <w:tc>
          <w:tcPr>
            <w:tcW w:w="827" w:type="dxa"/>
            <w:tcBorders>
              <w:top w:val="nil"/>
              <w:left w:val="nil"/>
              <w:bottom w:val="nil"/>
              <w:right w:val="nil"/>
            </w:tcBorders>
            <w:vAlign w:val="center"/>
          </w:tcPr>
          <w:p w14:paraId="5DA27728" w14:textId="77777777" w:rsidR="000244AA" w:rsidRPr="00FE1804" w:rsidRDefault="000244AA" w:rsidP="005D7539">
            <w:pPr>
              <w:pStyle w:val="NormalCentred"/>
              <w:keepNext/>
              <w:rPr>
                <w:lang w:val="co-FR"/>
              </w:rPr>
            </w:pPr>
          </w:p>
        </w:tc>
        <w:tc>
          <w:tcPr>
            <w:tcW w:w="827" w:type="dxa"/>
            <w:tcBorders>
              <w:top w:val="nil"/>
              <w:left w:val="nil"/>
              <w:bottom w:val="nil"/>
              <w:right w:val="nil"/>
            </w:tcBorders>
            <w:vAlign w:val="center"/>
          </w:tcPr>
          <w:p w14:paraId="3CC234DD" w14:textId="77777777" w:rsidR="000244AA" w:rsidRPr="00FE1804" w:rsidRDefault="000244AA" w:rsidP="005D7539">
            <w:pPr>
              <w:pStyle w:val="NormalCentred"/>
              <w:keepNext/>
              <w:rPr>
                <w:lang w:val="co-FR"/>
              </w:rPr>
            </w:pPr>
          </w:p>
        </w:tc>
        <w:tc>
          <w:tcPr>
            <w:tcW w:w="827" w:type="dxa"/>
            <w:tcBorders>
              <w:top w:val="nil"/>
              <w:left w:val="nil"/>
              <w:bottom w:val="single" w:sz="4" w:space="0" w:color="auto"/>
              <w:right w:val="single" w:sz="4" w:space="0" w:color="auto"/>
            </w:tcBorders>
            <w:vAlign w:val="center"/>
          </w:tcPr>
          <w:p w14:paraId="0172DB61" w14:textId="77777777" w:rsidR="000244AA" w:rsidRPr="00FE1804" w:rsidRDefault="000244AA" w:rsidP="005D7539">
            <w:pPr>
              <w:pStyle w:val="NormalCentred"/>
              <w:keepNext/>
              <w:rPr>
                <w:lang w:val="co-FR"/>
              </w:rPr>
            </w:pPr>
          </w:p>
        </w:tc>
        <w:tc>
          <w:tcPr>
            <w:tcW w:w="838" w:type="dxa"/>
            <w:tcBorders>
              <w:top w:val="single" w:sz="4" w:space="0" w:color="auto"/>
              <w:left w:val="single" w:sz="4" w:space="0" w:color="auto"/>
              <w:bottom w:val="nil"/>
            </w:tcBorders>
            <w:vAlign w:val="center"/>
          </w:tcPr>
          <w:p w14:paraId="2E56CA97" w14:textId="77777777" w:rsidR="000244AA" w:rsidRPr="003D09EE" w:rsidRDefault="000244AA" w:rsidP="005D7539">
            <w:pPr>
              <w:pStyle w:val="NormalCentred"/>
              <w:keepNext/>
              <w:rPr>
                <w:rPrChange w:id="213" w:author="만든 이">
                  <w:rPr>
                    <w:lang w:val="co-FR"/>
                  </w:rPr>
                </w:rPrChange>
              </w:rPr>
            </w:pPr>
            <w:r w:rsidRPr="00FE1804">
              <w:rPr>
                <w:lang w:val="co-FR"/>
              </w:rPr>
              <w:t>375</w:t>
            </w:r>
          </w:p>
        </w:tc>
      </w:tr>
      <w:tr w:rsidR="0008770B" w:rsidRPr="00FE1804" w14:paraId="6C3B15AD" w14:textId="77777777" w:rsidTr="005D7539">
        <w:trPr>
          <w:cantSplit/>
        </w:trPr>
        <w:tc>
          <w:tcPr>
            <w:tcW w:w="930" w:type="dxa"/>
            <w:tcBorders>
              <w:top w:val="nil"/>
              <w:bottom w:val="nil"/>
            </w:tcBorders>
            <w:vAlign w:val="center"/>
          </w:tcPr>
          <w:p w14:paraId="66C971B2" w14:textId="77777777" w:rsidR="000244AA" w:rsidRPr="003D09EE" w:rsidRDefault="000244AA" w:rsidP="00E554BC">
            <w:pPr>
              <w:pStyle w:val="NormalKeep"/>
              <w:rPr>
                <w:rPrChange w:id="214" w:author="만든 이">
                  <w:rPr>
                    <w:lang w:val="co-FR"/>
                  </w:rPr>
                </w:rPrChange>
              </w:rPr>
            </w:pPr>
            <w:r w:rsidRPr="00FE1804">
              <w:rPr>
                <w:lang w:val="co-FR"/>
              </w:rPr>
              <w:t>&gt; 300–400</w:t>
            </w:r>
          </w:p>
        </w:tc>
        <w:tc>
          <w:tcPr>
            <w:tcW w:w="834" w:type="dxa"/>
            <w:tcBorders>
              <w:top w:val="nil"/>
              <w:bottom w:val="nil"/>
              <w:right w:val="nil"/>
            </w:tcBorders>
            <w:vAlign w:val="center"/>
          </w:tcPr>
          <w:p w14:paraId="591BB73E" w14:textId="77777777" w:rsidR="000244AA" w:rsidRPr="00FE1804" w:rsidRDefault="000244AA" w:rsidP="005D7539">
            <w:pPr>
              <w:pStyle w:val="NormalCentred"/>
              <w:keepNext/>
              <w:rPr>
                <w:lang w:val="co-FR"/>
              </w:rPr>
            </w:pPr>
          </w:p>
        </w:tc>
        <w:tc>
          <w:tcPr>
            <w:tcW w:w="827" w:type="dxa"/>
            <w:tcBorders>
              <w:top w:val="nil"/>
              <w:left w:val="nil"/>
              <w:bottom w:val="nil"/>
              <w:right w:val="nil"/>
            </w:tcBorders>
            <w:vAlign w:val="center"/>
          </w:tcPr>
          <w:p w14:paraId="1751AFD9" w14:textId="77777777" w:rsidR="000244AA" w:rsidRPr="00FE1804" w:rsidRDefault="000244AA" w:rsidP="005D7539">
            <w:pPr>
              <w:pStyle w:val="NormalCentred"/>
              <w:keepNext/>
              <w:rPr>
                <w:lang w:val="co-FR"/>
              </w:rPr>
            </w:pPr>
          </w:p>
        </w:tc>
        <w:tc>
          <w:tcPr>
            <w:tcW w:w="827" w:type="dxa"/>
            <w:tcBorders>
              <w:top w:val="nil"/>
              <w:left w:val="nil"/>
              <w:bottom w:val="nil"/>
              <w:right w:val="nil"/>
            </w:tcBorders>
            <w:vAlign w:val="center"/>
          </w:tcPr>
          <w:p w14:paraId="33D3E802" w14:textId="77777777" w:rsidR="000244AA" w:rsidRPr="00FE1804" w:rsidRDefault="000244AA" w:rsidP="005D7539">
            <w:pPr>
              <w:pStyle w:val="NormalCentred"/>
              <w:keepNext/>
              <w:rPr>
                <w:lang w:val="co-FR"/>
              </w:rPr>
            </w:pPr>
          </w:p>
        </w:tc>
        <w:tc>
          <w:tcPr>
            <w:tcW w:w="827" w:type="dxa"/>
            <w:tcBorders>
              <w:top w:val="nil"/>
              <w:left w:val="nil"/>
              <w:bottom w:val="nil"/>
              <w:right w:val="nil"/>
            </w:tcBorders>
            <w:vAlign w:val="center"/>
          </w:tcPr>
          <w:p w14:paraId="637855D6" w14:textId="77777777" w:rsidR="000244AA" w:rsidRPr="00FE1804" w:rsidRDefault="000244AA" w:rsidP="005D7539">
            <w:pPr>
              <w:pStyle w:val="NormalCentred"/>
              <w:keepNext/>
              <w:rPr>
                <w:lang w:val="co-FR"/>
              </w:rPr>
            </w:pPr>
          </w:p>
        </w:tc>
        <w:tc>
          <w:tcPr>
            <w:tcW w:w="827" w:type="dxa"/>
            <w:tcBorders>
              <w:top w:val="nil"/>
              <w:left w:val="nil"/>
              <w:bottom w:val="nil"/>
              <w:right w:val="nil"/>
            </w:tcBorders>
            <w:vAlign w:val="center"/>
          </w:tcPr>
          <w:p w14:paraId="1A81ED07" w14:textId="77777777" w:rsidR="000244AA" w:rsidRPr="00FE1804" w:rsidRDefault="000244AA" w:rsidP="005D7539">
            <w:pPr>
              <w:pStyle w:val="NormalCentred"/>
              <w:keepNext/>
              <w:rPr>
                <w:lang w:val="co-FR"/>
              </w:rPr>
            </w:pPr>
          </w:p>
        </w:tc>
        <w:tc>
          <w:tcPr>
            <w:tcW w:w="827" w:type="dxa"/>
            <w:tcBorders>
              <w:top w:val="nil"/>
              <w:left w:val="nil"/>
              <w:bottom w:val="nil"/>
              <w:right w:val="nil"/>
            </w:tcBorders>
            <w:vAlign w:val="center"/>
          </w:tcPr>
          <w:p w14:paraId="056EE9CE" w14:textId="77777777" w:rsidR="000244AA" w:rsidRPr="00FE1804" w:rsidRDefault="000244AA" w:rsidP="005D7539">
            <w:pPr>
              <w:pStyle w:val="NormalCentred"/>
              <w:keepNext/>
              <w:rPr>
                <w:lang w:val="co-FR"/>
              </w:rPr>
            </w:pPr>
          </w:p>
        </w:tc>
        <w:tc>
          <w:tcPr>
            <w:tcW w:w="827" w:type="dxa"/>
            <w:tcBorders>
              <w:top w:val="nil"/>
              <w:left w:val="nil"/>
              <w:bottom w:val="single" w:sz="4" w:space="0" w:color="auto"/>
              <w:right w:val="nil"/>
            </w:tcBorders>
            <w:vAlign w:val="center"/>
          </w:tcPr>
          <w:p w14:paraId="0B0C4986" w14:textId="77777777" w:rsidR="000244AA" w:rsidRPr="00FE1804" w:rsidRDefault="000244AA" w:rsidP="005D7539">
            <w:pPr>
              <w:pStyle w:val="NormalCentred"/>
              <w:keepNext/>
              <w:rPr>
                <w:lang w:val="co-FR"/>
              </w:rPr>
            </w:pPr>
          </w:p>
        </w:tc>
        <w:tc>
          <w:tcPr>
            <w:tcW w:w="827" w:type="dxa"/>
            <w:tcBorders>
              <w:top w:val="nil"/>
              <w:left w:val="nil"/>
              <w:bottom w:val="single" w:sz="4" w:space="0" w:color="auto"/>
              <w:right w:val="single" w:sz="4" w:space="0" w:color="auto"/>
            </w:tcBorders>
            <w:vAlign w:val="center"/>
          </w:tcPr>
          <w:p w14:paraId="716D4A4E" w14:textId="77777777" w:rsidR="000244AA" w:rsidRPr="00FE1804" w:rsidRDefault="000244AA" w:rsidP="005D7539">
            <w:pPr>
              <w:pStyle w:val="NormalCentred"/>
              <w:keepNext/>
              <w:rPr>
                <w:lang w:val="co-FR"/>
              </w:rPr>
            </w:pPr>
          </w:p>
        </w:tc>
        <w:tc>
          <w:tcPr>
            <w:tcW w:w="827" w:type="dxa"/>
            <w:tcBorders>
              <w:top w:val="single" w:sz="4" w:space="0" w:color="auto"/>
              <w:left w:val="single" w:sz="4" w:space="0" w:color="auto"/>
              <w:bottom w:val="nil"/>
              <w:right w:val="nil"/>
            </w:tcBorders>
            <w:vAlign w:val="center"/>
          </w:tcPr>
          <w:p w14:paraId="08C88E1F" w14:textId="77777777" w:rsidR="000244AA" w:rsidRPr="003D09EE" w:rsidRDefault="000244AA" w:rsidP="005D7539">
            <w:pPr>
              <w:pStyle w:val="NormalCentred"/>
              <w:keepNext/>
              <w:rPr>
                <w:rPrChange w:id="215" w:author="만든 이">
                  <w:rPr>
                    <w:lang w:val="co-FR"/>
                  </w:rPr>
                </w:rPrChange>
              </w:rPr>
            </w:pPr>
            <w:r w:rsidRPr="00FE1804">
              <w:rPr>
                <w:lang w:val="co-FR"/>
              </w:rPr>
              <w:t>450</w:t>
            </w:r>
          </w:p>
        </w:tc>
        <w:tc>
          <w:tcPr>
            <w:tcW w:w="838" w:type="dxa"/>
            <w:tcBorders>
              <w:top w:val="nil"/>
              <w:left w:val="nil"/>
              <w:bottom w:val="nil"/>
            </w:tcBorders>
            <w:vAlign w:val="center"/>
          </w:tcPr>
          <w:p w14:paraId="1100F170" w14:textId="77777777" w:rsidR="000244AA" w:rsidRPr="003D09EE" w:rsidRDefault="000244AA" w:rsidP="005D7539">
            <w:pPr>
              <w:pStyle w:val="NormalCentred"/>
              <w:keepNext/>
              <w:rPr>
                <w:rPrChange w:id="216" w:author="만든 이">
                  <w:rPr>
                    <w:lang w:val="co-FR"/>
                  </w:rPr>
                </w:rPrChange>
              </w:rPr>
            </w:pPr>
            <w:r w:rsidRPr="00FE1804">
              <w:rPr>
                <w:lang w:val="co-FR"/>
              </w:rPr>
              <w:t>525</w:t>
            </w:r>
          </w:p>
        </w:tc>
      </w:tr>
      <w:tr w:rsidR="0008770B" w:rsidRPr="00FE1804" w14:paraId="15601DC8" w14:textId="77777777" w:rsidTr="005D7539">
        <w:trPr>
          <w:cantSplit/>
        </w:trPr>
        <w:tc>
          <w:tcPr>
            <w:tcW w:w="930" w:type="dxa"/>
            <w:tcBorders>
              <w:top w:val="nil"/>
              <w:bottom w:val="nil"/>
            </w:tcBorders>
            <w:vAlign w:val="center"/>
          </w:tcPr>
          <w:p w14:paraId="31BB6C55" w14:textId="77777777" w:rsidR="000244AA" w:rsidRPr="003D09EE" w:rsidRDefault="000244AA" w:rsidP="00E554BC">
            <w:pPr>
              <w:pStyle w:val="NormalKeep"/>
              <w:rPr>
                <w:rPrChange w:id="217" w:author="만든 이">
                  <w:rPr>
                    <w:lang w:val="co-FR"/>
                  </w:rPr>
                </w:rPrChange>
              </w:rPr>
            </w:pPr>
            <w:r w:rsidRPr="00FE1804">
              <w:rPr>
                <w:lang w:val="co-FR"/>
              </w:rPr>
              <w:t>&gt; 400–500</w:t>
            </w:r>
          </w:p>
        </w:tc>
        <w:tc>
          <w:tcPr>
            <w:tcW w:w="834" w:type="dxa"/>
            <w:tcBorders>
              <w:top w:val="nil"/>
              <w:bottom w:val="nil"/>
              <w:right w:val="nil"/>
            </w:tcBorders>
            <w:vAlign w:val="center"/>
          </w:tcPr>
          <w:p w14:paraId="7E37D4AA" w14:textId="77777777" w:rsidR="000244AA" w:rsidRPr="00FE1804" w:rsidRDefault="000244AA" w:rsidP="005D7539">
            <w:pPr>
              <w:pStyle w:val="NormalCentred"/>
              <w:keepNext/>
              <w:rPr>
                <w:lang w:val="co-FR"/>
              </w:rPr>
            </w:pPr>
          </w:p>
        </w:tc>
        <w:tc>
          <w:tcPr>
            <w:tcW w:w="827" w:type="dxa"/>
            <w:tcBorders>
              <w:top w:val="nil"/>
              <w:left w:val="nil"/>
              <w:bottom w:val="nil"/>
              <w:right w:val="nil"/>
            </w:tcBorders>
            <w:vAlign w:val="center"/>
          </w:tcPr>
          <w:p w14:paraId="3EE66B27" w14:textId="77777777" w:rsidR="000244AA" w:rsidRPr="00FE1804" w:rsidRDefault="000244AA" w:rsidP="005D7539">
            <w:pPr>
              <w:pStyle w:val="NormalCentred"/>
              <w:keepNext/>
              <w:rPr>
                <w:lang w:val="co-FR"/>
              </w:rPr>
            </w:pPr>
          </w:p>
        </w:tc>
        <w:tc>
          <w:tcPr>
            <w:tcW w:w="827" w:type="dxa"/>
            <w:tcBorders>
              <w:top w:val="nil"/>
              <w:left w:val="nil"/>
              <w:bottom w:val="nil"/>
              <w:right w:val="nil"/>
            </w:tcBorders>
            <w:vAlign w:val="center"/>
          </w:tcPr>
          <w:p w14:paraId="28A99880" w14:textId="77777777" w:rsidR="000244AA" w:rsidRPr="00FE1804" w:rsidRDefault="000244AA" w:rsidP="005D7539">
            <w:pPr>
              <w:pStyle w:val="NormalCentred"/>
              <w:keepNext/>
              <w:rPr>
                <w:lang w:val="co-FR"/>
              </w:rPr>
            </w:pPr>
          </w:p>
        </w:tc>
        <w:tc>
          <w:tcPr>
            <w:tcW w:w="827" w:type="dxa"/>
            <w:tcBorders>
              <w:top w:val="nil"/>
              <w:left w:val="nil"/>
              <w:bottom w:val="nil"/>
              <w:right w:val="nil"/>
            </w:tcBorders>
            <w:vAlign w:val="center"/>
          </w:tcPr>
          <w:p w14:paraId="0D4C3E78" w14:textId="77777777" w:rsidR="000244AA" w:rsidRPr="00FE1804" w:rsidRDefault="000244AA" w:rsidP="005D7539">
            <w:pPr>
              <w:pStyle w:val="NormalCentred"/>
              <w:keepNext/>
              <w:rPr>
                <w:lang w:val="co-FR"/>
              </w:rPr>
            </w:pPr>
          </w:p>
        </w:tc>
        <w:tc>
          <w:tcPr>
            <w:tcW w:w="827" w:type="dxa"/>
            <w:tcBorders>
              <w:top w:val="nil"/>
              <w:left w:val="nil"/>
              <w:bottom w:val="nil"/>
              <w:right w:val="nil"/>
            </w:tcBorders>
            <w:vAlign w:val="center"/>
          </w:tcPr>
          <w:p w14:paraId="41053E83" w14:textId="77777777" w:rsidR="000244AA" w:rsidRPr="00FE1804" w:rsidRDefault="000244AA" w:rsidP="005D7539">
            <w:pPr>
              <w:pStyle w:val="NormalCentred"/>
              <w:keepNext/>
              <w:rPr>
                <w:lang w:val="co-FR"/>
              </w:rPr>
            </w:pPr>
          </w:p>
        </w:tc>
        <w:tc>
          <w:tcPr>
            <w:tcW w:w="827" w:type="dxa"/>
            <w:tcBorders>
              <w:top w:val="nil"/>
              <w:left w:val="nil"/>
              <w:bottom w:val="single" w:sz="4" w:space="0" w:color="auto"/>
              <w:right w:val="single" w:sz="4" w:space="0" w:color="auto"/>
            </w:tcBorders>
            <w:vAlign w:val="center"/>
          </w:tcPr>
          <w:p w14:paraId="013BF4EC" w14:textId="77777777" w:rsidR="000244AA" w:rsidRPr="00FE1804" w:rsidRDefault="000244AA" w:rsidP="005D7539">
            <w:pPr>
              <w:pStyle w:val="NormalCentred"/>
              <w:keepNext/>
              <w:rPr>
                <w:lang w:val="co-FR"/>
              </w:rPr>
            </w:pPr>
          </w:p>
        </w:tc>
        <w:tc>
          <w:tcPr>
            <w:tcW w:w="827" w:type="dxa"/>
            <w:tcBorders>
              <w:top w:val="single" w:sz="4" w:space="0" w:color="auto"/>
              <w:left w:val="single" w:sz="4" w:space="0" w:color="auto"/>
              <w:bottom w:val="nil"/>
              <w:right w:val="nil"/>
            </w:tcBorders>
            <w:vAlign w:val="center"/>
          </w:tcPr>
          <w:p w14:paraId="742FA03A" w14:textId="77777777" w:rsidR="000244AA" w:rsidRPr="003D09EE" w:rsidRDefault="000244AA" w:rsidP="005D7539">
            <w:pPr>
              <w:pStyle w:val="NormalCentred"/>
              <w:keepNext/>
              <w:rPr>
                <w:rPrChange w:id="218" w:author="만든 이">
                  <w:rPr>
                    <w:lang w:val="co-FR"/>
                  </w:rPr>
                </w:rPrChange>
              </w:rPr>
            </w:pPr>
            <w:r w:rsidRPr="00FE1804">
              <w:rPr>
                <w:lang w:val="co-FR"/>
              </w:rPr>
              <w:t>375</w:t>
            </w:r>
          </w:p>
        </w:tc>
        <w:tc>
          <w:tcPr>
            <w:tcW w:w="827" w:type="dxa"/>
            <w:tcBorders>
              <w:top w:val="single" w:sz="4" w:space="0" w:color="auto"/>
              <w:left w:val="nil"/>
              <w:bottom w:val="nil"/>
              <w:right w:val="nil"/>
            </w:tcBorders>
            <w:vAlign w:val="center"/>
          </w:tcPr>
          <w:p w14:paraId="6222CE80" w14:textId="77777777" w:rsidR="000244AA" w:rsidRPr="003D09EE" w:rsidRDefault="000244AA" w:rsidP="005D7539">
            <w:pPr>
              <w:pStyle w:val="NormalCentred"/>
              <w:keepNext/>
              <w:rPr>
                <w:rPrChange w:id="219" w:author="만든 이">
                  <w:rPr>
                    <w:lang w:val="co-FR"/>
                  </w:rPr>
                </w:rPrChange>
              </w:rPr>
            </w:pPr>
            <w:r w:rsidRPr="00FE1804">
              <w:rPr>
                <w:lang w:val="co-FR"/>
              </w:rPr>
              <w:t>375</w:t>
            </w:r>
          </w:p>
        </w:tc>
        <w:tc>
          <w:tcPr>
            <w:tcW w:w="827" w:type="dxa"/>
            <w:tcBorders>
              <w:top w:val="nil"/>
              <w:left w:val="nil"/>
              <w:bottom w:val="nil"/>
              <w:right w:val="nil"/>
            </w:tcBorders>
            <w:vAlign w:val="center"/>
          </w:tcPr>
          <w:p w14:paraId="6C58EC6C" w14:textId="77777777" w:rsidR="000244AA" w:rsidRPr="003D09EE" w:rsidRDefault="000244AA" w:rsidP="005D7539">
            <w:pPr>
              <w:pStyle w:val="NormalCentred"/>
              <w:keepNext/>
              <w:rPr>
                <w:rPrChange w:id="220" w:author="만든 이">
                  <w:rPr>
                    <w:lang w:val="co-FR"/>
                  </w:rPr>
                </w:rPrChange>
              </w:rPr>
            </w:pPr>
            <w:r w:rsidRPr="00FE1804">
              <w:rPr>
                <w:lang w:val="co-FR"/>
              </w:rPr>
              <w:t>525</w:t>
            </w:r>
          </w:p>
        </w:tc>
        <w:tc>
          <w:tcPr>
            <w:tcW w:w="838" w:type="dxa"/>
            <w:tcBorders>
              <w:top w:val="nil"/>
              <w:left w:val="nil"/>
              <w:bottom w:val="single" w:sz="4" w:space="0" w:color="auto"/>
            </w:tcBorders>
            <w:vAlign w:val="center"/>
          </w:tcPr>
          <w:p w14:paraId="2A72E8F7" w14:textId="77777777" w:rsidR="000244AA" w:rsidRPr="003D09EE" w:rsidRDefault="000244AA" w:rsidP="005D7539">
            <w:pPr>
              <w:pStyle w:val="NormalCentred"/>
              <w:keepNext/>
              <w:rPr>
                <w:rPrChange w:id="221" w:author="만든 이">
                  <w:rPr>
                    <w:lang w:val="co-FR"/>
                  </w:rPr>
                </w:rPrChange>
              </w:rPr>
            </w:pPr>
            <w:r w:rsidRPr="00FE1804">
              <w:rPr>
                <w:lang w:val="co-FR"/>
              </w:rPr>
              <w:t>600</w:t>
            </w:r>
          </w:p>
        </w:tc>
      </w:tr>
      <w:tr w:rsidR="0008770B" w:rsidRPr="00FE1804" w14:paraId="529C145B" w14:textId="77777777" w:rsidTr="005D7539">
        <w:trPr>
          <w:cantSplit/>
        </w:trPr>
        <w:tc>
          <w:tcPr>
            <w:tcW w:w="930" w:type="dxa"/>
            <w:tcBorders>
              <w:top w:val="nil"/>
              <w:bottom w:val="nil"/>
            </w:tcBorders>
            <w:vAlign w:val="center"/>
          </w:tcPr>
          <w:p w14:paraId="2363312A" w14:textId="77777777" w:rsidR="000244AA" w:rsidRPr="003D09EE" w:rsidRDefault="000244AA" w:rsidP="00E554BC">
            <w:pPr>
              <w:pStyle w:val="NormalKeep"/>
              <w:rPr>
                <w:rPrChange w:id="222" w:author="만든 이">
                  <w:rPr>
                    <w:lang w:val="co-FR"/>
                  </w:rPr>
                </w:rPrChange>
              </w:rPr>
            </w:pPr>
            <w:r w:rsidRPr="00FE1804">
              <w:rPr>
                <w:lang w:val="co-FR"/>
              </w:rPr>
              <w:t>&gt; 500–600</w:t>
            </w:r>
          </w:p>
        </w:tc>
        <w:tc>
          <w:tcPr>
            <w:tcW w:w="834" w:type="dxa"/>
            <w:tcBorders>
              <w:top w:val="nil"/>
              <w:bottom w:val="nil"/>
              <w:right w:val="nil"/>
            </w:tcBorders>
            <w:vAlign w:val="center"/>
          </w:tcPr>
          <w:p w14:paraId="2F61D1E1" w14:textId="77777777" w:rsidR="000244AA" w:rsidRPr="00FE1804" w:rsidRDefault="000244AA" w:rsidP="005D7539">
            <w:pPr>
              <w:pStyle w:val="NormalCentred"/>
              <w:keepNext/>
              <w:rPr>
                <w:lang w:val="co-FR"/>
              </w:rPr>
            </w:pPr>
          </w:p>
        </w:tc>
        <w:tc>
          <w:tcPr>
            <w:tcW w:w="827" w:type="dxa"/>
            <w:tcBorders>
              <w:top w:val="nil"/>
              <w:left w:val="nil"/>
              <w:bottom w:val="single" w:sz="4" w:space="0" w:color="auto"/>
              <w:right w:val="nil"/>
            </w:tcBorders>
            <w:vAlign w:val="center"/>
          </w:tcPr>
          <w:p w14:paraId="56BD725D" w14:textId="77777777" w:rsidR="000244AA" w:rsidRPr="00FE1804" w:rsidRDefault="000244AA" w:rsidP="005D7539">
            <w:pPr>
              <w:pStyle w:val="NormalCentred"/>
              <w:keepNext/>
              <w:rPr>
                <w:lang w:val="co-FR"/>
              </w:rPr>
            </w:pPr>
          </w:p>
        </w:tc>
        <w:tc>
          <w:tcPr>
            <w:tcW w:w="827" w:type="dxa"/>
            <w:tcBorders>
              <w:top w:val="nil"/>
              <w:left w:val="nil"/>
              <w:bottom w:val="nil"/>
              <w:right w:val="nil"/>
            </w:tcBorders>
            <w:vAlign w:val="center"/>
          </w:tcPr>
          <w:p w14:paraId="3CD93A85" w14:textId="77777777" w:rsidR="000244AA" w:rsidRPr="00FE1804" w:rsidRDefault="000244AA" w:rsidP="005D7539">
            <w:pPr>
              <w:pStyle w:val="NormalCentred"/>
              <w:keepNext/>
              <w:rPr>
                <w:lang w:val="co-FR"/>
              </w:rPr>
            </w:pPr>
          </w:p>
        </w:tc>
        <w:tc>
          <w:tcPr>
            <w:tcW w:w="827" w:type="dxa"/>
            <w:tcBorders>
              <w:top w:val="nil"/>
              <w:left w:val="nil"/>
              <w:bottom w:val="nil"/>
              <w:right w:val="nil"/>
            </w:tcBorders>
            <w:vAlign w:val="center"/>
          </w:tcPr>
          <w:p w14:paraId="74A6C6E5" w14:textId="77777777" w:rsidR="000244AA" w:rsidRPr="00FE1804" w:rsidRDefault="000244AA" w:rsidP="005D7539">
            <w:pPr>
              <w:pStyle w:val="NormalCentred"/>
              <w:keepNext/>
              <w:rPr>
                <w:lang w:val="co-FR"/>
              </w:rPr>
            </w:pPr>
          </w:p>
        </w:tc>
        <w:tc>
          <w:tcPr>
            <w:tcW w:w="827" w:type="dxa"/>
            <w:tcBorders>
              <w:top w:val="nil"/>
              <w:left w:val="nil"/>
              <w:bottom w:val="single" w:sz="4" w:space="0" w:color="auto"/>
              <w:right w:val="single" w:sz="4" w:space="0" w:color="auto"/>
            </w:tcBorders>
            <w:vAlign w:val="center"/>
          </w:tcPr>
          <w:p w14:paraId="3D294371" w14:textId="77777777" w:rsidR="000244AA" w:rsidRPr="00FE1804" w:rsidRDefault="000244AA" w:rsidP="005D7539">
            <w:pPr>
              <w:pStyle w:val="NormalCentred"/>
              <w:keepNext/>
              <w:rPr>
                <w:lang w:val="co-FR"/>
              </w:rPr>
            </w:pPr>
          </w:p>
        </w:tc>
        <w:tc>
          <w:tcPr>
            <w:tcW w:w="827" w:type="dxa"/>
            <w:tcBorders>
              <w:top w:val="single" w:sz="4" w:space="0" w:color="auto"/>
              <w:left w:val="single" w:sz="4" w:space="0" w:color="auto"/>
              <w:bottom w:val="nil"/>
              <w:right w:val="nil"/>
            </w:tcBorders>
            <w:vAlign w:val="center"/>
          </w:tcPr>
          <w:p w14:paraId="730D1074" w14:textId="77777777" w:rsidR="000244AA" w:rsidRPr="003D09EE" w:rsidRDefault="000244AA" w:rsidP="005D7539">
            <w:pPr>
              <w:pStyle w:val="NormalCentred"/>
              <w:keepNext/>
              <w:rPr>
                <w:rPrChange w:id="223" w:author="만든 이">
                  <w:rPr>
                    <w:lang w:val="co-FR"/>
                  </w:rPr>
                </w:rPrChange>
              </w:rPr>
            </w:pPr>
            <w:r w:rsidRPr="00FE1804">
              <w:rPr>
                <w:lang w:val="co-FR"/>
              </w:rPr>
              <w:t>375</w:t>
            </w:r>
          </w:p>
        </w:tc>
        <w:tc>
          <w:tcPr>
            <w:tcW w:w="827" w:type="dxa"/>
            <w:tcBorders>
              <w:top w:val="nil"/>
              <w:left w:val="nil"/>
              <w:bottom w:val="nil"/>
              <w:right w:val="nil"/>
            </w:tcBorders>
            <w:vAlign w:val="center"/>
          </w:tcPr>
          <w:p w14:paraId="573D1A24" w14:textId="77777777" w:rsidR="000244AA" w:rsidRPr="003D09EE" w:rsidRDefault="000244AA" w:rsidP="005D7539">
            <w:pPr>
              <w:pStyle w:val="NormalCentred"/>
              <w:keepNext/>
              <w:rPr>
                <w:rPrChange w:id="224" w:author="만든 이">
                  <w:rPr>
                    <w:lang w:val="co-FR"/>
                  </w:rPr>
                </w:rPrChange>
              </w:rPr>
            </w:pPr>
            <w:r w:rsidRPr="00FE1804">
              <w:rPr>
                <w:lang w:val="co-FR"/>
              </w:rPr>
              <w:t>450</w:t>
            </w:r>
          </w:p>
        </w:tc>
        <w:tc>
          <w:tcPr>
            <w:tcW w:w="827" w:type="dxa"/>
            <w:tcBorders>
              <w:top w:val="nil"/>
              <w:left w:val="nil"/>
              <w:bottom w:val="nil"/>
              <w:right w:val="nil"/>
            </w:tcBorders>
            <w:vAlign w:val="center"/>
          </w:tcPr>
          <w:p w14:paraId="5E20B569" w14:textId="77777777" w:rsidR="000244AA" w:rsidRPr="003D09EE" w:rsidRDefault="000244AA" w:rsidP="005D7539">
            <w:pPr>
              <w:pStyle w:val="NormalCentred"/>
              <w:keepNext/>
              <w:rPr>
                <w:rPrChange w:id="225" w:author="만든 이">
                  <w:rPr>
                    <w:lang w:val="co-FR"/>
                  </w:rPr>
                </w:rPrChange>
              </w:rPr>
            </w:pPr>
            <w:r w:rsidRPr="00FE1804">
              <w:rPr>
                <w:lang w:val="co-FR"/>
              </w:rPr>
              <w:t>450</w:t>
            </w:r>
          </w:p>
        </w:tc>
        <w:tc>
          <w:tcPr>
            <w:tcW w:w="827" w:type="dxa"/>
            <w:tcBorders>
              <w:top w:val="nil"/>
              <w:left w:val="nil"/>
              <w:bottom w:val="single" w:sz="4" w:space="0" w:color="auto"/>
              <w:right w:val="single" w:sz="4" w:space="0" w:color="auto"/>
            </w:tcBorders>
            <w:vAlign w:val="center"/>
          </w:tcPr>
          <w:p w14:paraId="27DC7149" w14:textId="77777777" w:rsidR="000244AA" w:rsidRPr="003D09EE" w:rsidRDefault="000244AA" w:rsidP="005D7539">
            <w:pPr>
              <w:pStyle w:val="NormalCentred"/>
              <w:keepNext/>
              <w:rPr>
                <w:rPrChange w:id="226" w:author="만든 이">
                  <w:rPr>
                    <w:lang w:val="co-FR"/>
                  </w:rPr>
                </w:rPrChange>
              </w:rPr>
            </w:pPr>
            <w:r w:rsidRPr="00FE1804">
              <w:rPr>
                <w:lang w:val="co-FR"/>
              </w:rPr>
              <w:t>600</w:t>
            </w:r>
          </w:p>
        </w:tc>
        <w:tc>
          <w:tcPr>
            <w:tcW w:w="838" w:type="dxa"/>
            <w:tcBorders>
              <w:top w:val="single" w:sz="4" w:space="0" w:color="auto"/>
              <w:left w:val="single" w:sz="4" w:space="0" w:color="auto"/>
              <w:bottom w:val="nil"/>
            </w:tcBorders>
            <w:vAlign w:val="center"/>
          </w:tcPr>
          <w:p w14:paraId="4EF2C5D3" w14:textId="77777777" w:rsidR="000244AA" w:rsidRPr="00FE1804" w:rsidRDefault="000244AA" w:rsidP="005D7539">
            <w:pPr>
              <w:pStyle w:val="NormalCentred"/>
              <w:keepNext/>
              <w:rPr>
                <w:lang w:val="co-FR"/>
              </w:rPr>
            </w:pPr>
          </w:p>
        </w:tc>
      </w:tr>
      <w:tr w:rsidR="0008770B" w:rsidRPr="00FE1804" w14:paraId="50A2BAE6" w14:textId="77777777" w:rsidTr="005D7539">
        <w:trPr>
          <w:cantSplit/>
        </w:trPr>
        <w:tc>
          <w:tcPr>
            <w:tcW w:w="930" w:type="dxa"/>
            <w:tcBorders>
              <w:top w:val="nil"/>
              <w:bottom w:val="nil"/>
            </w:tcBorders>
            <w:vAlign w:val="center"/>
          </w:tcPr>
          <w:p w14:paraId="48C5C5B1" w14:textId="77777777" w:rsidR="000244AA" w:rsidRPr="003D09EE" w:rsidRDefault="000244AA" w:rsidP="00E554BC">
            <w:pPr>
              <w:pStyle w:val="NormalKeep"/>
              <w:rPr>
                <w:rPrChange w:id="227" w:author="만든 이">
                  <w:rPr>
                    <w:lang w:val="co-FR"/>
                  </w:rPr>
                </w:rPrChange>
              </w:rPr>
            </w:pPr>
            <w:r w:rsidRPr="00FE1804">
              <w:rPr>
                <w:lang w:val="co-FR"/>
              </w:rPr>
              <w:t>&gt; 600–700</w:t>
            </w:r>
          </w:p>
        </w:tc>
        <w:tc>
          <w:tcPr>
            <w:tcW w:w="834" w:type="dxa"/>
            <w:tcBorders>
              <w:top w:val="nil"/>
              <w:bottom w:val="single" w:sz="4" w:space="0" w:color="auto"/>
              <w:right w:val="single" w:sz="4" w:space="0" w:color="auto"/>
            </w:tcBorders>
            <w:vAlign w:val="center"/>
          </w:tcPr>
          <w:p w14:paraId="663E00F3" w14:textId="77777777" w:rsidR="000244AA" w:rsidRPr="00FE1804" w:rsidRDefault="000244AA" w:rsidP="005D7539">
            <w:pPr>
              <w:pStyle w:val="NormalCentred"/>
              <w:keepNext/>
              <w:rPr>
                <w:lang w:val="co-FR"/>
              </w:rPr>
            </w:pPr>
          </w:p>
        </w:tc>
        <w:tc>
          <w:tcPr>
            <w:tcW w:w="827" w:type="dxa"/>
            <w:tcBorders>
              <w:top w:val="single" w:sz="4" w:space="0" w:color="auto"/>
              <w:left w:val="single" w:sz="4" w:space="0" w:color="auto"/>
              <w:bottom w:val="nil"/>
              <w:right w:val="single" w:sz="4" w:space="0" w:color="auto"/>
            </w:tcBorders>
            <w:vAlign w:val="center"/>
          </w:tcPr>
          <w:p w14:paraId="73B74876" w14:textId="77777777" w:rsidR="000244AA" w:rsidRPr="003D09EE" w:rsidRDefault="000244AA" w:rsidP="005D7539">
            <w:pPr>
              <w:pStyle w:val="NormalCentred"/>
              <w:keepNext/>
              <w:rPr>
                <w:rPrChange w:id="228" w:author="만든 이">
                  <w:rPr>
                    <w:lang w:val="co-FR"/>
                  </w:rPr>
                </w:rPrChange>
              </w:rPr>
            </w:pPr>
            <w:r w:rsidRPr="00FE1804">
              <w:rPr>
                <w:lang w:val="co-FR"/>
              </w:rPr>
              <w:t>225</w:t>
            </w:r>
          </w:p>
        </w:tc>
        <w:tc>
          <w:tcPr>
            <w:tcW w:w="827" w:type="dxa"/>
            <w:tcBorders>
              <w:top w:val="nil"/>
              <w:left w:val="single" w:sz="4" w:space="0" w:color="auto"/>
              <w:bottom w:val="single" w:sz="4" w:space="0" w:color="auto"/>
              <w:right w:val="nil"/>
            </w:tcBorders>
            <w:vAlign w:val="center"/>
          </w:tcPr>
          <w:p w14:paraId="5963BD11" w14:textId="77777777" w:rsidR="000244AA" w:rsidRPr="00FE1804" w:rsidRDefault="000244AA" w:rsidP="005D7539">
            <w:pPr>
              <w:pStyle w:val="NormalCentred"/>
              <w:keepNext/>
              <w:rPr>
                <w:lang w:val="co-FR"/>
              </w:rPr>
            </w:pPr>
          </w:p>
        </w:tc>
        <w:tc>
          <w:tcPr>
            <w:tcW w:w="827" w:type="dxa"/>
            <w:tcBorders>
              <w:top w:val="nil"/>
              <w:left w:val="nil"/>
              <w:bottom w:val="single" w:sz="4" w:space="0" w:color="auto"/>
              <w:right w:val="single" w:sz="4" w:space="0" w:color="auto"/>
            </w:tcBorders>
            <w:vAlign w:val="center"/>
          </w:tcPr>
          <w:p w14:paraId="62592C16" w14:textId="77777777" w:rsidR="000244AA" w:rsidRPr="00FE1804" w:rsidRDefault="000244AA" w:rsidP="005D7539">
            <w:pPr>
              <w:pStyle w:val="NormalCentred"/>
              <w:keepNext/>
              <w:rPr>
                <w:lang w:val="co-FR"/>
              </w:rPr>
            </w:pPr>
          </w:p>
        </w:tc>
        <w:tc>
          <w:tcPr>
            <w:tcW w:w="827" w:type="dxa"/>
            <w:tcBorders>
              <w:top w:val="single" w:sz="4" w:space="0" w:color="auto"/>
              <w:left w:val="single" w:sz="4" w:space="0" w:color="auto"/>
              <w:bottom w:val="nil"/>
              <w:right w:val="nil"/>
            </w:tcBorders>
            <w:vAlign w:val="center"/>
          </w:tcPr>
          <w:p w14:paraId="11FD2BF3" w14:textId="77777777" w:rsidR="000244AA" w:rsidRPr="003D09EE" w:rsidRDefault="000244AA" w:rsidP="005D7539">
            <w:pPr>
              <w:pStyle w:val="NormalCentred"/>
              <w:keepNext/>
              <w:rPr>
                <w:rPrChange w:id="229" w:author="만든 이">
                  <w:rPr>
                    <w:lang w:val="co-FR"/>
                  </w:rPr>
                </w:rPrChange>
              </w:rPr>
            </w:pPr>
            <w:r w:rsidRPr="00FE1804">
              <w:rPr>
                <w:lang w:val="co-FR"/>
              </w:rPr>
              <w:t>375</w:t>
            </w:r>
          </w:p>
        </w:tc>
        <w:tc>
          <w:tcPr>
            <w:tcW w:w="827" w:type="dxa"/>
            <w:tcBorders>
              <w:top w:val="nil"/>
              <w:left w:val="nil"/>
              <w:bottom w:val="nil"/>
              <w:right w:val="nil"/>
            </w:tcBorders>
            <w:vAlign w:val="center"/>
          </w:tcPr>
          <w:p w14:paraId="388BC898" w14:textId="77777777" w:rsidR="000244AA" w:rsidRPr="003D09EE" w:rsidRDefault="000244AA" w:rsidP="005D7539">
            <w:pPr>
              <w:pStyle w:val="NormalCentred"/>
              <w:keepNext/>
              <w:rPr>
                <w:rPrChange w:id="230" w:author="만든 이">
                  <w:rPr>
                    <w:lang w:val="co-FR"/>
                  </w:rPr>
                </w:rPrChange>
              </w:rPr>
            </w:pPr>
            <w:r w:rsidRPr="00FE1804">
              <w:rPr>
                <w:lang w:val="co-FR"/>
              </w:rPr>
              <w:t>450</w:t>
            </w:r>
          </w:p>
        </w:tc>
        <w:tc>
          <w:tcPr>
            <w:tcW w:w="827" w:type="dxa"/>
            <w:tcBorders>
              <w:top w:val="nil"/>
              <w:left w:val="nil"/>
              <w:bottom w:val="nil"/>
              <w:right w:val="nil"/>
            </w:tcBorders>
            <w:vAlign w:val="center"/>
          </w:tcPr>
          <w:p w14:paraId="659B355A" w14:textId="77777777" w:rsidR="000244AA" w:rsidRPr="003D09EE" w:rsidRDefault="000244AA" w:rsidP="005D7539">
            <w:pPr>
              <w:pStyle w:val="NormalCentred"/>
              <w:keepNext/>
              <w:rPr>
                <w:rPrChange w:id="231" w:author="만든 이">
                  <w:rPr>
                    <w:lang w:val="co-FR"/>
                  </w:rPr>
                </w:rPrChange>
              </w:rPr>
            </w:pPr>
            <w:r w:rsidRPr="00FE1804">
              <w:rPr>
                <w:lang w:val="co-FR"/>
              </w:rPr>
              <w:t>450</w:t>
            </w:r>
          </w:p>
        </w:tc>
        <w:tc>
          <w:tcPr>
            <w:tcW w:w="827" w:type="dxa"/>
            <w:tcBorders>
              <w:top w:val="nil"/>
              <w:left w:val="nil"/>
              <w:bottom w:val="nil"/>
              <w:right w:val="single" w:sz="4" w:space="0" w:color="auto"/>
            </w:tcBorders>
            <w:vAlign w:val="center"/>
          </w:tcPr>
          <w:p w14:paraId="0E5A9823" w14:textId="77777777" w:rsidR="000244AA" w:rsidRPr="003D09EE" w:rsidRDefault="000244AA" w:rsidP="005D7539">
            <w:pPr>
              <w:pStyle w:val="NormalCentred"/>
              <w:keepNext/>
              <w:rPr>
                <w:rPrChange w:id="232" w:author="만든 이">
                  <w:rPr>
                    <w:lang w:val="co-FR"/>
                  </w:rPr>
                </w:rPrChange>
              </w:rPr>
            </w:pPr>
            <w:r w:rsidRPr="00FE1804">
              <w:rPr>
                <w:lang w:val="co-FR"/>
              </w:rPr>
              <w:t>525</w:t>
            </w:r>
          </w:p>
        </w:tc>
        <w:tc>
          <w:tcPr>
            <w:tcW w:w="827" w:type="dxa"/>
            <w:tcBorders>
              <w:top w:val="single" w:sz="4" w:space="0" w:color="auto"/>
              <w:left w:val="single" w:sz="4" w:space="0" w:color="auto"/>
              <w:bottom w:val="nil"/>
              <w:right w:val="nil"/>
            </w:tcBorders>
            <w:vAlign w:val="center"/>
          </w:tcPr>
          <w:p w14:paraId="448B3368" w14:textId="77777777" w:rsidR="000244AA" w:rsidRPr="00FE1804" w:rsidRDefault="000244AA" w:rsidP="005D7539">
            <w:pPr>
              <w:pStyle w:val="NormalCentred"/>
              <w:keepNext/>
              <w:rPr>
                <w:lang w:val="co-FR"/>
              </w:rPr>
            </w:pPr>
          </w:p>
        </w:tc>
        <w:tc>
          <w:tcPr>
            <w:tcW w:w="838" w:type="dxa"/>
            <w:tcBorders>
              <w:top w:val="nil"/>
              <w:left w:val="nil"/>
              <w:bottom w:val="nil"/>
            </w:tcBorders>
            <w:vAlign w:val="center"/>
          </w:tcPr>
          <w:p w14:paraId="2B3FFB91" w14:textId="77777777" w:rsidR="000244AA" w:rsidRPr="00FE1804" w:rsidRDefault="000244AA" w:rsidP="005D7539">
            <w:pPr>
              <w:pStyle w:val="NormalCentred"/>
              <w:keepNext/>
              <w:rPr>
                <w:lang w:val="co-FR"/>
              </w:rPr>
            </w:pPr>
          </w:p>
        </w:tc>
      </w:tr>
      <w:tr w:rsidR="0008770B" w:rsidRPr="00FE1804" w14:paraId="39194B28" w14:textId="77777777" w:rsidTr="005D7539">
        <w:trPr>
          <w:cantSplit/>
        </w:trPr>
        <w:tc>
          <w:tcPr>
            <w:tcW w:w="930" w:type="dxa"/>
            <w:tcBorders>
              <w:top w:val="nil"/>
              <w:bottom w:val="nil"/>
            </w:tcBorders>
            <w:vAlign w:val="center"/>
          </w:tcPr>
          <w:p w14:paraId="0DE8DF80" w14:textId="77777777" w:rsidR="000244AA" w:rsidRPr="003D09EE" w:rsidRDefault="000244AA" w:rsidP="00E554BC">
            <w:pPr>
              <w:pStyle w:val="NormalKeep"/>
              <w:rPr>
                <w:rPrChange w:id="233" w:author="만든 이">
                  <w:rPr>
                    <w:lang w:val="co-FR"/>
                  </w:rPr>
                </w:rPrChange>
              </w:rPr>
            </w:pPr>
            <w:r w:rsidRPr="00FE1804">
              <w:rPr>
                <w:lang w:val="co-FR"/>
              </w:rPr>
              <w:t>&gt; 700–800</w:t>
            </w:r>
          </w:p>
        </w:tc>
        <w:tc>
          <w:tcPr>
            <w:tcW w:w="834" w:type="dxa"/>
            <w:tcBorders>
              <w:top w:val="single" w:sz="4" w:space="0" w:color="auto"/>
              <w:bottom w:val="nil"/>
              <w:right w:val="nil"/>
            </w:tcBorders>
            <w:vAlign w:val="center"/>
          </w:tcPr>
          <w:p w14:paraId="39D2F217" w14:textId="77777777" w:rsidR="000244AA" w:rsidRPr="003D09EE" w:rsidRDefault="000244AA" w:rsidP="005D7539">
            <w:pPr>
              <w:pStyle w:val="NormalCentred"/>
              <w:keepNext/>
              <w:rPr>
                <w:rPrChange w:id="234" w:author="만든 이">
                  <w:rPr>
                    <w:lang w:val="co-FR"/>
                  </w:rPr>
                </w:rPrChange>
              </w:rPr>
            </w:pPr>
            <w:r w:rsidRPr="00FE1804">
              <w:rPr>
                <w:lang w:val="co-FR"/>
              </w:rPr>
              <w:t>225</w:t>
            </w:r>
          </w:p>
        </w:tc>
        <w:tc>
          <w:tcPr>
            <w:tcW w:w="827" w:type="dxa"/>
            <w:tcBorders>
              <w:top w:val="nil"/>
              <w:left w:val="nil"/>
              <w:bottom w:val="nil"/>
              <w:right w:val="nil"/>
            </w:tcBorders>
            <w:vAlign w:val="center"/>
          </w:tcPr>
          <w:p w14:paraId="6C9E25DC" w14:textId="77777777" w:rsidR="000244AA" w:rsidRPr="003D09EE" w:rsidRDefault="000244AA" w:rsidP="005D7539">
            <w:pPr>
              <w:pStyle w:val="NormalCentred"/>
              <w:keepNext/>
              <w:rPr>
                <w:rPrChange w:id="235" w:author="만든 이">
                  <w:rPr>
                    <w:lang w:val="co-FR"/>
                  </w:rPr>
                </w:rPrChange>
              </w:rPr>
            </w:pPr>
            <w:r w:rsidRPr="00FE1804">
              <w:rPr>
                <w:lang w:val="co-FR"/>
              </w:rPr>
              <w:t>225</w:t>
            </w:r>
          </w:p>
        </w:tc>
        <w:tc>
          <w:tcPr>
            <w:tcW w:w="827" w:type="dxa"/>
            <w:tcBorders>
              <w:top w:val="single" w:sz="4" w:space="0" w:color="auto"/>
              <w:left w:val="nil"/>
              <w:bottom w:val="nil"/>
              <w:right w:val="nil"/>
            </w:tcBorders>
            <w:vAlign w:val="center"/>
          </w:tcPr>
          <w:p w14:paraId="0A1F4A08" w14:textId="77777777" w:rsidR="000244AA" w:rsidRPr="003D09EE" w:rsidRDefault="000244AA" w:rsidP="005D7539">
            <w:pPr>
              <w:pStyle w:val="NormalCentred"/>
              <w:keepNext/>
              <w:rPr>
                <w:rPrChange w:id="236" w:author="만든 이">
                  <w:rPr>
                    <w:lang w:val="co-FR"/>
                  </w:rPr>
                </w:rPrChange>
              </w:rPr>
            </w:pPr>
            <w:r w:rsidRPr="00FE1804">
              <w:rPr>
                <w:lang w:val="co-FR"/>
              </w:rPr>
              <w:t>300</w:t>
            </w:r>
          </w:p>
        </w:tc>
        <w:tc>
          <w:tcPr>
            <w:tcW w:w="827" w:type="dxa"/>
            <w:tcBorders>
              <w:top w:val="single" w:sz="4" w:space="0" w:color="auto"/>
              <w:left w:val="nil"/>
              <w:bottom w:val="nil"/>
              <w:right w:val="nil"/>
            </w:tcBorders>
            <w:vAlign w:val="center"/>
          </w:tcPr>
          <w:p w14:paraId="6D67D7F7" w14:textId="77777777" w:rsidR="000244AA" w:rsidRPr="003D09EE" w:rsidRDefault="000244AA" w:rsidP="005D7539">
            <w:pPr>
              <w:pStyle w:val="NormalCentred"/>
              <w:keepNext/>
              <w:rPr>
                <w:rPrChange w:id="237" w:author="만든 이">
                  <w:rPr>
                    <w:lang w:val="co-FR"/>
                  </w:rPr>
                </w:rPrChange>
              </w:rPr>
            </w:pPr>
            <w:r w:rsidRPr="00FE1804">
              <w:rPr>
                <w:lang w:val="co-FR"/>
              </w:rPr>
              <w:t>375</w:t>
            </w:r>
          </w:p>
        </w:tc>
        <w:tc>
          <w:tcPr>
            <w:tcW w:w="827" w:type="dxa"/>
            <w:tcBorders>
              <w:top w:val="nil"/>
              <w:left w:val="nil"/>
              <w:bottom w:val="nil"/>
              <w:right w:val="nil"/>
            </w:tcBorders>
            <w:vAlign w:val="center"/>
          </w:tcPr>
          <w:p w14:paraId="43D50E60" w14:textId="77777777" w:rsidR="000244AA" w:rsidRPr="003D09EE" w:rsidRDefault="000244AA" w:rsidP="005D7539">
            <w:pPr>
              <w:pStyle w:val="NormalCentred"/>
              <w:keepNext/>
              <w:rPr>
                <w:rPrChange w:id="238" w:author="만든 이">
                  <w:rPr>
                    <w:lang w:val="co-FR"/>
                  </w:rPr>
                </w:rPrChange>
              </w:rPr>
            </w:pPr>
            <w:r w:rsidRPr="00FE1804">
              <w:rPr>
                <w:lang w:val="co-FR"/>
              </w:rPr>
              <w:t>450</w:t>
            </w:r>
          </w:p>
        </w:tc>
        <w:tc>
          <w:tcPr>
            <w:tcW w:w="827" w:type="dxa"/>
            <w:tcBorders>
              <w:top w:val="nil"/>
              <w:left w:val="nil"/>
              <w:bottom w:val="nil"/>
              <w:right w:val="nil"/>
            </w:tcBorders>
            <w:vAlign w:val="center"/>
          </w:tcPr>
          <w:p w14:paraId="5F95453A" w14:textId="77777777" w:rsidR="000244AA" w:rsidRPr="003D09EE" w:rsidRDefault="000244AA" w:rsidP="005D7539">
            <w:pPr>
              <w:pStyle w:val="NormalCentred"/>
              <w:keepNext/>
              <w:rPr>
                <w:rPrChange w:id="239" w:author="만든 이">
                  <w:rPr>
                    <w:lang w:val="co-FR"/>
                  </w:rPr>
                </w:rPrChange>
              </w:rPr>
            </w:pPr>
            <w:r w:rsidRPr="00FE1804">
              <w:rPr>
                <w:lang w:val="co-FR"/>
              </w:rPr>
              <w:t>450</w:t>
            </w:r>
          </w:p>
        </w:tc>
        <w:tc>
          <w:tcPr>
            <w:tcW w:w="827" w:type="dxa"/>
            <w:tcBorders>
              <w:top w:val="nil"/>
              <w:left w:val="nil"/>
              <w:bottom w:val="nil"/>
              <w:right w:val="nil"/>
            </w:tcBorders>
            <w:vAlign w:val="center"/>
          </w:tcPr>
          <w:p w14:paraId="7C8D9F6D" w14:textId="77777777" w:rsidR="000244AA" w:rsidRPr="003D09EE" w:rsidRDefault="000244AA" w:rsidP="005D7539">
            <w:pPr>
              <w:pStyle w:val="NormalCentred"/>
              <w:keepNext/>
              <w:rPr>
                <w:rPrChange w:id="240" w:author="만든 이">
                  <w:rPr>
                    <w:lang w:val="co-FR"/>
                  </w:rPr>
                </w:rPrChange>
              </w:rPr>
            </w:pPr>
            <w:r w:rsidRPr="00FE1804">
              <w:rPr>
                <w:lang w:val="co-FR"/>
              </w:rPr>
              <w:t>525</w:t>
            </w:r>
          </w:p>
        </w:tc>
        <w:tc>
          <w:tcPr>
            <w:tcW w:w="827" w:type="dxa"/>
            <w:tcBorders>
              <w:top w:val="nil"/>
              <w:left w:val="nil"/>
              <w:bottom w:val="single" w:sz="4" w:space="0" w:color="auto"/>
              <w:right w:val="single" w:sz="4" w:space="0" w:color="auto"/>
            </w:tcBorders>
            <w:vAlign w:val="center"/>
          </w:tcPr>
          <w:p w14:paraId="602A253D" w14:textId="77777777" w:rsidR="000244AA" w:rsidRPr="003D09EE" w:rsidRDefault="000244AA" w:rsidP="005D7539">
            <w:pPr>
              <w:pStyle w:val="NormalCentred"/>
              <w:keepNext/>
              <w:rPr>
                <w:rPrChange w:id="241" w:author="만든 이">
                  <w:rPr>
                    <w:lang w:val="co-FR"/>
                  </w:rPr>
                </w:rPrChange>
              </w:rPr>
            </w:pPr>
            <w:r w:rsidRPr="00FE1804">
              <w:rPr>
                <w:lang w:val="co-FR"/>
              </w:rPr>
              <w:t>600</w:t>
            </w:r>
          </w:p>
        </w:tc>
        <w:tc>
          <w:tcPr>
            <w:tcW w:w="827" w:type="dxa"/>
            <w:tcBorders>
              <w:top w:val="nil"/>
              <w:left w:val="single" w:sz="4" w:space="0" w:color="auto"/>
              <w:bottom w:val="nil"/>
              <w:right w:val="nil"/>
            </w:tcBorders>
            <w:vAlign w:val="center"/>
          </w:tcPr>
          <w:p w14:paraId="4BE36CC0" w14:textId="77777777" w:rsidR="000244AA" w:rsidRPr="00FE1804" w:rsidRDefault="000244AA" w:rsidP="005D7539">
            <w:pPr>
              <w:pStyle w:val="NormalCentred"/>
              <w:keepNext/>
              <w:rPr>
                <w:lang w:val="co-FR"/>
              </w:rPr>
            </w:pPr>
          </w:p>
        </w:tc>
        <w:tc>
          <w:tcPr>
            <w:tcW w:w="838" w:type="dxa"/>
            <w:tcBorders>
              <w:top w:val="nil"/>
              <w:left w:val="nil"/>
              <w:bottom w:val="nil"/>
            </w:tcBorders>
            <w:vAlign w:val="center"/>
          </w:tcPr>
          <w:p w14:paraId="6ECFE88D" w14:textId="77777777" w:rsidR="000244AA" w:rsidRPr="00FE1804" w:rsidRDefault="000244AA" w:rsidP="005D7539">
            <w:pPr>
              <w:pStyle w:val="NormalCentred"/>
              <w:keepNext/>
              <w:rPr>
                <w:lang w:val="co-FR"/>
              </w:rPr>
            </w:pPr>
          </w:p>
        </w:tc>
      </w:tr>
      <w:tr w:rsidR="0008770B" w:rsidRPr="00FE1804" w14:paraId="5161B056" w14:textId="77777777" w:rsidTr="005D7539">
        <w:trPr>
          <w:cantSplit/>
        </w:trPr>
        <w:tc>
          <w:tcPr>
            <w:tcW w:w="930" w:type="dxa"/>
            <w:tcBorders>
              <w:top w:val="nil"/>
              <w:bottom w:val="nil"/>
            </w:tcBorders>
            <w:vAlign w:val="center"/>
          </w:tcPr>
          <w:p w14:paraId="1A650098" w14:textId="77777777" w:rsidR="000244AA" w:rsidRPr="003D09EE" w:rsidRDefault="000244AA" w:rsidP="00E554BC">
            <w:pPr>
              <w:pStyle w:val="NormalKeep"/>
              <w:rPr>
                <w:rPrChange w:id="242" w:author="만든 이">
                  <w:rPr>
                    <w:lang w:val="co-FR"/>
                  </w:rPr>
                </w:rPrChange>
              </w:rPr>
            </w:pPr>
            <w:r w:rsidRPr="00FE1804">
              <w:rPr>
                <w:lang w:val="co-FR"/>
              </w:rPr>
              <w:t>&gt; 800–900</w:t>
            </w:r>
          </w:p>
        </w:tc>
        <w:tc>
          <w:tcPr>
            <w:tcW w:w="834" w:type="dxa"/>
            <w:tcBorders>
              <w:top w:val="nil"/>
              <w:bottom w:val="nil"/>
              <w:right w:val="nil"/>
            </w:tcBorders>
            <w:vAlign w:val="center"/>
          </w:tcPr>
          <w:p w14:paraId="2FD49080" w14:textId="77777777" w:rsidR="000244AA" w:rsidRPr="003D09EE" w:rsidRDefault="000244AA" w:rsidP="005D7539">
            <w:pPr>
              <w:pStyle w:val="NormalCentred"/>
              <w:keepNext/>
              <w:rPr>
                <w:rPrChange w:id="243" w:author="만든 이">
                  <w:rPr>
                    <w:lang w:val="co-FR"/>
                  </w:rPr>
                </w:rPrChange>
              </w:rPr>
            </w:pPr>
            <w:r w:rsidRPr="00FE1804">
              <w:rPr>
                <w:lang w:val="co-FR"/>
              </w:rPr>
              <w:t>225</w:t>
            </w:r>
          </w:p>
        </w:tc>
        <w:tc>
          <w:tcPr>
            <w:tcW w:w="827" w:type="dxa"/>
            <w:tcBorders>
              <w:top w:val="nil"/>
              <w:left w:val="nil"/>
              <w:bottom w:val="nil"/>
              <w:right w:val="nil"/>
            </w:tcBorders>
            <w:vAlign w:val="center"/>
          </w:tcPr>
          <w:p w14:paraId="08B84AB5" w14:textId="77777777" w:rsidR="000244AA" w:rsidRPr="003D09EE" w:rsidRDefault="000244AA" w:rsidP="005D7539">
            <w:pPr>
              <w:pStyle w:val="NormalCentred"/>
              <w:keepNext/>
              <w:rPr>
                <w:rPrChange w:id="244" w:author="만든 이">
                  <w:rPr>
                    <w:lang w:val="co-FR"/>
                  </w:rPr>
                </w:rPrChange>
              </w:rPr>
            </w:pPr>
            <w:r w:rsidRPr="00FE1804">
              <w:rPr>
                <w:lang w:val="co-FR"/>
              </w:rPr>
              <w:t>225</w:t>
            </w:r>
          </w:p>
        </w:tc>
        <w:tc>
          <w:tcPr>
            <w:tcW w:w="827" w:type="dxa"/>
            <w:tcBorders>
              <w:top w:val="nil"/>
              <w:left w:val="nil"/>
              <w:bottom w:val="nil"/>
              <w:right w:val="nil"/>
            </w:tcBorders>
            <w:vAlign w:val="center"/>
          </w:tcPr>
          <w:p w14:paraId="2116AAD1" w14:textId="77777777" w:rsidR="000244AA" w:rsidRPr="003D09EE" w:rsidRDefault="000244AA" w:rsidP="005D7539">
            <w:pPr>
              <w:pStyle w:val="NormalCentred"/>
              <w:keepNext/>
              <w:rPr>
                <w:rPrChange w:id="245" w:author="만든 이">
                  <w:rPr>
                    <w:lang w:val="co-FR"/>
                  </w:rPr>
                </w:rPrChange>
              </w:rPr>
            </w:pPr>
            <w:r w:rsidRPr="00FE1804">
              <w:rPr>
                <w:lang w:val="co-FR"/>
              </w:rPr>
              <w:t>300</w:t>
            </w:r>
          </w:p>
        </w:tc>
        <w:tc>
          <w:tcPr>
            <w:tcW w:w="827" w:type="dxa"/>
            <w:tcBorders>
              <w:top w:val="nil"/>
              <w:left w:val="nil"/>
              <w:bottom w:val="nil"/>
              <w:right w:val="nil"/>
            </w:tcBorders>
            <w:vAlign w:val="center"/>
          </w:tcPr>
          <w:p w14:paraId="7DA3DC14" w14:textId="77777777" w:rsidR="000244AA" w:rsidRPr="003D09EE" w:rsidRDefault="000244AA" w:rsidP="005D7539">
            <w:pPr>
              <w:pStyle w:val="NormalCentred"/>
              <w:keepNext/>
              <w:rPr>
                <w:rPrChange w:id="246" w:author="만든 이">
                  <w:rPr>
                    <w:lang w:val="co-FR"/>
                  </w:rPr>
                </w:rPrChange>
              </w:rPr>
            </w:pPr>
            <w:r w:rsidRPr="00FE1804">
              <w:rPr>
                <w:lang w:val="co-FR"/>
              </w:rPr>
              <w:t>375</w:t>
            </w:r>
          </w:p>
        </w:tc>
        <w:tc>
          <w:tcPr>
            <w:tcW w:w="827" w:type="dxa"/>
            <w:tcBorders>
              <w:top w:val="nil"/>
              <w:left w:val="nil"/>
              <w:bottom w:val="nil"/>
              <w:right w:val="nil"/>
            </w:tcBorders>
            <w:vAlign w:val="center"/>
          </w:tcPr>
          <w:p w14:paraId="123EE866" w14:textId="77777777" w:rsidR="000244AA" w:rsidRPr="003D09EE" w:rsidRDefault="000244AA" w:rsidP="005D7539">
            <w:pPr>
              <w:pStyle w:val="NormalCentred"/>
              <w:keepNext/>
              <w:rPr>
                <w:rPrChange w:id="247" w:author="만든 이">
                  <w:rPr>
                    <w:lang w:val="co-FR"/>
                  </w:rPr>
                </w:rPrChange>
              </w:rPr>
            </w:pPr>
            <w:r w:rsidRPr="00FE1804">
              <w:rPr>
                <w:lang w:val="co-FR"/>
              </w:rPr>
              <w:t>450</w:t>
            </w:r>
          </w:p>
        </w:tc>
        <w:tc>
          <w:tcPr>
            <w:tcW w:w="827" w:type="dxa"/>
            <w:tcBorders>
              <w:top w:val="nil"/>
              <w:left w:val="nil"/>
              <w:bottom w:val="nil"/>
              <w:right w:val="nil"/>
            </w:tcBorders>
            <w:vAlign w:val="center"/>
          </w:tcPr>
          <w:p w14:paraId="126651B9" w14:textId="77777777" w:rsidR="000244AA" w:rsidRPr="003D09EE" w:rsidRDefault="000244AA" w:rsidP="005D7539">
            <w:pPr>
              <w:pStyle w:val="NormalCentred"/>
              <w:keepNext/>
              <w:rPr>
                <w:rPrChange w:id="248" w:author="만든 이">
                  <w:rPr>
                    <w:lang w:val="co-FR"/>
                  </w:rPr>
                </w:rPrChange>
              </w:rPr>
            </w:pPr>
            <w:r w:rsidRPr="00FE1804">
              <w:rPr>
                <w:lang w:val="co-FR"/>
              </w:rPr>
              <w:t>525</w:t>
            </w:r>
          </w:p>
        </w:tc>
        <w:tc>
          <w:tcPr>
            <w:tcW w:w="827" w:type="dxa"/>
            <w:tcBorders>
              <w:top w:val="nil"/>
              <w:left w:val="nil"/>
              <w:bottom w:val="single" w:sz="4" w:space="0" w:color="auto"/>
              <w:right w:val="single" w:sz="4" w:space="0" w:color="auto"/>
            </w:tcBorders>
            <w:vAlign w:val="center"/>
          </w:tcPr>
          <w:p w14:paraId="7A59D050" w14:textId="77777777" w:rsidR="000244AA" w:rsidRPr="003D09EE" w:rsidRDefault="000244AA" w:rsidP="005D7539">
            <w:pPr>
              <w:pStyle w:val="NormalCentred"/>
              <w:keepNext/>
              <w:rPr>
                <w:rPrChange w:id="249" w:author="만든 이">
                  <w:rPr>
                    <w:lang w:val="co-FR"/>
                  </w:rPr>
                </w:rPrChange>
              </w:rPr>
            </w:pPr>
            <w:r w:rsidRPr="00FE1804">
              <w:rPr>
                <w:lang w:val="co-FR"/>
              </w:rPr>
              <w:t>600</w:t>
            </w:r>
          </w:p>
        </w:tc>
        <w:tc>
          <w:tcPr>
            <w:tcW w:w="827" w:type="dxa"/>
            <w:tcBorders>
              <w:top w:val="single" w:sz="4" w:space="0" w:color="auto"/>
              <w:left w:val="single" w:sz="4" w:space="0" w:color="auto"/>
              <w:bottom w:val="nil"/>
              <w:right w:val="nil"/>
            </w:tcBorders>
            <w:vAlign w:val="center"/>
          </w:tcPr>
          <w:p w14:paraId="62999069" w14:textId="77777777" w:rsidR="000244AA" w:rsidRPr="00FE1804" w:rsidRDefault="000244AA" w:rsidP="005D7539">
            <w:pPr>
              <w:pStyle w:val="NormalCentred"/>
              <w:keepNext/>
              <w:rPr>
                <w:lang w:val="co-FR"/>
              </w:rPr>
            </w:pPr>
          </w:p>
        </w:tc>
        <w:tc>
          <w:tcPr>
            <w:tcW w:w="827" w:type="dxa"/>
            <w:tcBorders>
              <w:top w:val="nil"/>
              <w:left w:val="nil"/>
              <w:bottom w:val="nil"/>
              <w:right w:val="nil"/>
            </w:tcBorders>
            <w:vAlign w:val="center"/>
          </w:tcPr>
          <w:p w14:paraId="3845F605" w14:textId="77777777" w:rsidR="000244AA" w:rsidRPr="00FE1804" w:rsidRDefault="000244AA" w:rsidP="005D7539">
            <w:pPr>
              <w:pStyle w:val="NormalCentred"/>
              <w:keepNext/>
              <w:rPr>
                <w:lang w:val="co-FR"/>
              </w:rPr>
            </w:pPr>
          </w:p>
        </w:tc>
        <w:tc>
          <w:tcPr>
            <w:tcW w:w="838" w:type="dxa"/>
            <w:tcBorders>
              <w:top w:val="nil"/>
              <w:left w:val="nil"/>
              <w:bottom w:val="nil"/>
            </w:tcBorders>
            <w:vAlign w:val="center"/>
          </w:tcPr>
          <w:p w14:paraId="6EFBEA8A" w14:textId="77777777" w:rsidR="000244AA" w:rsidRPr="00FE1804" w:rsidRDefault="000244AA" w:rsidP="005D7539">
            <w:pPr>
              <w:pStyle w:val="NormalCentred"/>
              <w:keepNext/>
              <w:rPr>
                <w:lang w:val="co-FR"/>
              </w:rPr>
            </w:pPr>
          </w:p>
        </w:tc>
      </w:tr>
      <w:tr w:rsidR="0008770B" w:rsidRPr="00FE1804" w14:paraId="7E0F87DC" w14:textId="77777777" w:rsidTr="005D7539">
        <w:trPr>
          <w:cantSplit/>
        </w:trPr>
        <w:tc>
          <w:tcPr>
            <w:tcW w:w="930" w:type="dxa"/>
            <w:tcBorders>
              <w:top w:val="nil"/>
              <w:bottom w:val="nil"/>
            </w:tcBorders>
            <w:vAlign w:val="center"/>
          </w:tcPr>
          <w:p w14:paraId="2BB6A4FE" w14:textId="36EFAE66" w:rsidR="000244AA" w:rsidRPr="003D09EE" w:rsidRDefault="000244AA" w:rsidP="00E554BC">
            <w:pPr>
              <w:pStyle w:val="NormalKeep"/>
              <w:rPr>
                <w:rPrChange w:id="250" w:author="만든 이">
                  <w:rPr>
                    <w:lang w:val="co-FR"/>
                  </w:rPr>
                </w:rPrChange>
              </w:rPr>
            </w:pPr>
            <w:r w:rsidRPr="00FE1804">
              <w:rPr>
                <w:lang w:val="co-FR"/>
              </w:rPr>
              <w:t>&gt; 900–1000</w:t>
            </w:r>
          </w:p>
        </w:tc>
        <w:tc>
          <w:tcPr>
            <w:tcW w:w="834" w:type="dxa"/>
            <w:tcBorders>
              <w:top w:val="nil"/>
              <w:bottom w:val="nil"/>
              <w:right w:val="nil"/>
            </w:tcBorders>
            <w:vAlign w:val="center"/>
          </w:tcPr>
          <w:p w14:paraId="18E45E45" w14:textId="77777777" w:rsidR="000244AA" w:rsidRPr="003D09EE" w:rsidRDefault="000244AA" w:rsidP="005D7539">
            <w:pPr>
              <w:pStyle w:val="NormalCentred"/>
              <w:keepNext/>
              <w:rPr>
                <w:rPrChange w:id="251" w:author="만든 이">
                  <w:rPr>
                    <w:lang w:val="co-FR"/>
                  </w:rPr>
                </w:rPrChange>
              </w:rPr>
            </w:pPr>
            <w:r w:rsidRPr="00FE1804">
              <w:rPr>
                <w:lang w:val="co-FR"/>
              </w:rPr>
              <w:t>225</w:t>
            </w:r>
          </w:p>
        </w:tc>
        <w:tc>
          <w:tcPr>
            <w:tcW w:w="827" w:type="dxa"/>
            <w:tcBorders>
              <w:top w:val="nil"/>
              <w:left w:val="nil"/>
              <w:bottom w:val="nil"/>
              <w:right w:val="nil"/>
            </w:tcBorders>
            <w:vAlign w:val="center"/>
          </w:tcPr>
          <w:p w14:paraId="0C01472D" w14:textId="77777777" w:rsidR="000244AA" w:rsidRPr="003D09EE" w:rsidRDefault="000244AA" w:rsidP="005D7539">
            <w:pPr>
              <w:pStyle w:val="NormalCentred"/>
              <w:keepNext/>
              <w:rPr>
                <w:rPrChange w:id="252" w:author="만든 이">
                  <w:rPr>
                    <w:lang w:val="co-FR"/>
                  </w:rPr>
                </w:rPrChange>
              </w:rPr>
            </w:pPr>
            <w:r w:rsidRPr="00FE1804">
              <w:rPr>
                <w:lang w:val="co-FR"/>
              </w:rPr>
              <w:t>300</w:t>
            </w:r>
          </w:p>
        </w:tc>
        <w:tc>
          <w:tcPr>
            <w:tcW w:w="827" w:type="dxa"/>
            <w:tcBorders>
              <w:top w:val="nil"/>
              <w:left w:val="nil"/>
              <w:bottom w:val="nil"/>
              <w:right w:val="nil"/>
            </w:tcBorders>
            <w:vAlign w:val="center"/>
          </w:tcPr>
          <w:p w14:paraId="28142F1D" w14:textId="77777777" w:rsidR="000244AA" w:rsidRPr="003D09EE" w:rsidRDefault="000244AA" w:rsidP="005D7539">
            <w:pPr>
              <w:pStyle w:val="NormalCentred"/>
              <w:keepNext/>
              <w:rPr>
                <w:rPrChange w:id="253" w:author="만든 이">
                  <w:rPr>
                    <w:lang w:val="co-FR"/>
                  </w:rPr>
                </w:rPrChange>
              </w:rPr>
            </w:pPr>
            <w:r w:rsidRPr="00FE1804">
              <w:rPr>
                <w:lang w:val="co-FR"/>
              </w:rPr>
              <w:t>375</w:t>
            </w:r>
          </w:p>
        </w:tc>
        <w:tc>
          <w:tcPr>
            <w:tcW w:w="827" w:type="dxa"/>
            <w:tcBorders>
              <w:top w:val="nil"/>
              <w:left w:val="nil"/>
              <w:bottom w:val="nil"/>
              <w:right w:val="nil"/>
            </w:tcBorders>
            <w:vAlign w:val="center"/>
          </w:tcPr>
          <w:p w14:paraId="296033FE" w14:textId="77777777" w:rsidR="000244AA" w:rsidRPr="003D09EE" w:rsidRDefault="000244AA" w:rsidP="005D7539">
            <w:pPr>
              <w:pStyle w:val="NormalCentred"/>
              <w:keepNext/>
              <w:rPr>
                <w:rPrChange w:id="254" w:author="만든 이">
                  <w:rPr>
                    <w:lang w:val="co-FR"/>
                  </w:rPr>
                </w:rPrChange>
              </w:rPr>
            </w:pPr>
            <w:r w:rsidRPr="00FE1804">
              <w:rPr>
                <w:lang w:val="co-FR"/>
              </w:rPr>
              <w:t>450</w:t>
            </w:r>
          </w:p>
        </w:tc>
        <w:tc>
          <w:tcPr>
            <w:tcW w:w="827" w:type="dxa"/>
            <w:tcBorders>
              <w:top w:val="nil"/>
              <w:left w:val="nil"/>
              <w:bottom w:val="nil"/>
              <w:right w:val="nil"/>
            </w:tcBorders>
            <w:vAlign w:val="center"/>
          </w:tcPr>
          <w:p w14:paraId="6AB7638C" w14:textId="77777777" w:rsidR="000244AA" w:rsidRPr="003D09EE" w:rsidRDefault="000244AA" w:rsidP="005D7539">
            <w:pPr>
              <w:pStyle w:val="NormalCentred"/>
              <w:keepNext/>
              <w:rPr>
                <w:rPrChange w:id="255" w:author="만든 이">
                  <w:rPr>
                    <w:lang w:val="co-FR"/>
                  </w:rPr>
                </w:rPrChange>
              </w:rPr>
            </w:pPr>
            <w:r w:rsidRPr="00FE1804">
              <w:rPr>
                <w:lang w:val="co-FR"/>
              </w:rPr>
              <w:t>525</w:t>
            </w:r>
          </w:p>
        </w:tc>
        <w:tc>
          <w:tcPr>
            <w:tcW w:w="827" w:type="dxa"/>
            <w:tcBorders>
              <w:top w:val="nil"/>
              <w:left w:val="nil"/>
              <w:bottom w:val="single" w:sz="4" w:space="0" w:color="auto"/>
              <w:right w:val="single" w:sz="4" w:space="0" w:color="auto"/>
            </w:tcBorders>
            <w:vAlign w:val="center"/>
          </w:tcPr>
          <w:p w14:paraId="1872EE9E" w14:textId="77777777" w:rsidR="000244AA" w:rsidRPr="003D09EE" w:rsidRDefault="000244AA" w:rsidP="005D7539">
            <w:pPr>
              <w:pStyle w:val="NormalCentred"/>
              <w:keepNext/>
              <w:rPr>
                <w:rPrChange w:id="256" w:author="만든 이">
                  <w:rPr>
                    <w:lang w:val="co-FR"/>
                  </w:rPr>
                </w:rPrChange>
              </w:rPr>
            </w:pPr>
            <w:r w:rsidRPr="00FE1804">
              <w:rPr>
                <w:lang w:val="co-FR"/>
              </w:rPr>
              <w:t>600</w:t>
            </w:r>
          </w:p>
        </w:tc>
        <w:tc>
          <w:tcPr>
            <w:tcW w:w="827" w:type="dxa"/>
            <w:tcBorders>
              <w:top w:val="single" w:sz="4" w:space="0" w:color="auto"/>
              <w:left w:val="single" w:sz="4" w:space="0" w:color="auto"/>
              <w:bottom w:val="nil"/>
              <w:right w:val="nil"/>
            </w:tcBorders>
            <w:vAlign w:val="center"/>
          </w:tcPr>
          <w:p w14:paraId="0C38E770" w14:textId="77777777" w:rsidR="000244AA" w:rsidRPr="00FE1804" w:rsidRDefault="000244AA" w:rsidP="005D7539">
            <w:pPr>
              <w:pStyle w:val="NormalCentred"/>
              <w:keepNext/>
              <w:rPr>
                <w:lang w:val="co-FR"/>
              </w:rPr>
            </w:pPr>
          </w:p>
        </w:tc>
        <w:tc>
          <w:tcPr>
            <w:tcW w:w="827" w:type="dxa"/>
            <w:tcBorders>
              <w:top w:val="nil"/>
              <w:left w:val="nil"/>
              <w:bottom w:val="nil"/>
              <w:right w:val="nil"/>
            </w:tcBorders>
            <w:vAlign w:val="center"/>
          </w:tcPr>
          <w:p w14:paraId="7E136476" w14:textId="77777777" w:rsidR="000244AA" w:rsidRPr="00FE1804" w:rsidRDefault="000244AA" w:rsidP="005D7539">
            <w:pPr>
              <w:pStyle w:val="NormalCentred"/>
              <w:keepNext/>
              <w:rPr>
                <w:lang w:val="co-FR"/>
              </w:rPr>
            </w:pPr>
          </w:p>
        </w:tc>
        <w:tc>
          <w:tcPr>
            <w:tcW w:w="827" w:type="dxa"/>
            <w:tcBorders>
              <w:top w:val="nil"/>
              <w:left w:val="nil"/>
              <w:bottom w:val="nil"/>
              <w:right w:val="nil"/>
            </w:tcBorders>
            <w:vAlign w:val="center"/>
          </w:tcPr>
          <w:p w14:paraId="49020C96" w14:textId="77777777" w:rsidR="000244AA" w:rsidRPr="00FE1804" w:rsidRDefault="000244AA" w:rsidP="005D7539">
            <w:pPr>
              <w:pStyle w:val="NormalCentred"/>
              <w:keepNext/>
              <w:rPr>
                <w:lang w:val="co-FR"/>
              </w:rPr>
            </w:pPr>
          </w:p>
        </w:tc>
        <w:tc>
          <w:tcPr>
            <w:tcW w:w="838" w:type="dxa"/>
            <w:tcBorders>
              <w:top w:val="nil"/>
              <w:left w:val="nil"/>
              <w:bottom w:val="nil"/>
            </w:tcBorders>
            <w:vAlign w:val="center"/>
          </w:tcPr>
          <w:p w14:paraId="6EA9AAEF" w14:textId="77777777" w:rsidR="000244AA" w:rsidRPr="00FE1804" w:rsidRDefault="000244AA" w:rsidP="005D7539">
            <w:pPr>
              <w:pStyle w:val="NormalCentred"/>
              <w:keepNext/>
              <w:rPr>
                <w:lang w:val="co-FR"/>
              </w:rPr>
            </w:pPr>
          </w:p>
        </w:tc>
      </w:tr>
      <w:tr w:rsidR="0008770B" w:rsidRPr="00FE1804" w14:paraId="7876C062" w14:textId="77777777" w:rsidTr="005D7539">
        <w:trPr>
          <w:cantSplit/>
        </w:trPr>
        <w:tc>
          <w:tcPr>
            <w:tcW w:w="930" w:type="dxa"/>
            <w:tcBorders>
              <w:top w:val="nil"/>
              <w:bottom w:val="nil"/>
            </w:tcBorders>
            <w:vAlign w:val="center"/>
          </w:tcPr>
          <w:p w14:paraId="34DBF8A3" w14:textId="05C64C9D" w:rsidR="000244AA" w:rsidRPr="003D09EE" w:rsidRDefault="000244AA" w:rsidP="00E554BC">
            <w:pPr>
              <w:pStyle w:val="NormalKeep"/>
              <w:rPr>
                <w:rPrChange w:id="257" w:author="만든 이">
                  <w:rPr>
                    <w:lang w:val="co-FR"/>
                  </w:rPr>
                </w:rPrChange>
              </w:rPr>
            </w:pPr>
            <w:r w:rsidRPr="00FE1804">
              <w:rPr>
                <w:lang w:val="co-FR"/>
              </w:rPr>
              <w:t>&gt; 1000–1100</w:t>
            </w:r>
          </w:p>
        </w:tc>
        <w:tc>
          <w:tcPr>
            <w:tcW w:w="834" w:type="dxa"/>
            <w:tcBorders>
              <w:top w:val="nil"/>
              <w:bottom w:val="nil"/>
              <w:right w:val="nil"/>
            </w:tcBorders>
            <w:vAlign w:val="center"/>
          </w:tcPr>
          <w:p w14:paraId="75DE4679" w14:textId="77777777" w:rsidR="000244AA" w:rsidRPr="003D09EE" w:rsidRDefault="000244AA" w:rsidP="005D7539">
            <w:pPr>
              <w:pStyle w:val="NormalCentred"/>
              <w:keepNext/>
              <w:rPr>
                <w:rPrChange w:id="258" w:author="만든 이">
                  <w:rPr>
                    <w:lang w:val="co-FR"/>
                  </w:rPr>
                </w:rPrChange>
              </w:rPr>
            </w:pPr>
            <w:r w:rsidRPr="00FE1804">
              <w:rPr>
                <w:lang w:val="co-FR"/>
              </w:rPr>
              <w:t>225</w:t>
            </w:r>
          </w:p>
        </w:tc>
        <w:tc>
          <w:tcPr>
            <w:tcW w:w="827" w:type="dxa"/>
            <w:tcBorders>
              <w:top w:val="nil"/>
              <w:left w:val="nil"/>
              <w:bottom w:val="nil"/>
              <w:right w:val="nil"/>
            </w:tcBorders>
            <w:vAlign w:val="center"/>
          </w:tcPr>
          <w:p w14:paraId="6B42982D" w14:textId="77777777" w:rsidR="000244AA" w:rsidRPr="003D09EE" w:rsidRDefault="000244AA" w:rsidP="005D7539">
            <w:pPr>
              <w:pStyle w:val="NormalCentred"/>
              <w:keepNext/>
              <w:rPr>
                <w:rPrChange w:id="259" w:author="만든 이">
                  <w:rPr>
                    <w:lang w:val="co-FR"/>
                  </w:rPr>
                </w:rPrChange>
              </w:rPr>
            </w:pPr>
            <w:r w:rsidRPr="00FE1804">
              <w:rPr>
                <w:lang w:val="co-FR"/>
              </w:rPr>
              <w:t>300</w:t>
            </w:r>
          </w:p>
        </w:tc>
        <w:tc>
          <w:tcPr>
            <w:tcW w:w="827" w:type="dxa"/>
            <w:tcBorders>
              <w:top w:val="nil"/>
              <w:left w:val="nil"/>
              <w:bottom w:val="nil"/>
              <w:right w:val="nil"/>
            </w:tcBorders>
            <w:vAlign w:val="center"/>
          </w:tcPr>
          <w:p w14:paraId="74D4D8E0" w14:textId="77777777" w:rsidR="000244AA" w:rsidRPr="003D09EE" w:rsidRDefault="000244AA" w:rsidP="005D7539">
            <w:pPr>
              <w:pStyle w:val="NormalCentred"/>
              <w:keepNext/>
              <w:rPr>
                <w:rPrChange w:id="260" w:author="만든 이">
                  <w:rPr>
                    <w:lang w:val="co-FR"/>
                  </w:rPr>
                </w:rPrChange>
              </w:rPr>
            </w:pPr>
            <w:r w:rsidRPr="00FE1804">
              <w:rPr>
                <w:lang w:val="co-FR"/>
              </w:rPr>
              <w:t>375</w:t>
            </w:r>
          </w:p>
        </w:tc>
        <w:tc>
          <w:tcPr>
            <w:tcW w:w="827" w:type="dxa"/>
            <w:tcBorders>
              <w:top w:val="nil"/>
              <w:left w:val="nil"/>
              <w:bottom w:val="nil"/>
              <w:right w:val="nil"/>
            </w:tcBorders>
            <w:vAlign w:val="center"/>
          </w:tcPr>
          <w:p w14:paraId="2491042F" w14:textId="77777777" w:rsidR="000244AA" w:rsidRPr="003D09EE" w:rsidRDefault="000244AA" w:rsidP="005D7539">
            <w:pPr>
              <w:pStyle w:val="NormalCentred"/>
              <w:keepNext/>
              <w:rPr>
                <w:rPrChange w:id="261" w:author="만든 이">
                  <w:rPr>
                    <w:lang w:val="co-FR"/>
                  </w:rPr>
                </w:rPrChange>
              </w:rPr>
            </w:pPr>
            <w:r w:rsidRPr="00FE1804">
              <w:rPr>
                <w:lang w:val="co-FR"/>
              </w:rPr>
              <w:t>450</w:t>
            </w:r>
          </w:p>
        </w:tc>
        <w:tc>
          <w:tcPr>
            <w:tcW w:w="827" w:type="dxa"/>
            <w:tcBorders>
              <w:top w:val="nil"/>
              <w:left w:val="nil"/>
              <w:bottom w:val="nil"/>
              <w:right w:val="single" w:sz="4" w:space="0" w:color="auto"/>
            </w:tcBorders>
            <w:vAlign w:val="center"/>
          </w:tcPr>
          <w:p w14:paraId="6A5A4DD2" w14:textId="77777777" w:rsidR="000244AA" w:rsidRPr="003D09EE" w:rsidRDefault="000244AA" w:rsidP="005D7539">
            <w:pPr>
              <w:pStyle w:val="NormalCentred"/>
              <w:keepNext/>
              <w:rPr>
                <w:rPrChange w:id="262" w:author="만든 이">
                  <w:rPr>
                    <w:lang w:val="co-FR"/>
                  </w:rPr>
                </w:rPrChange>
              </w:rPr>
            </w:pPr>
            <w:r w:rsidRPr="00FE1804">
              <w:rPr>
                <w:lang w:val="co-FR"/>
              </w:rPr>
              <w:t>600</w:t>
            </w:r>
          </w:p>
        </w:tc>
        <w:tc>
          <w:tcPr>
            <w:tcW w:w="827" w:type="dxa"/>
            <w:tcBorders>
              <w:top w:val="single" w:sz="4" w:space="0" w:color="auto"/>
              <w:left w:val="single" w:sz="4" w:space="0" w:color="auto"/>
              <w:bottom w:val="nil"/>
              <w:right w:val="nil"/>
            </w:tcBorders>
            <w:vAlign w:val="center"/>
          </w:tcPr>
          <w:p w14:paraId="25686DD2" w14:textId="77777777" w:rsidR="000244AA" w:rsidRPr="00FE1804" w:rsidRDefault="000244AA" w:rsidP="005D7539">
            <w:pPr>
              <w:pStyle w:val="NormalCentred"/>
              <w:keepNext/>
              <w:rPr>
                <w:lang w:val="co-FR"/>
              </w:rPr>
            </w:pPr>
          </w:p>
        </w:tc>
        <w:tc>
          <w:tcPr>
            <w:tcW w:w="827" w:type="dxa"/>
            <w:tcBorders>
              <w:top w:val="nil"/>
              <w:left w:val="nil"/>
              <w:bottom w:val="nil"/>
              <w:right w:val="nil"/>
            </w:tcBorders>
            <w:vAlign w:val="center"/>
          </w:tcPr>
          <w:p w14:paraId="3249E6C9" w14:textId="77777777" w:rsidR="000244AA" w:rsidRPr="00FE1804" w:rsidRDefault="000244AA" w:rsidP="005D7539">
            <w:pPr>
              <w:pStyle w:val="NormalCentred"/>
              <w:keepNext/>
              <w:rPr>
                <w:lang w:val="co-FR"/>
              </w:rPr>
            </w:pPr>
          </w:p>
        </w:tc>
        <w:tc>
          <w:tcPr>
            <w:tcW w:w="827" w:type="dxa"/>
            <w:tcBorders>
              <w:top w:val="nil"/>
              <w:left w:val="nil"/>
              <w:bottom w:val="nil"/>
              <w:right w:val="nil"/>
            </w:tcBorders>
            <w:vAlign w:val="center"/>
          </w:tcPr>
          <w:p w14:paraId="58276A29" w14:textId="77777777" w:rsidR="000244AA" w:rsidRPr="00FE1804" w:rsidRDefault="000244AA" w:rsidP="005D7539">
            <w:pPr>
              <w:pStyle w:val="NormalCentred"/>
              <w:keepNext/>
              <w:rPr>
                <w:lang w:val="co-FR"/>
              </w:rPr>
            </w:pPr>
          </w:p>
        </w:tc>
        <w:tc>
          <w:tcPr>
            <w:tcW w:w="827" w:type="dxa"/>
            <w:tcBorders>
              <w:top w:val="nil"/>
              <w:left w:val="nil"/>
              <w:bottom w:val="nil"/>
              <w:right w:val="nil"/>
            </w:tcBorders>
            <w:vAlign w:val="center"/>
          </w:tcPr>
          <w:p w14:paraId="7B20891F" w14:textId="77777777" w:rsidR="000244AA" w:rsidRPr="00FE1804" w:rsidRDefault="000244AA" w:rsidP="005D7539">
            <w:pPr>
              <w:pStyle w:val="NormalCentred"/>
              <w:keepNext/>
              <w:rPr>
                <w:lang w:val="co-FR"/>
              </w:rPr>
            </w:pPr>
          </w:p>
        </w:tc>
        <w:tc>
          <w:tcPr>
            <w:tcW w:w="838" w:type="dxa"/>
            <w:tcBorders>
              <w:top w:val="nil"/>
              <w:left w:val="nil"/>
              <w:bottom w:val="nil"/>
            </w:tcBorders>
            <w:vAlign w:val="center"/>
          </w:tcPr>
          <w:p w14:paraId="2A396F7C" w14:textId="77777777" w:rsidR="000244AA" w:rsidRPr="00FE1804" w:rsidRDefault="000244AA" w:rsidP="005D7539">
            <w:pPr>
              <w:pStyle w:val="NormalCentred"/>
              <w:keepNext/>
              <w:rPr>
                <w:lang w:val="co-FR"/>
              </w:rPr>
            </w:pPr>
          </w:p>
        </w:tc>
      </w:tr>
      <w:tr w:rsidR="0008770B" w:rsidRPr="00FE1804" w14:paraId="208B0B86" w14:textId="77777777" w:rsidTr="005D7539">
        <w:trPr>
          <w:cantSplit/>
        </w:trPr>
        <w:tc>
          <w:tcPr>
            <w:tcW w:w="930" w:type="dxa"/>
            <w:tcBorders>
              <w:top w:val="nil"/>
              <w:bottom w:val="nil"/>
            </w:tcBorders>
            <w:vAlign w:val="center"/>
          </w:tcPr>
          <w:p w14:paraId="7EBF75B8" w14:textId="78436D53" w:rsidR="000244AA" w:rsidRPr="003D09EE" w:rsidRDefault="000244AA" w:rsidP="00E554BC">
            <w:pPr>
              <w:pStyle w:val="NormalKeep"/>
              <w:rPr>
                <w:rPrChange w:id="263" w:author="만든 이">
                  <w:rPr>
                    <w:lang w:val="co-FR"/>
                  </w:rPr>
                </w:rPrChange>
              </w:rPr>
            </w:pPr>
            <w:r w:rsidRPr="00FE1804">
              <w:rPr>
                <w:lang w:val="co-FR"/>
              </w:rPr>
              <w:t>&gt; 1100–1200</w:t>
            </w:r>
          </w:p>
        </w:tc>
        <w:tc>
          <w:tcPr>
            <w:tcW w:w="834" w:type="dxa"/>
            <w:tcBorders>
              <w:top w:val="nil"/>
              <w:bottom w:val="nil"/>
              <w:right w:val="nil"/>
            </w:tcBorders>
            <w:vAlign w:val="center"/>
          </w:tcPr>
          <w:p w14:paraId="12141972" w14:textId="77777777" w:rsidR="000244AA" w:rsidRPr="003D09EE" w:rsidRDefault="000244AA" w:rsidP="005D7539">
            <w:pPr>
              <w:pStyle w:val="NormalCentred"/>
              <w:keepNext/>
              <w:rPr>
                <w:rPrChange w:id="264" w:author="만든 이">
                  <w:rPr>
                    <w:lang w:val="co-FR"/>
                  </w:rPr>
                </w:rPrChange>
              </w:rPr>
            </w:pPr>
            <w:r w:rsidRPr="00FE1804">
              <w:rPr>
                <w:lang w:val="co-FR"/>
              </w:rPr>
              <w:t>300</w:t>
            </w:r>
          </w:p>
        </w:tc>
        <w:tc>
          <w:tcPr>
            <w:tcW w:w="827" w:type="dxa"/>
            <w:tcBorders>
              <w:top w:val="nil"/>
              <w:left w:val="nil"/>
              <w:bottom w:val="nil"/>
              <w:right w:val="nil"/>
            </w:tcBorders>
            <w:vAlign w:val="center"/>
          </w:tcPr>
          <w:p w14:paraId="2820D8CC" w14:textId="77777777" w:rsidR="000244AA" w:rsidRPr="003D09EE" w:rsidRDefault="000244AA" w:rsidP="005D7539">
            <w:pPr>
              <w:pStyle w:val="NormalCentred"/>
              <w:keepNext/>
              <w:rPr>
                <w:rPrChange w:id="265" w:author="만든 이">
                  <w:rPr>
                    <w:lang w:val="co-FR"/>
                  </w:rPr>
                </w:rPrChange>
              </w:rPr>
            </w:pPr>
            <w:r w:rsidRPr="00FE1804">
              <w:rPr>
                <w:lang w:val="co-FR"/>
              </w:rPr>
              <w:t>300</w:t>
            </w:r>
          </w:p>
        </w:tc>
        <w:tc>
          <w:tcPr>
            <w:tcW w:w="827" w:type="dxa"/>
            <w:tcBorders>
              <w:top w:val="nil"/>
              <w:left w:val="nil"/>
              <w:bottom w:val="nil"/>
              <w:right w:val="nil"/>
            </w:tcBorders>
            <w:vAlign w:val="center"/>
          </w:tcPr>
          <w:p w14:paraId="0F29CE4C" w14:textId="77777777" w:rsidR="000244AA" w:rsidRPr="003D09EE" w:rsidRDefault="000244AA" w:rsidP="005D7539">
            <w:pPr>
              <w:pStyle w:val="NormalCentred"/>
              <w:keepNext/>
              <w:rPr>
                <w:rPrChange w:id="266" w:author="만든 이">
                  <w:rPr>
                    <w:lang w:val="co-FR"/>
                  </w:rPr>
                </w:rPrChange>
              </w:rPr>
            </w:pPr>
            <w:r w:rsidRPr="00FE1804">
              <w:rPr>
                <w:lang w:val="co-FR"/>
              </w:rPr>
              <w:t>450</w:t>
            </w:r>
          </w:p>
        </w:tc>
        <w:tc>
          <w:tcPr>
            <w:tcW w:w="827" w:type="dxa"/>
            <w:tcBorders>
              <w:top w:val="nil"/>
              <w:left w:val="nil"/>
              <w:bottom w:val="nil"/>
              <w:right w:val="nil"/>
            </w:tcBorders>
            <w:vAlign w:val="center"/>
          </w:tcPr>
          <w:p w14:paraId="51DBF853" w14:textId="77777777" w:rsidR="000244AA" w:rsidRPr="003D09EE" w:rsidRDefault="000244AA" w:rsidP="005D7539">
            <w:pPr>
              <w:pStyle w:val="NormalCentred"/>
              <w:keepNext/>
              <w:rPr>
                <w:rPrChange w:id="267" w:author="만든 이">
                  <w:rPr>
                    <w:lang w:val="co-FR"/>
                  </w:rPr>
                </w:rPrChange>
              </w:rPr>
            </w:pPr>
            <w:r w:rsidRPr="00FE1804">
              <w:rPr>
                <w:lang w:val="co-FR"/>
              </w:rPr>
              <w:t>525</w:t>
            </w:r>
          </w:p>
        </w:tc>
        <w:tc>
          <w:tcPr>
            <w:tcW w:w="827" w:type="dxa"/>
            <w:tcBorders>
              <w:top w:val="nil"/>
              <w:left w:val="nil"/>
              <w:bottom w:val="single" w:sz="4" w:space="0" w:color="auto"/>
              <w:right w:val="single" w:sz="4" w:space="0" w:color="auto"/>
            </w:tcBorders>
            <w:vAlign w:val="center"/>
          </w:tcPr>
          <w:p w14:paraId="7ED26343" w14:textId="77777777" w:rsidR="000244AA" w:rsidRPr="003D09EE" w:rsidRDefault="000244AA" w:rsidP="005D7539">
            <w:pPr>
              <w:pStyle w:val="NormalCentred"/>
              <w:keepNext/>
              <w:rPr>
                <w:rPrChange w:id="268" w:author="만든 이">
                  <w:rPr>
                    <w:lang w:val="co-FR"/>
                  </w:rPr>
                </w:rPrChange>
              </w:rPr>
            </w:pPr>
            <w:r w:rsidRPr="00FE1804">
              <w:rPr>
                <w:lang w:val="co-FR"/>
              </w:rPr>
              <w:t>600</w:t>
            </w:r>
          </w:p>
        </w:tc>
        <w:tc>
          <w:tcPr>
            <w:tcW w:w="4146" w:type="dxa"/>
            <w:gridSpan w:val="5"/>
            <w:tcBorders>
              <w:top w:val="nil"/>
              <w:left w:val="single" w:sz="4" w:space="0" w:color="auto"/>
              <w:bottom w:val="nil"/>
            </w:tcBorders>
            <w:vAlign w:val="center"/>
          </w:tcPr>
          <w:p w14:paraId="6836FCBF" w14:textId="058407BE" w:rsidR="000244AA" w:rsidRPr="003D09EE" w:rsidRDefault="007A6BDE" w:rsidP="005D7539">
            <w:pPr>
              <w:pStyle w:val="NormalCentred"/>
              <w:keepNext/>
              <w:rPr>
                <w:rPrChange w:id="269" w:author="만든 이">
                  <w:rPr>
                    <w:lang w:val="co-FR"/>
                  </w:rPr>
                </w:rPrChange>
              </w:rPr>
            </w:pPr>
            <w:r w:rsidRPr="00FE1804">
              <w:rPr>
                <w:lang w:val="co-FR"/>
              </w:rPr>
              <w:t>Nema dovoljno podataka za preporuku doze</w:t>
            </w:r>
          </w:p>
        </w:tc>
      </w:tr>
      <w:tr w:rsidR="0008770B" w:rsidRPr="00FE1804" w14:paraId="6AD8FF1C" w14:textId="77777777" w:rsidTr="005D7539">
        <w:trPr>
          <w:cantSplit/>
        </w:trPr>
        <w:tc>
          <w:tcPr>
            <w:tcW w:w="930" w:type="dxa"/>
            <w:tcBorders>
              <w:top w:val="nil"/>
              <w:bottom w:val="nil"/>
            </w:tcBorders>
            <w:vAlign w:val="center"/>
          </w:tcPr>
          <w:p w14:paraId="1145C8E2" w14:textId="3D59C829" w:rsidR="000244AA" w:rsidRPr="003D09EE" w:rsidRDefault="000244AA" w:rsidP="00E554BC">
            <w:pPr>
              <w:pStyle w:val="NormalKeep"/>
              <w:rPr>
                <w:rPrChange w:id="270" w:author="만든 이">
                  <w:rPr>
                    <w:lang w:val="co-FR"/>
                  </w:rPr>
                </w:rPrChange>
              </w:rPr>
            </w:pPr>
            <w:r w:rsidRPr="00FE1804">
              <w:rPr>
                <w:lang w:val="co-FR"/>
              </w:rPr>
              <w:t>&gt; 1200–1300</w:t>
            </w:r>
          </w:p>
        </w:tc>
        <w:tc>
          <w:tcPr>
            <w:tcW w:w="834" w:type="dxa"/>
            <w:tcBorders>
              <w:top w:val="nil"/>
              <w:bottom w:val="nil"/>
              <w:right w:val="nil"/>
            </w:tcBorders>
            <w:vAlign w:val="center"/>
          </w:tcPr>
          <w:p w14:paraId="3D38383B" w14:textId="77777777" w:rsidR="000244AA" w:rsidRPr="003D09EE" w:rsidRDefault="000244AA" w:rsidP="005D7539">
            <w:pPr>
              <w:pStyle w:val="NormalCentred"/>
              <w:keepNext/>
              <w:rPr>
                <w:rPrChange w:id="271" w:author="만든 이">
                  <w:rPr>
                    <w:lang w:val="co-FR"/>
                  </w:rPr>
                </w:rPrChange>
              </w:rPr>
            </w:pPr>
            <w:r w:rsidRPr="00FE1804">
              <w:rPr>
                <w:lang w:val="co-FR"/>
              </w:rPr>
              <w:t>300</w:t>
            </w:r>
          </w:p>
        </w:tc>
        <w:tc>
          <w:tcPr>
            <w:tcW w:w="827" w:type="dxa"/>
            <w:tcBorders>
              <w:top w:val="nil"/>
              <w:left w:val="nil"/>
              <w:bottom w:val="nil"/>
              <w:right w:val="nil"/>
            </w:tcBorders>
            <w:vAlign w:val="center"/>
          </w:tcPr>
          <w:p w14:paraId="30D1F6C4" w14:textId="77777777" w:rsidR="000244AA" w:rsidRPr="003D09EE" w:rsidRDefault="000244AA" w:rsidP="005D7539">
            <w:pPr>
              <w:pStyle w:val="NormalCentred"/>
              <w:keepNext/>
              <w:rPr>
                <w:rPrChange w:id="272" w:author="만든 이">
                  <w:rPr>
                    <w:lang w:val="co-FR"/>
                  </w:rPr>
                </w:rPrChange>
              </w:rPr>
            </w:pPr>
            <w:r w:rsidRPr="00FE1804">
              <w:rPr>
                <w:lang w:val="co-FR"/>
              </w:rPr>
              <w:t>375</w:t>
            </w:r>
          </w:p>
        </w:tc>
        <w:tc>
          <w:tcPr>
            <w:tcW w:w="827" w:type="dxa"/>
            <w:tcBorders>
              <w:top w:val="nil"/>
              <w:left w:val="nil"/>
              <w:bottom w:val="nil"/>
              <w:right w:val="nil"/>
            </w:tcBorders>
            <w:vAlign w:val="center"/>
          </w:tcPr>
          <w:p w14:paraId="01F4940D" w14:textId="77777777" w:rsidR="000244AA" w:rsidRPr="003D09EE" w:rsidRDefault="000244AA" w:rsidP="005D7539">
            <w:pPr>
              <w:pStyle w:val="NormalCentred"/>
              <w:keepNext/>
              <w:rPr>
                <w:rPrChange w:id="273" w:author="만든 이">
                  <w:rPr>
                    <w:lang w:val="co-FR"/>
                  </w:rPr>
                </w:rPrChange>
              </w:rPr>
            </w:pPr>
            <w:r w:rsidRPr="00FE1804">
              <w:rPr>
                <w:lang w:val="co-FR"/>
              </w:rPr>
              <w:t>450</w:t>
            </w:r>
          </w:p>
        </w:tc>
        <w:tc>
          <w:tcPr>
            <w:tcW w:w="827" w:type="dxa"/>
            <w:tcBorders>
              <w:top w:val="nil"/>
              <w:left w:val="nil"/>
              <w:bottom w:val="nil"/>
              <w:right w:val="single" w:sz="4" w:space="0" w:color="auto"/>
            </w:tcBorders>
            <w:vAlign w:val="center"/>
          </w:tcPr>
          <w:p w14:paraId="1EE057D8" w14:textId="77777777" w:rsidR="000244AA" w:rsidRPr="003D09EE" w:rsidRDefault="000244AA" w:rsidP="005D7539">
            <w:pPr>
              <w:pStyle w:val="NormalCentred"/>
              <w:keepNext/>
              <w:rPr>
                <w:rPrChange w:id="274" w:author="만든 이">
                  <w:rPr>
                    <w:lang w:val="co-FR"/>
                  </w:rPr>
                </w:rPrChange>
              </w:rPr>
            </w:pPr>
            <w:r w:rsidRPr="00FE1804">
              <w:rPr>
                <w:lang w:val="co-FR"/>
              </w:rPr>
              <w:t>525</w:t>
            </w:r>
          </w:p>
        </w:tc>
        <w:tc>
          <w:tcPr>
            <w:tcW w:w="827" w:type="dxa"/>
            <w:tcBorders>
              <w:top w:val="single" w:sz="4" w:space="0" w:color="auto"/>
              <w:left w:val="single" w:sz="4" w:space="0" w:color="auto"/>
              <w:bottom w:val="nil"/>
              <w:right w:val="nil"/>
            </w:tcBorders>
            <w:vAlign w:val="center"/>
          </w:tcPr>
          <w:p w14:paraId="1F96B7E3" w14:textId="77777777" w:rsidR="000244AA" w:rsidRPr="00FE1804" w:rsidRDefault="000244AA" w:rsidP="005D7539">
            <w:pPr>
              <w:pStyle w:val="NormalCentred"/>
              <w:keepNext/>
              <w:rPr>
                <w:lang w:val="co-FR"/>
              </w:rPr>
            </w:pPr>
          </w:p>
        </w:tc>
        <w:tc>
          <w:tcPr>
            <w:tcW w:w="827" w:type="dxa"/>
            <w:tcBorders>
              <w:top w:val="nil"/>
              <w:left w:val="nil"/>
              <w:bottom w:val="nil"/>
              <w:right w:val="nil"/>
            </w:tcBorders>
            <w:vAlign w:val="center"/>
          </w:tcPr>
          <w:p w14:paraId="741955B4" w14:textId="77777777" w:rsidR="000244AA" w:rsidRPr="00FE1804" w:rsidRDefault="000244AA" w:rsidP="005D7539">
            <w:pPr>
              <w:pStyle w:val="NormalCentred"/>
              <w:keepNext/>
              <w:rPr>
                <w:lang w:val="co-FR"/>
              </w:rPr>
            </w:pPr>
          </w:p>
        </w:tc>
        <w:tc>
          <w:tcPr>
            <w:tcW w:w="827" w:type="dxa"/>
            <w:tcBorders>
              <w:top w:val="nil"/>
              <w:left w:val="nil"/>
              <w:bottom w:val="nil"/>
              <w:right w:val="nil"/>
            </w:tcBorders>
            <w:vAlign w:val="center"/>
          </w:tcPr>
          <w:p w14:paraId="0AF9DD38" w14:textId="77777777" w:rsidR="000244AA" w:rsidRPr="00FE1804" w:rsidRDefault="000244AA" w:rsidP="005D7539">
            <w:pPr>
              <w:pStyle w:val="NormalCentred"/>
              <w:keepNext/>
              <w:rPr>
                <w:lang w:val="co-FR"/>
              </w:rPr>
            </w:pPr>
          </w:p>
        </w:tc>
        <w:tc>
          <w:tcPr>
            <w:tcW w:w="827" w:type="dxa"/>
            <w:tcBorders>
              <w:top w:val="nil"/>
              <w:left w:val="nil"/>
              <w:bottom w:val="nil"/>
              <w:right w:val="nil"/>
            </w:tcBorders>
            <w:vAlign w:val="center"/>
          </w:tcPr>
          <w:p w14:paraId="2EA86684" w14:textId="77777777" w:rsidR="000244AA" w:rsidRPr="00FE1804" w:rsidRDefault="000244AA" w:rsidP="005D7539">
            <w:pPr>
              <w:pStyle w:val="NormalCentred"/>
              <w:keepNext/>
              <w:rPr>
                <w:lang w:val="co-FR"/>
              </w:rPr>
            </w:pPr>
          </w:p>
        </w:tc>
        <w:tc>
          <w:tcPr>
            <w:tcW w:w="827" w:type="dxa"/>
            <w:tcBorders>
              <w:top w:val="nil"/>
              <w:left w:val="nil"/>
              <w:bottom w:val="nil"/>
              <w:right w:val="nil"/>
            </w:tcBorders>
            <w:vAlign w:val="center"/>
          </w:tcPr>
          <w:p w14:paraId="0D71A023" w14:textId="77777777" w:rsidR="000244AA" w:rsidRPr="00FE1804" w:rsidRDefault="000244AA" w:rsidP="005D7539">
            <w:pPr>
              <w:pStyle w:val="NormalCentred"/>
              <w:keepNext/>
              <w:rPr>
                <w:lang w:val="co-FR"/>
              </w:rPr>
            </w:pPr>
          </w:p>
        </w:tc>
        <w:tc>
          <w:tcPr>
            <w:tcW w:w="838" w:type="dxa"/>
            <w:tcBorders>
              <w:top w:val="nil"/>
              <w:left w:val="nil"/>
              <w:bottom w:val="nil"/>
            </w:tcBorders>
            <w:vAlign w:val="center"/>
          </w:tcPr>
          <w:p w14:paraId="5B190B72" w14:textId="77777777" w:rsidR="000244AA" w:rsidRPr="00FE1804" w:rsidRDefault="000244AA" w:rsidP="005D7539">
            <w:pPr>
              <w:pStyle w:val="NormalCentred"/>
              <w:keepNext/>
              <w:rPr>
                <w:lang w:val="co-FR"/>
              </w:rPr>
            </w:pPr>
          </w:p>
        </w:tc>
      </w:tr>
      <w:tr w:rsidR="0008770B" w:rsidRPr="00FE1804" w14:paraId="0B543B65" w14:textId="77777777" w:rsidTr="005D7539">
        <w:trPr>
          <w:cantSplit/>
        </w:trPr>
        <w:tc>
          <w:tcPr>
            <w:tcW w:w="930" w:type="dxa"/>
            <w:tcBorders>
              <w:top w:val="nil"/>
            </w:tcBorders>
            <w:vAlign w:val="center"/>
          </w:tcPr>
          <w:p w14:paraId="21BFC830" w14:textId="6C570995" w:rsidR="000244AA" w:rsidRPr="003D09EE" w:rsidRDefault="000244AA" w:rsidP="005D7539">
            <w:pPr>
              <w:pStyle w:val="NormalKeep"/>
              <w:keepNext w:val="0"/>
              <w:rPr>
                <w:rPrChange w:id="275" w:author="만든 이">
                  <w:rPr>
                    <w:lang w:val="co-FR"/>
                  </w:rPr>
                </w:rPrChange>
              </w:rPr>
            </w:pPr>
            <w:r w:rsidRPr="00FE1804">
              <w:rPr>
                <w:lang w:val="co-FR"/>
              </w:rPr>
              <w:t>&gt; 1300–1500</w:t>
            </w:r>
          </w:p>
        </w:tc>
        <w:tc>
          <w:tcPr>
            <w:tcW w:w="834" w:type="dxa"/>
            <w:tcBorders>
              <w:top w:val="nil"/>
              <w:right w:val="nil"/>
            </w:tcBorders>
            <w:vAlign w:val="center"/>
          </w:tcPr>
          <w:p w14:paraId="556FAC62" w14:textId="77777777" w:rsidR="000244AA" w:rsidRPr="003D09EE" w:rsidRDefault="000244AA" w:rsidP="00E554BC">
            <w:pPr>
              <w:pStyle w:val="NormalCentred"/>
              <w:rPr>
                <w:rPrChange w:id="276" w:author="만든 이">
                  <w:rPr>
                    <w:lang w:val="co-FR"/>
                  </w:rPr>
                </w:rPrChange>
              </w:rPr>
            </w:pPr>
            <w:r w:rsidRPr="00FE1804">
              <w:rPr>
                <w:lang w:val="co-FR"/>
              </w:rPr>
              <w:t>300</w:t>
            </w:r>
          </w:p>
        </w:tc>
        <w:tc>
          <w:tcPr>
            <w:tcW w:w="827" w:type="dxa"/>
            <w:tcBorders>
              <w:top w:val="nil"/>
              <w:left w:val="nil"/>
              <w:right w:val="nil"/>
            </w:tcBorders>
            <w:vAlign w:val="center"/>
          </w:tcPr>
          <w:p w14:paraId="3835085D" w14:textId="77777777" w:rsidR="000244AA" w:rsidRPr="003D09EE" w:rsidRDefault="000244AA" w:rsidP="00E554BC">
            <w:pPr>
              <w:pStyle w:val="NormalCentred"/>
              <w:rPr>
                <w:rPrChange w:id="277" w:author="만든 이">
                  <w:rPr>
                    <w:lang w:val="co-FR"/>
                  </w:rPr>
                </w:rPrChange>
              </w:rPr>
            </w:pPr>
            <w:r w:rsidRPr="00FE1804">
              <w:rPr>
                <w:lang w:val="co-FR"/>
              </w:rPr>
              <w:t>375</w:t>
            </w:r>
          </w:p>
        </w:tc>
        <w:tc>
          <w:tcPr>
            <w:tcW w:w="827" w:type="dxa"/>
            <w:tcBorders>
              <w:top w:val="nil"/>
              <w:left w:val="nil"/>
              <w:right w:val="nil"/>
            </w:tcBorders>
            <w:vAlign w:val="center"/>
          </w:tcPr>
          <w:p w14:paraId="658EACAD" w14:textId="77777777" w:rsidR="000244AA" w:rsidRPr="003D09EE" w:rsidRDefault="000244AA" w:rsidP="00E554BC">
            <w:pPr>
              <w:pStyle w:val="NormalCentred"/>
              <w:rPr>
                <w:rPrChange w:id="278" w:author="만든 이">
                  <w:rPr>
                    <w:lang w:val="co-FR"/>
                  </w:rPr>
                </w:rPrChange>
              </w:rPr>
            </w:pPr>
            <w:r w:rsidRPr="00FE1804">
              <w:rPr>
                <w:lang w:val="co-FR"/>
              </w:rPr>
              <w:t>525</w:t>
            </w:r>
          </w:p>
        </w:tc>
        <w:tc>
          <w:tcPr>
            <w:tcW w:w="827" w:type="dxa"/>
            <w:tcBorders>
              <w:top w:val="nil"/>
              <w:left w:val="nil"/>
              <w:right w:val="single" w:sz="4" w:space="0" w:color="auto"/>
            </w:tcBorders>
            <w:vAlign w:val="center"/>
          </w:tcPr>
          <w:p w14:paraId="2D836155" w14:textId="77777777" w:rsidR="000244AA" w:rsidRPr="003D09EE" w:rsidRDefault="000244AA" w:rsidP="00E554BC">
            <w:pPr>
              <w:pStyle w:val="NormalCentred"/>
              <w:rPr>
                <w:rPrChange w:id="279" w:author="만든 이">
                  <w:rPr>
                    <w:lang w:val="co-FR"/>
                  </w:rPr>
                </w:rPrChange>
              </w:rPr>
            </w:pPr>
            <w:r w:rsidRPr="00FE1804">
              <w:rPr>
                <w:lang w:val="co-FR"/>
              </w:rPr>
              <w:t>600</w:t>
            </w:r>
          </w:p>
        </w:tc>
        <w:tc>
          <w:tcPr>
            <w:tcW w:w="827" w:type="dxa"/>
            <w:tcBorders>
              <w:top w:val="nil"/>
              <w:left w:val="single" w:sz="4" w:space="0" w:color="auto"/>
              <w:right w:val="nil"/>
            </w:tcBorders>
            <w:vAlign w:val="center"/>
          </w:tcPr>
          <w:p w14:paraId="2439D6B8" w14:textId="77777777" w:rsidR="000244AA" w:rsidRPr="00FE1804" w:rsidRDefault="000244AA" w:rsidP="00E554BC">
            <w:pPr>
              <w:pStyle w:val="NormalCentred"/>
              <w:rPr>
                <w:lang w:val="co-FR"/>
              </w:rPr>
            </w:pPr>
          </w:p>
        </w:tc>
        <w:tc>
          <w:tcPr>
            <w:tcW w:w="827" w:type="dxa"/>
            <w:tcBorders>
              <w:top w:val="nil"/>
              <w:left w:val="nil"/>
              <w:right w:val="nil"/>
            </w:tcBorders>
            <w:vAlign w:val="center"/>
          </w:tcPr>
          <w:p w14:paraId="59EF0657" w14:textId="77777777" w:rsidR="000244AA" w:rsidRPr="00FE1804" w:rsidRDefault="000244AA" w:rsidP="00E554BC">
            <w:pPr>
              <w:pStyle w:val="NormalCentred"/>
              <w:rPr>
                <w:lang w:val="co-FR"/>
              </w:rPr>
            </w:pPr>
          </w:p>
        </w:tc>
        <w:tc>
          <w:tcPr>
            <w:tcW w:w="827" w:type="dxa"/>
            <w:tcBorders>
              <w:top w:val="nil"/>
              <w:left w:val="nil"/>
              <w:right w:val="nil"/>
            </w:tcBorders>
            <w:vAlign w:val="center"/>
          </w:tcPr>
          <w:p w14:paraId="41D32BF8" w14:textId="77777777" w:rsidR="000244AA" w:rsidRPr="00FE1804" w:rsidRDefault="000244AA" w:rsidP="00E554BC">
            <w:pPr>
              <w:pStyle w:val="NormalCentred"/>
              <w:rPr>
                <w:lang w:val="co-FR"/>
              </w:rPr>
            </w:pPr>
          </w:p>
        </w:tc>
        <w:tc>
          <w:tcPr>
            <w:tcW w:w="827" w:type="dxa"/>
            <w:tcBorders>
              <w:top w:val="nil"/>
              <w:left w:val="nil"/>
              <w:right w:val="nil"/>
            </w:tcBorders>
            <w:vAlign w:val="center"/>
          </w:tcPr>
          <w:p w14:paraId="5D4AA64E" w14:textId="77777777" w:rsidR="000244AA" w:rsidRPr="00FE1804" w:rsidRDefault="000244AA" w:rsidP="00E554BC">
            <w:pPr>
              <w:pStyle w:val="NormalCentred"/>
              <w:rPr>
                <w:lang w:val="co-FR"/>
              </w:rPr>
            </w:pPr>
          </w:p>
        </w:tc>
        <w:tc>
          <w:tcPr>
            <w:tcW w:w="827" w:type="dxa"/>
            <w:tcBorders>
              <w:top w:val="nil"/>
              <w:left w:val="nil"/>
              <w:right w:val="nil"/>
            </w:tcBorders>
            <w:vAlign w:val="center"/>
          </w:tcPr>
          <w:p w14:paraId="13DAD6AE" w14:textId="77777777" w:rsidR="000244AA" w:rsidRPr="00FE1804" w:rsidRDefault="000244AA" w:rsidP="00E554BC">
            <w:pPr>
              <w:pStyle w:val="NormalCentred"/>
              <w:rPr>
                <w:lang w:val="co-FR"/>
              </w:rPr>
            </w:pPr>
          </w:p>
        </w:tc>
        <w:tc>
          <w:tcPr>
            <w:tcW w:w="838" w:type="dxa"/>
            <w:tcBorders>
              <w:top w:val="nil"/>
              <w:left w:val="nil"/>
            </w:tcBorders>
            <w:vAlign w:val="center"/>
          </w:tcPr>
          <w:p w14:paraId="4D6A8A9B" w14:textId="77777777" w:rsidR="000244AA" w:rsidRPr="00FE1804" w:rsidRDefault="000244AA" w:rsidP="00E554BC">
            <w:pPr>
              <w:pStyle w:val="NormalCentred"/>
              <w:rPr>
                <w:lang w:val="co-FR"/>
              </w:rPr>
            </w:pPr>
          </w:p>
        </w:tc>
      </w:tr>
    </w:tbl>
    <w:p w14:paraId="3977586D" w14:textId="3F350E19" w:rsidR="000244AA" w:rsidRPr="00FE1804" w:rsidRDefault="000244AA" w:rsidP="00E554BC">
      <w:r w:rsidRPr="00FE1804">
        <w:t>* Tjelesne težine ispod 30 kg nisu bile ispitivane u pivotalnim ispitivanjima za KRSsNP.</w:t>
      </w:r>
    </w:p>
    <w:p w14:paraId="3288130F" w14:textId="77777777" w:rsidR="000244AA" w:rsidRPr="00FE1804" w:rsidRDefault="000244AA" w:rsidP="00E554BC"/>
    <w:p w14:paraId="294FE88A" w14:textId="77777777" w:rsidR="000244AA" w:rsidRPr="00FE1804" w:rsidRDefault="000244AA" w:rsidP="00E554BC">
      <w:pPr>
        <w:pStyle w:val="4B"/>
      </w:pPr>
      <w:r w:rsidRPr="00FE1804">
        <w:t>Trajanje liječenja, praćenje i prilagođavanje doze</w:t>
      </w:r>
    </w:p>
    <w:p w14:paraId="7998B18C" w14:textId="77777777" w:rsidR="000244AA" w:rsidRPr="003D09EE" w:rsidRDefault="000244AA" w:rsidP="00E554BC">
      <w:pPr>
        <w:keepNext/>
        <w:rPr>
          <w:i/>
          <w:rPrChange w:id="280" w:author="만든 이">
            <w:rPr>
              <w:i/>
              <w:lang w:val="co-FR"/>
            </w:rPr>
          </w:rPrChange>
        </w:rPr>
      </w:pPr>
      <w:r w:rsidRPr="00FE1804">
        <w:rPr>
          <w:i/>
          <w:lang w:val="co-FR"/>
        </w:rPr>
        <w:t>Alergijska astma</w:t>
      </w:r>
    </w:p>
    <w:p w14:paraId="71E049A2" w14:textId="665D25C5" w:rsidR="000244AA" w:rsidRPr="003D09EE" w:rsidRDefault="00B33A25" w:rsidP="00C867CB">
      <w:pPr>
        <w:rPr>
          <w:rPrChange w:id="281" w:author="만든 이">
            <w:rPr>
              <w:lang w:val="co-FR"/>
            </w:rPr>
          </w:rPrChange>
        </w:rPr>
      </w:pPr>
      <w:r w:rsidRPr="00FE1804">
        <w:rPr>
          <w:lang w:val="co-FR"/>
        </w:rPr>
        <w:t xml:space="preserve">Omlyclo je namijenjen za dugotrajnu terapiju. Klinička ispitivanja su pokazala kako je potrebno najmanje 12-16 tjedana da se terapija pokaže učinkovitom. U 16. tjednu nakon uvođenja terapije lijekom </w:t>
      </w:r>
      <w:r w:rsidRPr="003D09EE">
        <w:rPr>
          <w:lang w:val="co-FR"/>
          <w:rPrChange w:id="282" w:author="만든 이">
            <w:rPr>
              <w:spacing w:val="-1"/>
              <w:lang w:val="co-FR"/>
            </w:rPr>
          </w:rPrChange>
        </w:rPr>
        <w:t>Omlyclo</w:t>
      </w:r>
      <w:r w:rsidRPr="00FE1804">
        <w:rPr>
          <w:lang w:val="co-FR"/>
        </w:rPr>
        <w:t>, a prije nastavka primjene injekcija, učinkovitost liječenja bolesnika treba procijeniti njegov liječnik. Odluku o nastavku primjene nakon 16. tjedna, ili u sljedećim prilikama, treba temeljiti na tome je li uočeno značajno poboljšanje u ukupnoj kontroli astme (vidjeti dio</w:t>
      </w:r>
      <w:r w:rsidRPr="00FE1804">
        <w:rPr>
          <w:b/>
          <w:lang w:val="co-FR"/>
        </w:rPr>
        <w:t xml:space="preserve"> </w:t>
      </w:r>
      <w:r w:rsidRPr="00FE1804">
        <w:rPr>
          <w:lang w:val="co-FR"/>
        </w:rPr>
        <w:t>5.1, Ukupna liječnička procjena učinkovitosti liječenja).</w:t>
      </w:r>
    </w:p>
    <w:p w14:paraId="4475BCC5" w14:textId="77777777" w:rsidR="000244AA" w:rsidRPr="00FE1804" w:rsidRDefault="000244AA" w:rsidP="00E554BC">
      <w:pPr>
        <w:rPr>
          <w:lang w:val="co-FR"/>
        </w:rPr>
      </w:pPr>
    </w:p>
    <w:p w14:paraId="73D7A136" w14:textId="77777777" w:rsidR="000244AA" w:rsidRPr="003D09EE" w:rsidRDefault="000244AA" w:rsidP="00E554BC">
      <w:pPr>
        <w:keepNext/>
        <w:rPr>
          <w:i/>
          <w:rPrChange w:id="283" w:author="만든 이">
            <w:rPr>
              <w:i/>
              <w:lang w:val="co-FR"/>
            </w:rPr>
          </w:rPrChange>
        </w:rPr>
      </w:pPr>
      <w:r w:rsidRPr="00FE1804">
        <w:rPr>
          <w:i/>
          <w:lang w:val="co-FR"/>
        </w:rPr>
        <w:t>Kronični rinosinusitis s nosnim polipima (KRSsNP)</w:t>
      </w:r>
    </w:p>
    <w:p w14:paraId="3250980B" w14:textId="77777777" w:rsidR="000244AA" w:rsidRPr="003D09EE" w:rsidRDefault="000244AA" w:rsidP="00E554BC">
      <w:pPr>
        <w:rPr>
          <w:rPrChange w:id="284" w:author="만든 이">
            <w:rPr>
              <w:lang w:val="co-FR"/>
            </w:rPr>
          </w:rPrChange>
        </w:rPr>
      </w:pPr>
      <w:r w:rsidRPr="00FE1804">
        <w:rPr>
          <w:lang w:val="co-FR"/>
        </w:rPr>
        <w:t xml:space="preserve">U kliničkim ispitivanjima za KRSsNP, u 4. tjednu opažene su promjene rezultata za nosne polipe (engl. </w:t>
      </w:r>
      <w:r w:rsidRPr="00FE1804">
        <w:rPr>
          <w:i/>
          <w:lang w:val="co-FR"/>
        </w:rPr>
        <w:t>nasal polyps score</w:t>
      </w:r>
      <w:r w:rsidRPr="00FE1804">
        <w:rPr>
          <w:lang w:val="co-FR"/>
        </w:rPr>
        <w:t xml:space="preserve">, NPS) i rezultata za kongestiju nosa (engl. </w:t>
      </w:r>
      <w:r w:rsidRPr="00FE1804">
        <w:rPr>
          <w:i/>
          <w:lang w:val="co-FR"/>
        </w:rPr>
        <w:t>nasal congestion score</w:t>
      </w:r>
      <w:r w:rsidRPr="00FE1804">
        <w:rPr>
          <w:lang w:val="co-FR"/>
        </w:rPr>
        <w:t>, NCS). Potreba za nastavkom terapije treba se periodički ponovno procijeniti na temelju bolesnikove težine bolesti i razine kontrole simptoma.</w:t>
      </w:r>
    </w:p>
    <w:p w14:paraId="58E5A88C" w14:textId="77777777" w:rsidR="000244AA" w:rsidRPr="00FE1804" w:rsidRDefault="000244AA" w:rsidP="00E554BC">
      <w:pPr>
        <w:rPr>
          <w:lang w:val="co-FR"/>
        </w:rPr>
      </w:pPr>
    </w:p>
    <w:p w14:paraId="7D7FF8CB" w14:textId="77777777" w:rsidR="000244AA" w:rsidRPr="003D09EE" w:rsidRDefault="000244AA" w:rsidP="00E554BC">
      <w:pPr>
        <w:keepNext/>
        <w:rPr>
          <w:rPrChange w:id="285" w:author="만든 이">
            <w:rPr>
              <w:lang w:val="co-FR"/>
            </w:rPr>
          </w:rPrChange>
        </w:rPr>
      </w:pPr>
      <w:r w:rsidRPr="00FE1804">
        <w:rPr>
          <w:i/>
          <w:lang w:val="co-FR"/>
        </w:rPr>
        <w:t>Alergijska astma i kronični rinosinusitis s nosnim polipima (KRSsNP)</w:t>
      </w:r>
    </w:p>
    <w:p w14:paraId="31788034" w14:textId="7A4A1CB8" w:rsidR="000244AA" w:rsidRPr="003D09EE" w:rsidRDefault="000244AA" w:rsidP="00C867CB">
      <w:pPr>
        <w:rPr>
          <w:rPrChange w:id="286" w:author="만든 이">
            <w:rPr>
              <w:lang w:val="co-FR"/>
            </w:rPr>
          </w:rPrChange>
        </w:rPr>
      </w:pPr>
      <w:r w:rsidRPr="00FE1804">
        <w:rPr>
          <w:lang w:val="co-FR"/>
        </w:rPr>
        <w:t xml:space="preserve">Prekid liječenja općenito rezultira povratom povišenih razina slobodnog IgE i povezanih simptoma. Razine ukupnog IgE su povišene tijekom liječenja i ostaju povišene sve do godinu dana nakon prekida </w:t>
      </w:r>
      <w:r w:rsidRPr="00FE1804">
        <w:rPr>
          <w:lang w:val="co-FR"/>
        </w:rPr>
        <w:lastRenderedPageBreak/>
        <w:t>liječenja. Stoga se ponovno određivanje razine IgE tijekom liječenja ne može koristiti kao pokazatelj za određivanje doze. Određivanje doze nakon prekida liječenja, koje traje manje od godinu dana treba se temeljiti na razinama IgE u serumu koje su dobivene prilikom određivanja početne doze. Ukoliko je liječenje bilo prekinuto godinu dana ili više, razine ukupnog IgE u serumu mogu se ponovno odrediti radi određivanja doze.</w:t>
      </w:r>
    </w:p>
    <w:p w14:paraId="76DB197D" w14:textId="77777777" w:rsidR="000244AA" w:rsidRPr="00FE1804" w:rsidRDefault="000244AA" w:rsidP="00E554BC">
      <w:pPr>
        <w:rPr>
          <w:lang w:val="co-FR"/>
        </w:rPr>
      </w:pPr>
    </w:p>
    <w:p w14:paraId="4E6DBF01" w14:textId="77777777" w:rsidR="000244AA" w:rsidRPr="003D09EE" w:rsidRDefault="000244AA" w:rsidP="00E554BC">
      <w:pPr>
        <w:rPr>
          <w:rPrChange w:id="287" w:author="만든 이">
            <w:rPr>
              <w:lang w:val="co-FR"/>
            </w:rPr>
          </w:rPrChange>
        </w:rPr>
      </w:pPr>
      <w:r w:rsidRPr="00FE1804">
        <w:rPr>
          <w:lang w:val="co-FR"/>
        </w:rPr>
        <w:t>Doze treba prilagođavati uslijed značajnih promjena tjelesne težine (vidjeti Tablice 2 i 3).</w:t>
      </w:r>
    </w:p>
    <w:p w14:paraId="63456719" w14:textId="77777777" w:rsidR="000244AA" w:rsidRPr="00FE1804" w:rsidRDefault="000244AA" w:rsidP="00E554BC">
      <w:pPr>
        <w:rPr>
          <w:lang w:val="co-FR"/>
        </w:rPr>
      </w:pPr>
    </w:p>
    <w:p w14:paraId="78910CD6" w14:textId="77777777" w:rsidR="000244AA" w:rsidRPr="00FE1804" w:rsidRDefault="000244AA" w:rsidP="00E554BC">
      <w:pPr>
        <w:pStyle w:val="4B"/>
        <w:rPr>
          <w:u w:val="none"/>
        </w:rPr>
      </w:pPr>
      <w:r w:rsidRPr="00FE1804">
        <w:t>Posebne populacije</w:t>
      </w:r>
    </w:p>
    <w:p w14:paraId="6FA65704" w14:textId="77777777" w:rsidR="000244AA" w:rsidRPr="003D09EE" w:rsidRDefault="000244AA" w:rsidP="00E554BC">
      <w:pPr>
        <w:keepNext/>
        <w:rPr>
          <w:i/>
          <w:rPrChange w:id="288" w:author="만든 이">
            <w:rPr>
              <w:i/>
              <w:lang w:val="pl-PL"/>
            </w:rPr>
          </w:rPrChange>
        </w:rPr>
      </w:pPr>
      <w:r w:rsidRPr="00FE1804">
        <w:rPr>
          <w:i/>
          <w:lang w:val="pl-PL"/>
        </w:rPr>
        <w:t>Starije osobe (65 godina i više)</w:t>
      </w:r>
    </w:p>
    <w:p w14:paraId="5B65163C" w14:textId="6B136965" w:rsidR="000244AA" w:rsidRPr="003D09EE" w:rsidRDefault="000244AA" w:rsidP="00E554BC">
      <w:pPr>
        <w:rPr>
          <w:rPrChange w:id="289" w:author="만든 이">
            <w:rPr>
              <w:lang w:val="pl-PL"/>
            </w:rPr>
          </w:rPrChange>
        </w:rPr>
      </w:pPr>
      <w:r w:rsidRPr="00D564B8">
        <w:t>Postojeći podaci o primjeni omalizumaba u bolesnika starijih od 65 godina su ograničeni, ali ne postoje podaci koji bi upućivali da stariji bolesnici zahtijevaju različito doziranje od mlađih odraslih osoba.</w:t>
      </w:r>
    </w:p>
    <w:p w14:paraId="5012D749" w14:textId="77777777" w:rsidR="000244AA" w:rsidRPr="00D564B8" w:rsidRDefault="000244AA" w:rsidP="00E554BC"/>
    <w:p w14:paraId="7DD9DD0A" w14:textId="77777777" w:rsidR="000244AA" w:rsidRPr="003D09EE" w:rsidRDefault="000244AA" w:rsidP="00E554BC">
      <w:pPr>
        <w:keepNext/>
        <w:rPr>
          <w:i/>
          <w:rPrChange w:id="290" w:author="만든 이">
            <w:rPr>
              <w:i/>
              <w:lang w:val="pl-PL"/>
            </w:rPr>
          </w:rPrChange>
        </w:rPr>
      </w:pPr>
      <w:r w:rsidRPr="00D564B8">
        <w:rPr>
          <w:i/>
        </w:rPr>
        <w:t>Oštećenje funkcije bubrega ili jetre</w:t>
      </w:r>
    </w:p>
    <w:p w14:paraId="2A01BA73" w14:textId="77777777" w:rsidR="000244AA" w:rsidRPr="003D09EE" w:rsidRDefault="000244AA" w:rsidP="00E554BC">
      <w:pPr>
        <w:rPr>
          <w:rPrChange w:id="291" w:author="만든 이">
            <w:rPr>
              <w:lang w:val="pl-PL"/>
            </w:rPr>
          </w:rPrChange>
        </w:rPr>
      </w:pPr>
      <w:r w:rsidRPr="00D564B8">
        <w:t>Nisu provedena ispitivanja učinka oštećenja funkcije bubrega ili jetre na farmakokinetiku omalizumaba. Budući da u klirensu omalizumaba pri kliničkim dozama dominira retikuloendotelni sustav (RES), nije vjerojatno da će se klirens promijeniti zbog oštećenja funkcije bubrega ili jetre. Iako se kod ovih bolesnika ne preporučuje posebno prilagođavanje doze, omalizumab se treba davati s oprezom (vidjeti dio 4.4).</w:t>
      </w:r>
    </w:p>
    <w:p w14:paraId="1F5AA452" w14:textId="77777777" w:rsidR="000244AA" w:rsidRPr="00D564B8" w:rsidRDefault="000244AA" w:rsidP="00E554BC"/>
    <w:p w14:paraId="735EAFC2" w14:textId="77777777" w:rsidR="000244AA" w:rsidRPr="003D09EE" w:rsidRDefault="000244AA" w:rsidP="00E554BC">
      <w:pPr>
        <w:keepNext/>
        <w:rPr>
          <w:i/>
          <w:rPrChange w:id="292" w:author="만든 이">
            <w:rPr>
              <w:i/>
              <w:lang w:val="pl-PL"/>
            </w:rPr>
          </w:rPrChange>
        </w:rPr>
      </w:pPr>
      <w:r w:rsidRPr="00D564B8">
        <w:rPr>
          <w:i/>
        </w:rPr>
        <w:t>Pedijatrijska populacija</w:t>
      </w:r>
    </w:p>
    <w:p w14:paraId="12899ABE" w14:textId="77777777" w:rsidR="000244AA" w:rsidRPr="003D09EE" w:rsidRDefault="000244AA" w:rsidP="00E554BC">
      <w:pPr>
        <w:rPr>
          <w:rPrChange w:id="293" w:author="만든 이">
            <w:rPr>
              <w:lang w:val="pl-PL"/>
            </w:rPr>
          </w:rPrChange>
        </w:rPr>
      </w:pPr>
      <w:r w:rsidRPr="00D564B8">
        <w:t xml:space="preserve">U alergijskoj astmi, sigurnost i djelotvornost omalizumaba u bolesnika ispod 6 godina nije ustanovljena. </w:t>
      </w:r>
      <w:r w:rsidRPr="00FE1804">
        <w:rPr>
          <w:lang w:val="pl-PL"/>
        </w:rPr>
        <w:t>Nema dostupnih podataka.</w:t>
      </w:r>
    </w:p>
    <w:p w14:paraId="440228D7" w14:textId="77777777" w:rsidR="000244AA" w:rsidRPr="00FE1804" w:rsidRDefault="000244AA" w:rsidP="00E554BC">
      <w:pPr>
        <w:rPr>
          <w:lang w:val="pl-PL"/>
        </w:rPr>
      </w:pPr>
    </w:p>
    <w:p w14:paraId="21E59454" w14:textId="77777777" w:rsidR="000244AA" w:rsidRPr="003D09EE" w:rsidRDefault="000244AA" w:rsidP="00E554BC">
      <w:pPr>
        <w:rPr>
          <w:rPrChange w:id="294" w:author="만든 이">
            <w:rPr>
              <w:lang w:val="pl-PL"/>
            </w:rPr>
          </w:rPrChange>
        </w:rPr>
      </w:pPr>
      <w:r w:rsidRPr="00FE1804">
        <w:rPr>
          <w:lang w:val="pl-PL"/>
        </w:rPr>
        <w:t>U KRSsNP-u, sigurnost i djelotvornost omalizumaba u bolesnika ispod 18 godina nije ustanovljena. Nema dostupnih podataka.</w:t>
      </w:r>
    </w:p>
    <w:p w14:paraId="7F781448" w14:textId="77777777" w:rsidR="000244AA" w:rsidRPr="00FE1804" w:rsidRDefault="000244AA" w:rsidP="00E554BC">
      <w:pPr>
        <w:rPr>
          <w:lang w:val="pl-PL"/>
        </w:rPr>
      </w:pPr>
    </w:p>
    <w:p w14:paraId="3CAF1015" w14:textId="77777777" w:rsidR="000244AA" w:rsidRPr="00FE1804" w:rsidRDefault="000244AA" w:rsidP="00E554BC">
      <w:pPr>
        <w:pStyle w:val="3b"/>
        <w:rPr>
          <w:u w:val="none"/>
        </w:rPr>
      </w:pPr>
      <w:r w:rsidRPr="00FE1804">
        <w:t>Način primjene</w:t>
      </w:r>
    </w:p>
    <w:p w14:paraId="2308CE45" w14:textId="77777777" w:rsidR="000244AA" w:rsidRPr="00FE1804" w:rsidRDefault="000244AA" w:rsidP="00E554BC">
      <w:pPr>
        <w:keepNext/>
        <w:rPr>
          <w:lang w:val="pl-PL"/>
        </w:rPr>
      </w:pPr>
    </w:p>
    <w:p w14:paraId="23DE0256" w14:textId="77777777" w:rsidR="000244AA" w:rsidRPr="003D09EE" w:rsidRDefault="000244AA" w:rsidP="00E554BC">
      <w:pPr>
        <w:rPr>
          <w:rPrChange w:id="295" w:author="만든 이">
            <w:rPr>
              <w:lang w:val="pl-PL"/>
            </w:rPr>
          </w:rPrChange>
        </w:rPr>
      </w:pPr>
      <w:r w:rsidRPr="00FE1804">
        <w:rPr>
          <w:lang w:val="pl-PL"/>
        </w:rPr>
        <w:t>Samo za supkutanu primjenu. Omalizumab se ne smije primjenjivati intravenskim ili intramuskularnim putem.</w:t>
      </w:r>
    </w:p>
    <w:p w14:paraId="46F181C3" w14:textId="77777777" w:rsidR="000244AA" w:rsidRPr="00FE1804" w:rsidRDefault="000244AA" w:rsidP="00E554BC">
      <w:pPr>
        <w:rPr>
          <w:lang w:val="pl-PL"/>
        </w:rPr>
      </w:pPr>
    </w:p>
    <w:p w14:paraId="0C4EC7C5" w14:textId="212C5128" w:rsidR="008F78EC" w:rsidRPr="003D09EE" w:rsidRDefault="008F78EC" w:rsidP="00C867CB">
      <w:pPr>
        <w:rPr>
          <w:rPrChange w:id="296" w:author="만든 이">
            <w:rPr>
              <w:lang w:val="pl-PL"/>
            </w:rPr>
          </w:rPrChange>
        </w:rPr>
      </w:pPr>
      <w:del w:id="297" w:author="만든 이">
        <w:r>
          <w:rPr>
            <w:lang w:val="pl-PL"/>
          </w:rPr>
          <w:delText>Neke</w:delText>
        </w:r>
      </w:del>
      <w:ins w:id="298" w:author="만든 이">
        <w:r w:rsidR="00D4669E" w:rsidRPr="00FE1804">
          <w:t>Omlyclo 300 napunjena štrcaljka i sve</w:t>
        </w:r>
      </w:ins>
      <w:r w:rsidR="00D4669E" w:rsidRPr="003D09EE">
        <w:rPr>
          <w:rPrChange w:id="299" w:author="만든 이">
            <w:rPr>
              <w:lang w:val="pl-PL"/>
            </w:rPr>
          </w:rPrChange>
        </w:rPr>
        <w:t xml:space="preserve"> jačine </w:t>
      </w:r>
      <w:del w:id="300" w:author="HR NCA" w:date="2025-10-06T13:50:00Z">
        <w:r w:rsidR="00D4669E" w:rsidRPr="003D09EE" w:rsidDel="00D61D22">
          <w:rPr>
            <w:rPrChange w:id="301" w:author="만든 이">
              <w:rPr>
                <w:lang w:val="pl-PL"/>
              </w:rPr>
            </w:rPrChange>
          </w:rPr>
          <w:delText xml:space="preserve">doza </w:delText>
        </w:r>
      </w:del>
      <w:del w:id="302" w:author="만든 이">
        <w:r w:rsidRPr="006D7F68">
          <w:rPr>
            <w:rFonts w:eastAsia="맑은 고딕" w:hint="eastAsia"/>
            <w:lang w:val="pl-PL" w:eastAsia="ko-KR"/>
          </w:rPr>
          <w:delText>Omlyclo napunjen</w:delText>
        </w:r>
        <w:r w:rsidRPr="006D7F68">
          <w:rPr>
            <w:rFonts w:eastAsia="맑은 고딕"/>
            <w:lang w:val="pl-PL" w:eastAsia="ko-KR"/>
          </w:rPr>
          <w:delText>ih</w:delText>
        </w:r>
        <w:r w:rsidRPr="006D7F68">
          <w:rPr>
            <w:rFonts w:eastAsia="맑은 고딕" w:hint="eastAsia"/>
            <w:lang w:val="pl-PL" w:eastAsia="ko-KR"/>
          </w:rPr>
          <w:delText xml:space="preserve"> brizgalic</w:delText>
        </w:r>
        <w:r w:rsidRPr="006D7F68">
          <w:rPr>
            <w:rFonts w:eastAsia="맑은 고딕"/>
            <w:lang w:val="pl-PL" w:eastAsia="ko-KR"/>
          </w:rPr>
          <w:delText>a</w:delText>
        </w:r>
      </w:del>
      <w:ins w:id="303" w:author="만든 이">
        <w:r w:rsidR="00D4669E" w:rsidRPr="00FE1804">
          <w:t>(75 mg i 150 mg) napunjene brizgalice</w:t>
        </w:r>
      </w:ins>
      <w:r w:rsidR="00D4669E" w:rsidRPr="003D09EE">
        <w:rPr>
          <w:rPrChange w:id="304" w:author="만든 이">
            <w:rPr>
              <w:lang w:val="pl-PL"/>
            </w:rPr>
          </w:rPrChange>
        </w:rPr>
        <w:t xml:space="preserve"> nisu namijenjene </w:t>
      </w:r>
      <w:ins w:id="305" w:author="HR NCA" w:date="2025-10-06T13:51:00Z">
        <w:r w:rsidR="00D61D22">
          <w:t xml:space="preserve">za primjenu u </w:t>
        </w:r>
      </w:ins>
      <w:r w:rsidR="00D4669E" w:rsidRPr="003D09EE">
        <w:rPr>
          <w:rPrChange w:id="306" w:author="만든 이">
            <w:rPr>
              <w:lang w:val="pl-PL"/>
            </w:rPr>
          </w:rPrChange>
        </w:rPr>
        <w:t>djec</w:t>
      </w:r>
      <w:ins w:id="307" w:author="HR NCA" w:date="2025-10-06T13:51:00Z">
        <w:r w:rsidR="00D61D22">
          <w:t>e</w:t>
        </w:r>
      </w:ins>
      <w:del w:id="308" w:author="HR NCA" w:date="2025-10-06T13:51:00Z">
        <w:r w:rsidR="00D4669E" w:rsidRPr="003D09EE" w:rsidDel="00D61D22">
          <w:rPr>
            <w:rPrChange w:id="309" w:author="만든 이">
              <w:rPr>
                <w:lang w:val="pl-PL"/>
              </w:rPr>
            </w:rPrChange>
          </w:rPr>
          <w:delText>i</w:delText>
        </w:r>
      </w:del>
      <w:r w:rsidR="00D4669E" w:rsidRPr="003D09EE">
        <w:rPr>
          <w:rPrChange w:id="310" w:author="만든 이">
            <w:rPr>
              <w:lang w:val="pl-PL"/>
            </w:rPr>
          </w:rPrChange>
        </w:rPr>
        <w:t xml:space="preserve"> u dobi od &lt; 12</w:t>
      </w:r>
      <w:del w:id="311" w:author="만든 이">
        <w:r w:rsidRPr="006D7F68">
          <w:rPr>
            <w:rFonts w:eastAsia="맑은 고딕"/>
            <w:lang w:val="pl-PL" w:eastAsia="ko-KR"/>
          </w:rPr>
          <w:delText> </w:delText>
        </w:r>
      </w:del>
      <w:ins w:id="312" w:author="만든 이">
        <w:r w:rsidR="00D4669E" w:rsidRPr="00FE1804">
          <w:t xml:space="preserve"> </w:t>
        </w:r>
      </w:ins>
      <w:r w:rsidR="00D4669E" w:rsidRPr="003D09EE">
        <w:rPr>
          <w:rPrChange w:id="313" w:author="만든 이">
            <w:rPr>
              <w:lang w:val="pl-PL"/>
            </w:rPr>
          </w:rPrChange>
        </w:rPr>
        <w:t>godina.</w:t>
      </w:r>
      <w:ins w:id="314" w:author="HR NCA" w:date="2025-10-06T13:51:00Z">
        <w:r w:rsidR="00D61D22">
          <w:t xml:space="preserve"> </w:t>
        </w:r>
      </w:ins>
      <w:del w:id="315" w:author="만든 이">
        <w:r w:rsidR="00BB280F" w:rsidRPr="006D7F68">
          <w:rPr>
            <w:rFonts w:eastAsia="맑은 고딕"/>
            <w:lang w:val="pl-PL" w:eastAsia="ko-KR"/>
          </w:rPr>
          <w:delText xml:space="preserve"> </w:delText>
        </w:r>
      </w:del>
      <w:r w:rsidR="00D4669E" w:rsidRPr="00FE1804">
        <w:rPr>
          <w:lang w:val="pl-PL" w:eastAsia="ko-KR"/>
        </w:rPr>
        <w:t>Za djecu u dobi od 6 do 11 godina s alergijskom astmom smiju se koristiti Omlyclo 75 mg napunjen</w:t>
      </w:r>
      <w:ins w:id="316" w:author="HR NCA" w:date="2025-10-06T13:52:00Z">
        <w:r w:rsidR="00D61D22">
          <w:rPr>
            <w:lang w:val="pl-PL" w:eastAsia="ko-KR"/>
          </w:rPr>
          <w:t>a</w:t>
        </w:r>
      </w:ins>
      <w:del w:id="317" w:author="HR NCA" w:date="2025-10-06T13:52:00Z">
        <w:r w:rsidR="00D4669E" w:rsidRPr="00FE1804" w:rsidDel="00D61D22">
          <w:rPr>
            <w:lang w:val="pl-PL" w:eastAsia="ko-KR"/>
          </w:rPr>
          <w:delText>e</w:delText>
        </w:r>
      </w:del>
      <w:r w:rsidR="00D4669E" w:rsidRPr="00FE1804">
        <w:rPr>
          <w:lang w:val="pl-PL" w:eastAsia="ko-KR"/>
        </w:rPr>
        <w:t xml:space="preserve"> štrcaljk</w:t>
      </w:r>
      <w:ins w:id="318" w:author="HR NCA" w:date="2025-10-06T13:52:00Z">
        <w:r w:rsidR="00D61D22">
          <w:rPr>
            <w:lang w:val="pl-PL" w:eastAsia="ko-KR"/>
          </w:rPr>
          <w:t>a</w:t>
        </w:r>
      </w:ins>
      <w:del w:id="319" w:author="HR NCA" w:date="2025-10-06T13:52:00Z">
        <w:r w:rsidR="00D4669E" w:rsidRPr="00FE1804" w:rsidDel="00D61D22">
          <w:rPr>
            <w:lang w:val="pl-PL" w:eastAsia="ko-KR"/>
          </w:rPr>
          <w:delText>e</w:delText>
        </w:r>
      </w:del>
      <w:r w:rsidR="00D4669E" w:rsidRPr="00FE1804">
        <w:rPr>
          <w:lang w:val="pl-PL" w:eastAsia="ko-KR"/>
        </w:rPr>
        <w:t xml:space="preserve"> i Omlyclo 150 mg napunjen</w:t>
      </w:r>
      <w:ins w:id="320" w:author="HR NCA" w:date="2025-10-06T13:52:00Z">
        <w:r w:rsidR="00D61D22">
          <w:rPr>
            <w:lang w:val="pl-PL" w:eastAsia="ko-KR"/>
          </w:rPr>
          <w:t>a</w:t>
        </w:r>
      </w:ins>
      <w:del w:id="321" w:author="HR NCA" w:date="2025-10-06T13:52:00Z">
        <w:r w:rsidR="00D4669E" w:rsidRPr="00FE1804" w:rsidDel="00D61D22">
          <w:rPr>
            <w:lang w:val="pl-PL" w:eastAsia="ko-KR"/>
          </w:rPr>
          <w:delText>e</w:delText>
        </w:r>
      </w:del>
      <w:r w:rsidR="00D4669E" w:rsidRPr="00FE1804">
        <w:rPr>
          <w:lang w:val="pl-PL" w:eastAsia="ko-KR"/>
        </w:rPr>
        <w:t xml:space="preserve"> štrcaljk</w:t>
      </w:r>
      <w:ins w:id="322" w:author="HR NCA" w:date="2025-10-06T13:52:00Z">
        <w:r w:rsidR="00D61D22">
          <w:rPr>
            <w:lang w:val="pl-PL" w:eastAsia="ko-KR"/>
          </w:rPr>
          <w:t>a</w:t>
        </w:r>
      </w:ins>
      <w:del w:id="323" w:author="HR NCA" w:date="2025-10-06T13:52:00Z">
        <w:r w:rsidR="00D4669E" w:rsidRPr="00FE1804" w:rsidDel="00D61D22">
          <w:rPr>
            <w:lang w:val="pl-PL" w:eastAsia="ko-KR"/>
          </w:rPr>
          <w:delText>e</w:delText>
        </w:r>
      </w:del>
      <w:r w:rsidR="00D4669E" w:rsidRPr="00FE1804">
        <w:rPr>
          <w:lang w:val="pl-PL" w:eastAsia="ko-KR"/>
        </w:rPr>
        <w:t>.</w:t>
      </w:r>
    </w:p>
    <w:p w14:paraId="66CB38FF" w14:textId="77777777" w:rsidR="00140B80" w:rsidRPr="00FE1804" w:rsidRDefault="00140B80" w:rsidP="00E554BC">
      <w:pPr>
        <w:rPr>
          <w:lang w:val="pl-PL"/>
        </w:rPr>
      </w:pPr>
    </w:p>
    <w:p w14:paraId="3A0BF899" w14:textId="77777777" w:rsidR="000244AA" w:rsidRPr="003D09EE" w:rsidRDefault="000244AA" w:rsidP="00E554BC">
      <w:pPr>
        <w:rPr>
          <w:rPrChange w:id="324" w:author="만든 이">
            <w:rPr>
              <w:lang w:val="pl-PL"/>
            </w:rPr>
          </w:rPrChange>
        </w:rPr>
      </w:pPr>
      <w:r w:rsidRPr="00FE1804">
        <w:rPr>
          <w:lang w:val="pl-PL"/>
        </w:rPr>
        <w:t>Ako je za postizanje potrebne doze potrebno više od jedne injekcije, injekcije je potrebno podijeliti na dva ili više mjesta primjene (Tablica 1).</w:t>
      </w:r>
    </w:p>
    <w:p w14:paraId="784CC87D" w14:textId="77777777" w:rsidR="000244AA" w:rsidRPr="00FE1804" w:rsidRDefault="000244AA" w:rsidP="00E554BC">
      <w:pPr>
        <w:rPr>
          <w:lang w:val="pl-PL"/>
        </w:rPr>
      </w:pPr>
    </w:p>
    <w:p w14:paraId="34B46B7B" w14:textId="62178985" w:rsidR="000244AA" w:rsidRPr="003D09EE" w:rsidRDefault="000244AA" w:rsidP="00E554BC">
      <w:pPr>
        <w:rPr>
          <w:rPrChange w:id="325" w:author="만든 이">
            <w:rPr>
              <w:lang w:val="pl-PL"/>
            </w:rPr>
          </w:rPrChange>
        </w:rPr>
      </w:pPr>
      <w:r w:rsidRPr="00FE1804">
        <w:rPr>
          <w:lang w:val="pl-PL"/>
        </w:rPr>
        <w:t xml:space="preserve">Bolesnici bez anafilaksije u anamnezi mogu si sami ubrizgati </w:t>
      </w:r>
      <w:r w:rsidRPr="003D09EE">
        <w:rPr>
          <w:lang w:val="pl-PL"/>
          <w:rPrChange w:id="326" w:author="만든 이">
            <w:rPr>
              <w:spacing w:val="-1"/>
              <w:lang w:val="pl-PL"/>
            </w:rPr>
          </w:rPrChange>
        </w:rPr>
        <w:t>Omlyclo</w:t>
      </w:r>
      <w:r w:rsidRPr="00FE1804">
        <w:rPr>
          <w:lang w:val="pl-PL"/>
        </w:rPr>
        <w:t xml:space="preserve"> ili im injekciju može davati njegovatelj od četvrte doze nadalje ako liječnik utvrdi da je to primjereno (vidjeti dio 4.4). Bolesnik ili njegovatelj moraju prethodno biti educirani o pravilnoj tehnici primjene injekcije te prepoznavanja ranih znakova i simptoma ozbiljnih alergijskih reakcija.</w:t>
      </w:r>
    </w:p>
    <w:p w14:paraId="088C2222" w14:textId="77777777" w:rsidR="000244AA" w:rsidRPr="00FE1804" w:rsidRDefault="000244AA" w:rsidP="00E554BC">
      <w:pPr>
        <w:rPr>
          <w:lang w:val="pl-PL"/>
        </w:rPr>
      </w:pPr>
    </w:p>
    <w:p w14:paraId="03061AAB" w14:textId="6BBA79D1" w:rsidR="000244AA" w:rsidRPr="003D09EE" w:rsidRDefault="000244AA" w:rsidP="00E554BC">
      <w:pPr>
        <w:rPr>
          <w:rPrChange w:id="327" w:author="만든 이">
            <w:rPr>
              <w:lang w:val="pl-PL"/>
            </w:rPr>
          </w:rPrChange>
        </w:rPr>
      </w:pPr>
      <w:r w:rsidRPr="00FE1804">
        <w:rPr>
          <w:lang w:val="pl-PL"/>
        </w:rPr>
        <w:t xml:space="preserve">Bolesnike ili njegovatelje potrebno je uputiti da ubrizgaju cjelokupnu količinu lijeka </w:t>
      </w:r>
      <w:r w:rsidRPr="003D09EE">
        <w:rPr>
          <w:lang w:val="pl-PL"/>
          <w:rPrChange w:id="328" w:author="만든 이">
            <w:rPr>
              <w:spacing w:val="-1"/>
              <w:lang w:val="pl-PL"/>
            </w:rPr>
          </w:rPrChange>
        </w:rPr>
        <w:t>Omlyclo</w:t>
      </w:r>
      <w:r w:rsidRPr="00FE1804">
        <w:rPr>
          <w:lang w:val="pl-PL"/>
        </w:rPr>
        <w:t xml:space="preserve"> prema uputama za primjenu navedenima u uputi o lijeku.</w:t>
      </w:r>
    </w:p>
    <w:p w14:paraId="1C39BAF6" w14:textId="77777777" w:rsidR="000244AA" w:rsidRPr="00FE1804" w:rsidRDefault="000244AA" w:rsidP="00E554BC">
      <w:pPr>
        <w:rPr>
          <w:lang w:val="pl-PL"/>
        </w:rPr>
      </w:pPr>
    </w:p>
    <w:p w14:paraId="6DC6229E" w14:textId="77777777" w:rsidR="000244AA" w:rsidRPr="00FE1804" w:rsidRDefault="000244AA" w:rsidP="00E554BC">
      <w:pPr>
        <w:pStyle w:val="1B"/>
      </w:pPr>
      <w:r w:rsidRPr="00FE1804">
        <w:t>4.3</w:t>
      </w:r>
      <w:r w:rsidRPr="00FE1804">
        <w:tab/>
        <w:t>Kontraindikacije</w:t>
      </w:r>
    </w:p>
    <w:p w14:paraId="652B0188" w14:textId="77777777" w:rsidR="000244AA" w:rsidRPr="00FE1804" w:rsidRDefault="000244AA" w:rsidP="00E554BC">
      <w:pPr>
        <w:keepNext/>
        <w:rPr>
          <w:lang w:val="pl-PL"/>
        </w:rPr>
      </w:pPr>
    </w:p>
    <w:p w14:paraId="3DE69B3E" w14:textId="77777777" w:rsidR="000244AA" w:rsidRPr="003D09EE" w:rsidRDefault="000244AA" w:rsidP="00E554BC">
      <w:pPr>
        <w:rPr>
          <w:rPrChange w:id="329" w:author="만든 이">
            <w:rPr>
              <w:lang w:val="pl-PL"/>
            </w:rPr>
          </w:rPrChange>
        </w:rPr>
      </w:pPr>
      <w:r w:rsidRPr="00FE1804">
        <w:rPr>
          <w:lang w:val="pl-PL"/>
        </w:rPr>
        <w:t>Preosjetljivost na djelatnu tvar ili neku od pomoćnih tvari navedenih u dijelu 6.1.</w:t>
      </w:r>
    </w:p>
    <w:p w14:paraId="52DE7562" w14:textId="77777777" w:rsidR="000244AA" w:rsidRPr="00FE1804" w:rsidRDefault="000244AA" w:rsidP="00E554BC">
      <w:pPr>
        <w:rPr>
          <w:lang w:val="pl-PL"/>
        </w:rPr>
      </w:pPr>
    </w:p>
    <w:p w14:paraId="3B4A24F7" w14:textId="77777777" w:rsidR="000244AA" w:rsidRPr="00FE1804" w:rsidRDefault="000244AA" w:rsidP="00E554BC">
      <w:pPr>
        <w:pStyle w:val="1B"/>
      </w:pPr>
      <w:r w:rsidRPr="00FE1804">
        <w:lastRenderedPageBreak/>
        <w:t>4.4</w:t>
      </w:r>
      <w:r w:rsidRPr="00FE1804">
        <w:tab/>
        <w:t>Posebna upozorenja i mjere opreza pri uporabi</w:t>
      </w:r>
    </w:p>
    <w:p w14:paraId="2678F4F1" w14:textId="77777777" w:rsidR="000244AA" w:rsidRPr="00FE1804" w:rsidRDefault="000244AA" w:rsidP="00E554BC">
      <w:pPr>
        <w:keepNext/>
        <w:rPr>
          <w:lang w:val="pl-PL"/>
        </w:rPr>
      </w:pPr>
    </w:p>
    <w:p w14:paraId="095999E5" w14:textId="77777777" w:rsidR="000244AA" w:rsidRPr="00FE1804" w:rsidRDefault="000244AA" w:rsidP="00E554BC">
      <w:pPr>
        <w:pStyle w:val="3b"/>
        <w:rPr>
          <w:u w:val="none"/>
        </w:rPr>
      </w:pPr>
      <w:r w:rsidRPr="00FE1804">
        <w:t>Sljedivost</w:t>
      </w:r>
    </w:p>
    <w:p w14:paraId="4D719F96" w14:textId="77777777" w:rsidR="000244AA" w:rsidRPr="00FE1804" w:rsidRDefault="000244AA" w:rsidP="00E554BC">
      <w:pPr>
        <w:keepNext/>
        <w:rPr>
          <w:lang w:val="pl-PL"/>
        </w:rPr>
      </w:pPr>
    </w:p>
    <w:p w14:paraId="1B041C94" w14:textId="77777777" w:rsidR="000244AA" w:rsidRPr="003D09EE" w:rsidRDefault="000244AA" w:rsidP="00E554BC">
      <w:pPr>
        <w:rPr>
          <w:rPrChange w:id="330" w:author="만든 이">
            <w:rPr>
              <w:lang w:val="pl-PL"/>
            </w:rPr>
          </w:rPrChange>
        </w:rPr>
      </w:pPr>
      <w:r w:rsidRPr="00FE1804">
        <w:rPr>
          <w:lang w:val="pl-PL"/>
        </w:rPr>
        <w:t>Kako bi se poboljšala sljedivost bioloških lijekova, naziv i broj serije primijenjenog lijeka potrebno je jasno evidentirati.</w:t>
      </w:r>
    </w:p>
    <w:p w14:paraId="07C92080" w14:textId="77777777" w:rsidR="000244AA" w:rsidRPr="00FE1804" w:rsidRDefault="000244AA" w:rsidP="00E554BC">
      <w:pPr>
        <w:rPr>
          <w:lang w:val="pl-PL"/>
        </w:rPr>
      </w:pPr>
    </w:p>
    <w:p w14:paraId="49F093F5" w14:textId="77777777" w:rsidR="000244AA" w:rsidRPr="00FE1804" w:rsidRDefault="000244AA" w:rsidP="00E554BC">
      <w:pPr>
        <w:pStyle w:val="3b"/>
        <w:rPr>
          <w:u w:val="none"/>
        </w:rPr>
      </w:pPr>
      <w:r w:rsidRPr="00FE1804">
        <w:t>Općenito</w:t>
      </w:r>
    </w:p>
    <w:p w14:paraId="2D690675" w14:textId="77777777" w:rsidR="000244AA" w:rsidRPr="00FE1804" w:rsidRDefault="000244AA" w:rsidP="00E554BC">
      <w:pPr>
        <w:keepNext/>
        <w:rPr>
          <w:lang w:val="pl-PL"/>
        </w:rPr>
      </w:pPr>
    </w:p>
    <w:p w14:paraId="312971EC" w14:textId="77777777" w:rsidR="000244AA" w:rsidRPr="003D09EE" w:rsidRDefault="000244AA" w:rsidP="00E554BC">
      <w:pPr>
        <w:rPr>
          <w:rPrChange w:id="331" w:author="만든 이">
            <w:rPr>
              <w:lang w:val="pl-PL"/>
            </w:rPr>
          </w:rPrChange>
        </w:rPr>
      </w:pPr>
      <w:r w:rsidRPr="00FE1804">
        <w:rPr>
          <w:lang w:val="pl-PL"/>
        </w:rPr>
        <w:t>Omalizumab nije indiciran za liječenje akutnih egzacerbacija astme, akutnog bronhospazma ili astmatskog statusa.</w:t>
      </w:r>
    </w:p>
    <w:p w14:paraId="1E044626" w14:textId="77777777" w:rsidR="000244AA" w:rsidRPr="00FE1804" w:rsidRDefault="000244AA" w:rsidP="00E554BC">
      <w:pPr>
        <w:rPr>
          <w:lang w:val="pl-PL"/>
        </w:rPr>
      </w:pPr>
    </w:p>
    <w:p w14:paraId="2503EA5C" w14:textId="77777777" w:rsidR="000244AA" w:rsidRPr="003D09EE" w:rsidRDefault="000244AA" w:rsidP="00E554BC">
      <w:pPr>
        <w:rPr>
          <w:rPrChange w:id="332" w:author="만든 이">
            <w:rPr>
              <w:lang w:val="pl-PL"/>
            </w:rPr>
          </w:rPrChange>
        </w:rPr>
      </w:pPr>
      <w:r w:rsidRPr="00FE1804">
        <w:rPr>
          <w:lang w:val="pl-PL"/>
        </w:rPr>
        <w:t>Omalizumab nije ispitivan u bolesnika sa sindromom hiperimunoglobulinemije E ili alergijskom bronhopulmonalnom aspergilozom, kao ni za prevenciju anafilaktičkih reakcija, uključujući one izazvane alergijom na hranu, atopijskog dermatitisa ili alergijskog rinitisa. Omalizumab nije indiciran za liječenje ovih stanja.</w:t>
      </w:r>
    </w:p>
    <w:p w14:paraId="22429AFF" w14:textId="77777777" w:rsidR="000244AA" w:rsidRPr="00FE1804" w:rsidRDefault="000244AA" w:rsidP="00E554BC">
      <w:pPr>
        <w:rPr>
          <w:lang w:val="pl-PL"/>
        </w:rPr>
      </w:pPr>
    </w:p>
    <w:p w14:paraId="7040FEBA" w14:textId="77777777" w:rsidR="000244AA" w:rsidRPr="003D09EE" w:rsidRDefault="000244AA" w:rsidP="00E554BC">
      <w:pPr>
        <w:rPr>
          <w:rPrChange w:id="333" w:author="만든 이">
            <w:rPr>
              <w:lang w:val="pl-PL"/>
            </w:rPr>
          </w:rPrChange>
        </w:rPr>
      </w:pPr>
      <w:r w:rsidRPr="00FE1804">
        <w:rPr>
          <w:lang w:val="pl-PL"/>
        </w:rPr>
        <w:t>Terapija omalizumabom nije ispitivana u bolesnika s autoimunim bolestima, stanjima koja su posredovana imunokompleksom, kao ni u bolesnika s prethodno postojećim oštećenjem funkcije bubrega ili jetre (vidjeti dio 4.2). Prilikom primjene omalizumaba u ovim populacijama bolesnika potreban je oprez.</w:t>
      </w:r>
    </w:p>
    <w:p w14:paraId="08791A76" w14:textId="77777777" w:rsidR="000244AA" w:rsidRPr="00FE1804" w:rsidRDefault="000244AA" w:rsidP="00E554BC">
      <w:pPr>
        <w:rPr>
          <w:lang w:val="pl-PL"/>
        </w:rPr>
      </w:pPr>
    </w:p>
    <w:p w14:paraId="28F8E222" w14:textId="77777777" w:rsidR="000244AA" w:rsidRPr="003D09EE" w:rsidRDefault="000244AA" w:rsidP="00E554BC">
      <w:pPr>
        <w:rPr>
          <w:rPrChange w:id="334" w:author="만든 이">
            <w:rPr>
              <w:lang w:val="pl-PL"/>
            </w:rPr>
          </w:rPrChange>
        </w:rPr>
      </w:pPr>
      <w:r w:rsidRPr="00FE1804">
        <w:rPr>
          <w:lang w:val="pl-PL"/>
        </w:rPr>
        <w:t>Ne preporučuje se nagli prekid primjene sistemskih ili inhalacijskih kortikosteroida nakon uvođenja terapije omalizumabom kod alergijske astme ili KRSsNP-a. Smanjenje doze kortikosteroida treba se obavljati pod izravnim nadzorom liječnika te, po potrebi, postupno provoditi.</w:t>
      </w:r>
    </w:p>
    <w:p w14:paraId="6F07EDD8" w14:textId="77777777" w:rsidR="000244AA" w:rsidRPr="00FE1804" w:rsidRDefault="000244AA" w:rsidP="00E554BC">
      <w:pPr>
        <w:rPr>
          <w:lang w:val="pl-PL"/>
        </w:rPr>
      </w:pPr>
    </w:p>
    <w:p w14:paraId="1E3C59DA" w14:textId="77777777" w:rsidR="000244AA" w:rsidRPr="00FE1804" w:rsidRDefault="000244AA" w:rsidP="00E554BC">
      <w:pPr>
        <w:pStyle w:val="3b"/>
        <w:rPr>
          <w:u w:val="none"/>
        </w:rPr>
      </w:pPr>
      <w:r w:rsidRPr="00FE1804">
        <w:t>Poremećaji imunološkog sustava</w:t>
      </w:r>
    </w:p>
    <w:p w14:paraId="0C4FC6B5" w14:textId="77777777" w:rsidR="000244AA" w:rsidRPr="00FE1804" w:rsidRDefault="000244AA" w:rsidP="00E554BC">
      <w:pPr>
        <w:rPr>
          <w:lang w:val="pl-PL"/>
        </w:rPr>
      </w:pPr>
    </w:p>
    <w:p w14:paraId="6B86BE4E" w14:textId="77777777" w:rsidR="000244AA" w:rsidRPr="00FE1804" w:rsidRDefault="000244AA" w:rsidP="00E554BC">
      <w:pPr>
        <w:pStyle w:val="4B"/>
        <w:rPr>
          <w:u w:val="none"/>
        </w:rPr>
      </w:pPr>
      <w:r w:rsidRPr="00FE1804">
        <w:t>Alergijske reakcije tipa I</w:t>
      </w:r>
    </w:p>
    <w:p w14:paraId="2B3FAB27" w14:textId="2BDC2DE3" w:rsidR="000244AA" w:rsidRPr="003D09EE" w:rsidRDefault="000244AA" w:rsidP="00E554BC">
      <w:pPr>
        <w:rPr>
          <w:rPrChange w:id="335" w:author="만든 이">
            <w:rPr>
              <w:lang w:val="co-FR"/>
            </w:rPr>
          </w:rPrChange>
        </w:rPr>
      </w:pPr>
      <w:r w:rsidRPr="00FE1804">
        <w:rPr>
          <w:lang w:val="co-FR"/>
        </w:rPr>
        <w:t>Lokalne ili sustavne alergijske reakcije tipa I, uključujući anafilaksiju i anafilaktički šok, mogu se javiti pri uzimanju omalizumaba, čak i nakon dugotrajnog liječenja. Međutim, većina tih reakcija javila se unutar 2 sata nakon prve i sljedećih injekcija omalizumaba, no neke su započele nakon više od 2 sata, pa čak i nakon više od 24 sata nakon injekcije. Većina anafilaktičkih reakcija javila se uz prve 3 doze omalizumaba. Zato prve 3 doze moraju biti primijenjene ili od strane zdravstvenog radnika ili pod njegovim nadzorom. Anamneza anafilaksije koja nije bila povezana s omalizumabom može biti čimbenik rizika za pojavu anafilaksije nakon primjene omalizumaba. Stoga bolesnicima s anafilaksijom u anamnezi omalizumab mora primijeniti zdravstveni radnik koji uvijek treba imati dostupne lijekove za liječenje anafilaktičke reakcije za slučaj da je potrebna njihova hitna primjena nakon davanja omalizumaba. Ako dođe do anafilaktičke ili druge ozbiljne alergijske reakcije, mora se prekinuti primjena omalizumaba i započeti odgovarajuća terapija. Bolesnike treba obavijestiti da su takve reakcije moguće i da je potrebno zatražiti hitnu liječničku pomoć ukoliko se jave alergijske reakcije.</w:t>
      </w:r>
    </w:p>
    <w:p w14:paraId="4495B18A" w14:textId="77777777" w:rsidR="000244AA" w:rsidRPr="00FE1804" w:rsidRDefault="000244AA" w:rsidP="00E554BC">
      <w:pPr>
        <w:rPr>
          <w:lang w:val="co-FR"/>
        </w:rPr>
      </w:pPr>
    </w:p>
    <w:p w14:paraId="3DC8C1B7" w14:textId="77777777" w:rsidR="000244AA" w:rsidRPr="003D09EE" w:rsidRDefault="000244AA" w:rsidP="00E554BC">
      <w:pPr>
        <w:rPr>
          <w:rPrChange w:id="336" w:author="만든 이">
            <w:rPr>
              <w:lang w:val="co-FR"/>
            </w:rPr>
          </w:rPrChange>
        </w:rPr>
      </w:pPr>
      <w:r w:rsidRPr="00FE1804">
        <w:rPr>
          <w:lang w:val="co-FR"/>
        </w:rPr>
        <w:t>Protutijela na omalizumab otkrivena su u malom broju bolesnika u kliničkim ispitivanjima (vidjeti dio 4.8). Klinički značaj protutijela na omalizumab nije dobro poznat.</w:t>
      </w:r>
    </w:p>
    <w:p w14:paraId="59BC675D" w14:textId="77777777" w:rsidR="000244AA" w:rsidRPr="00FE1804" w:rsidRDefault="000244AA" w:rsidP="00E554BC">
      <w:pPr>
        <w:rPr>
          <w:lang w:val="co-FR"/>
        </w:rPr>
      </w:pPr>
    </w:p>
    <w:p w14:paraId="2BD64B7B" w14:textId="77777777" w:rsidR="000244AA" w:rsidRPr="00FE1804" w:rsidRDefault="000244AA" w:rsidP="00E554BC">
      <w:pPr>
        <w:pStyle w:val="4B"/>
        <w:rPr>
          <w:u w:val="none"/>
        </w:rPr>
      </w:pPr>
      <w:r w:rsidRPr="00FE1804">
        <w:t>Serumska bolest</w:t>
      </w:r>
    </w:p>
    <w:p w14:paraId="571A685A" w14:textId="77777777" w:rsidR="000244AA" w:rsidRPr="003D09EE" w:rsidRDefault="000244AA" w:rsidP="00E554BC">
      <w:pPr>
        <w:rPr>
          <w:rPrChange w:id="337" w:author="만든 이">
            <w:rPr>
              <w:lang w:val="co-FR"/>
            </w:rPr>
          </w:rPrChange>
        </w:rPr>
      </w:pPr>
      <w:r w:rsidRPr="00FE1804">
        <w:rPr>
          <w:lang w:val="co-FR"/>
        </w:rPr>
        <w:t>Serumska bolest i reakcije poput serumske bolesti, koje su odgođene alergijske reakcije tipa III, uočene su kod bolesnika liječenih humaniziranim monoklonskim protutijelima uključujući i omalizumab. Predloženi patofiziološki mehanizam uključuje stvaranje imunokompleksa i njihovo taloženje uslijed razvoja protutijela na omalizumab. Početak je obično nastupio 1-5 dana nakon primjene prve ili sljedećih injekcija, a također i nakon dugotrajnog liječenja. Simptomi koji upućuju na serumsku bolest uključuju artritis/artralgije, osip (urtikarija ili drugi oblici), vrućicu i limfadenopatiju. Antihistaminici i kortikosteroidi mogu biti korisni u prevenciji ili liječenju ovog poremećaja, a bolesnike treba uputiti da prijavljuju bilo koje sumnjive simptome.</w:t>
      </w:r>
    </w:p>
    <w:p w14:paraId="2B222727" w14:textId="77777777" w:rsidR="000244AA" w:rsidRPr="00FE1804" w:rsidRDefault="000244AA" w:rsidP="00E554BC">
      <w:pPr>
        <w:rPr>
          <w:lang w:val="co-FR"/>
        </w:rPr>
      </w:pPr>
    </w:p>
    <w:p w14:paraId="5844D091" w14:textId="77777777" w:rsidR="000244AA" w:rsidRPr="00FE1804" w:rsidRDefault="000244AA" w:rsidP="00E554BC">
      <w:pPr>
        <w:pStyle w:val="4B"/>
        <w:rPr>
          <w:u w:val="none"/>
        </w:rPr>
      </w:pPr>
      <w:r w:rsidRPr="00FE1804">
        <w:lastRenderedPageBreak/>
        <w:t>Churg-Straussov sindrom i hipereozinofilni sindrom</w:t>
      </w:r>
    </w:p>
    <w:p w14:paraId="63023CDD" w14:textId="77777777" w:rsidR="000244AA" w:rsidRPr="003D09EE" w:rsidRDefault="000244AA" w:rsidP="00E554BC">
      <w:pPr>
        <w:rPr>
          <w:rPrChange w:id="338" w:author="만든 이">
            <w:rPr>
              <w:lang w:val="co-FR"/>
            </w:rPr>
          </w:rPrChange>
        </w:rPr>
      </w:pPr>
      <w:r w:rsidRPr="00FE1804">
        <w:rPr>
          <w:lang w:val="co-FR"/>
        </w:rPr>
        <w:t>Bolesnici s teškom astmom mogu rijetko oboljeti od sistemskog hipereozinofilnog sindroma ili alergijskog eozinofilnog granulomatoznog vaskulitisa (Churg-Straussov sindrom), a oba se uglavnom liječe sistemskim kortikosteroidima.</w:t>
      </w:r>
    </w:p>
    <w:p w14:paraId="67E5E398" w14:textId="77777777" w:rsidR="000244AA" w:rsidRPr="00FE1804" w:rsidRDefault="000244AA" w:rsidP="00E554BC">
      <w:pPr>
        <w:rPr>
          <w:lang w:val="co-FR"/>
        </w:rPr>
      </w:pPr>
    </w:p>
    <w:p w14:paraId="79591AFA" w14:textId="77777777" w:rsidR="000244AA" w:rsidRPr="003D09EE" w:rsidRDefault="000244AA" w:rsidP="00E554BC">
      <w:pPr>
        <w:rPr>
          <w:rPrChange w:id="339" w:author="만든 이">
            <w:rPr>
              <w:lang w:val="co-FR"/>
            </w:rPr>
          </w:rPrChange>
        </w:rPr>
      </w:pPr>
      <w:r w:rsidRPr="00FE1804">
        <w:rPr>
          <w:lang w:val="co-FR"/>
        </w:rPr>
        <w:t>U rijetkim slučajevima bolesnici na terapiji antiastmaticima, uključujući omalizumab, mogu dobiti ili razviti sistemsku eozinofiliju i vaskulitis. Ovi događaji su često povezani sa smanjenjem doze oralnih kortikosteroida.</w:t>
      </w:r>
    </w:p>
    <w:p w14:paraId="6A6CE413" w14:textId="77777777" w:rsidR="000244AA" w:rsidRPr="00FE1804" w:rsidRDefault="000244AA" w:rsidP="00E554BC">
      <w:pPr>
        <w:rPr>
          <w:lang w:val="co-FR"/>
        </w:rPr>
      </w:pPr>
    </w:p>
    <w:p w14:paraId="6E76A576" w14:textId="77777777" w:rsidR="000244AA" w:rsidRPr="003D09EE" w:rsidRDefault="000244AA" w:rsidP="00E554BC">
      <w:pPr>
        <w:rPr>
          <w:rPrChange w:id="340" w:author="만든 이">
            <w:rPr>
              <w:lang w:val="co-FR"/>
            </w:rPr>
          </w:rPrChange>
        </w:rPr>
      </w:pPr>
      <w:r w:rsidRPr="00FE1804">
        <w:rPr>
          <w:lang w:val="co-FR"/>
        </w:rPr>
        <w:t>U tih bolesnika liječnici trebaju pripaziti na razvoj izražene eozinofilije, vaskulitičnog osipa, pogoršanja plućnih simptoma, abnormalnosti paranazalnih sinusa, srčanih komplikacija i/ili neuropatije.</w:t>
      </w:r>
    </w:p>
    <w:p w14:paraId="58B683AC" w14:textId="77777777" w:rsidR="000244AA" w:rsidRPr="00FE1804" w:rsidRDefault="000244AA" w:rsidP="00E554BC">
      <w:pPr>
        <w:rPr>
          <w:lang w:val="co-FR"/>
        </w:rPr>
      </w:pPr>
    </w:p>
    <w:p w14:paraId="6CE63539" w14:textId="77777777" w:rsidR="000244AA" w:rsidRPr="003D09EE" w:rsidRDefault="000244AA" w:rsidP="00E554BC">
      <w:pPr>
        <w:rPr>
          <w:rPrChange w:id="341" w:author="만든 이">
            <w:rPr>
              <w:lang w:val="co-FR"/>
            </w:rPr>
          </w:rPrChange>
        </w:rPr>
      </w:pPr>
      <w:r w:rsidRPr="00FE1804">
        <w:rPr>
          <w:lang w:val="co-FR"/>
        </w:rPr>
        <w:t>Kod svih teških slučajeva s gore navedenim poremećajima imunološkog sustava treba razmotriti prekid liječenja omalizumabom.</w:t>
      </w:r>
    </w:p>
    <w:p w14:paraId="5694C072" w14:textId="77777777" w:rsidR="000244AA" w:rsidRPr="00FE1804" w:rsidRDefault="000244AA" w:rsidP="00E554BC">
      <w:pPr>
        <w:rPr>
          <w:lang w:val="co-FR"/>
        </w:rPr>
      </w:pPr>
    </w:p>
    <w:p w14:paraId="23A7AF41" w14:textId="77777777" w:rsidR="000244AA" w:rsidRPr="00FE1804" w:rsidRDefault="000244AA" w:rsidP="00E554BC">
      <w:pPr>
        <w:pStyle w:val="3b"/>
        <w:rPr>
          <w:u w:val="none"/>
        </w:rPr>
      </w:pPr>
      <w:r w:rsidRPr="00FE1804">
        <w:t>Parazitske infekcije (helmintima)</w:t>
      </w:r>
    </w:p>
    <w:p w14:paraId="72FB2248" w14:textId="77777777" w:rsidR="000244AA" w:rsidRPr="00FE1804" w:rsidRDefault="000244AA" w:rsidP="00E554BC">
      <w:pPr>
        <w:keepNext/>
        <w:rPr>
          <w:lang w:val="co-FR"/>
        </w:rPr>
      </w:pPr>
    </w:p>
    <w:p w14:paraId="275F23E9" w14:textId="77777777" w:rsidR="000244AA" w:rsidRPr="003D09EE" w:rsidRDefault="000244AA" w:rsidP="00E554BC">
      <w:pPr>
        <w:rPr>
          <w:rPrChange w:id="342" w:author="만든 이">
            <w:rPr>
              <w:lang w:val="co-FR"/>
            </w:rPr>
          </w:rPrChange>
        </w:rPr>
      </w:pPr>
      <w:r w:rsidRPr="00FE1804">
        <w:rPr>
          <w:lang w:val="co-FR"/>
        </w:rPr>
        <w:t>IgE može biti uključen u imunološki odgovor kod nekih helmintijaza. U bolesnika s kroničnim visokim rizikom od helmintijaze placebom kontrolirano ispitivanje je pokazalo blago povećanje stope infekcija uz omalizumab, iako su tijek, težina i odgovor na liječenje infekcije ostali nepromijenjeni. Stopa helmintijaza u ukupnom kliničkom programu, koji nije bio dizajniran za otkrivanje takvih infekcija, bila je manja od 1 na 1000 bolesnika. Međutim, potreban je oprez kod bolesnika s visokim rizikom od helmintijaza, posebno u slučaju putovanja u područja s endemskim helmintijazama. Ukoliko bolesnici ne reagiraju na preporučeno liječenje antihelminticima, potrebno je razmotriti prekid primjene omalizumaba.</w:t>
      </w:r>
    </w:p>
    <w:p w14:paraId="15E7741C" w14:textId="77777777" w:rsidR="000244AA" w:rsidRPr="00FE1804" w:rsidRDefault="000244AA" w:rsidP="00C867CB">
      <w:pPr>
        <w:rPr>
          <w:lang w:val="co-FR"/>
        </w:rPr>
      </w:pPr>
    </w:p>
    <w:p w14:paraId="5E0EDBF5" w14:textId="77777777" w:rsidR="008F78EC" w:rsidRPr="00D564B8" w:rsidRDefault="008F78EC" w:rsidP="00C867CB">
      <w:pPr>
        <w:suppressAutoHyphens w:val="0"/>
        <w:autoSpaceDE w:val="0"/>
        <w:autoSpaceDN w:val="0"/>
        <w:adjustRightInd w:val="0"/>
      </w:pPr>
      <w:r w:rsidRPr="00D564B8">
        <w:rPr>
          <w:u w:val="single"/>
        </w:rPr>
        <w:t>Pomoćna tvar s poznatim učinkom</w:t>
      </w:r>
    </w:p>
    <w:p w14:paraId="21373592" w14:textId="77777777" w:rsidR="008F78EC" w:rsidRPr="00FE1804" w:rsidRDefault="008F78EC" w:rsidP="00C867CB">
      <w:pPr>
        <w:rPr>
          <w:lang w:val="co-FR"/>
        </w:rPr>
      </w:pPr>
    </w:p>
    <w:p w14:paraId="6EE3F511" w14:textId="2A0930A8" w:rsidR="008F78EC" w:rsidRPr="00FE1804" w:rsidRDefault="008F78EC" w:rsidP="00C867CB">
      <w:pPr>
        <w:rPr>
          <w:rFonts w:eastAsia="맑은 고딕"/>
        </w:rPr>
      </w:pPr>
      <w:r w:rsidRPr="00FE1804">
        <w:rPr>
          <w:lang w:val="co-FR" w:eastAsia="ko-KR"/>
        </w:rPr>
        <w:t xml:space="preserve">Ovaj lijek sadrži 0,20 mg polisorbata 20 (E 432) u jednoj napunjenoj štrcaljki ili napunjenoj brizgalici, što odgovara 0,40 mg/ml. </w:t>
      </w:r>
      <w:r w:rsidRPr="00FE1804">
        <w:rPr>
          <w:lang w:eastAsia="ko-KR"/>
        </w:rPr>
        <w:t>Polisorbati mogu uzrokovati alergijske reakcije. Bolesnici s alergijom na polisorbate ne smiju primati ovaj lijek.</w:t>
      </w:r>
    </w:p>
    <w:p w14:paraId="79F33EE5" w14:textId="77777777" w:rsidR="00140B80" w:rsidRPr="00FE1804" w:rsidRDefault="00140B80" w:rsidP="00E554BC">
      <w:pPr>
        <w:rPr>
          <w:lang w:val="co-FR"/>
        </w:rPr>
      </w:pPr>
    </w:p>
    <w:p w14:paraId="6B5E1735" w14:textId="77777777" w:rsidR="000244AA" w:rsidRPr="00FE1804" w:rsidRDefault="000244AA" w:rsidP="00E554BC">
      <w:pPr>
        <w:pStyle w:val="1B"/>
        <w:rPr>
          <w:i/>
        </w:rPr>
      </w:pPr>
      <w:r w:rsidRPr="00FE1804">
        <w:t>4.5</w:t>
      </w:r>
      <w:r w:rsidRPr="00FE1804">
        <w:tab/>
        <w:t>Interakcije s drugim lijekovima i drugi oblici interakcija</w:t>
      </w:r>
    </w:p>
    <w:p w14:paraId="13AD3F92" w14:textId="77777777" w:rsidR="000244AA" w:rsidRPr="00FE1804" w:rsidRDefault="000244AA" w:rsidP="00E554BC">
      <w:pPr>
        <w:keepNext/>
        <w:rPr>
          <w:lang w:val="pl-PL"/>
        </w:rPr>
      </w:pPr>
    </w:p>
    <w:p w14:paraId="786C8C7E" w14:textId="77777777" w:rsidR="000244AA" w:rsidRPr="003D09EE" w:rsidRDefault="000244AA" w:rsidP="00E554BC">
      <w:pPr>
        <w:rPr>
          <w:rPrChange w:id="343" w:author="만든 이">
            <w:rPr>
              <w:lang w:val="pl-PL"/>
            </w:rPr>
          </w:rPrChange>
        </w:rPr>
      </w:pPr>
      <w:r w:rsidRPr="00FE1804">
        <w:rPr>
          <w:lang w:val="pl-PL"/>
        </w:rPr>
        <w:t>Budući da IgE mogu biti uključeni u imunološki odgovor na neke infekcije helmintima, omalizumab može posredno smanjiti djelotvornost lijekova koji se koriste za liječenje helmintijaza ili drugih infekcija parazitima (vidjeti dio</w:t>
      </w:r>
      <w:r w:rsidRPr="00FE1804">
        <w:rPr>
          <w:b/>
          <w:lang w:val="pl-PL"/>
        </w:rPr>
        <w:t xml:space="preserve"> </w:t>
      </w:r>
      <w:r w:rsidRPr="00FE1804">
        <w:rPr>
          <w:lang w:val="pl-PL"/>
        </w:rPr>
        <w:t>4.4).</w:t>
      </w:r>
    </w:p>
    <w:p w14:paraId="7756B069" w14:textId="77777777" w:rsidR="000244AA" w:rsidRPr="00FE1804" w:rsidRDefault="000244AA" w:rsidP="00E554BC">
      <w:pPr>
        <w:rPr>
          <w:lang w:val="pl-PL"/>
        </w:rPr>
      </w:pPr>
    </w:p>
    <w:p w14:paraId="53BAA90D" w14:textId="77777777" w:rsidR="000244AA" w:rsidRPr="003D09EE" w:rsidRDefault="000244AA" w:rsidP="00E554BC">
      <w:pPr>
        <w:rPr>
          <w:rPrChange w:id="344" w:author="만든 이">
            <w:rPr>
              <w:lang w:val="pl-PL"/>
            </w:rPr>
          </w:rPrChange>
        </w:rPr>
      </w:pPr>
      <w:r w:rsidRPr="00FE1804">
        <w:rPr>
          <w:lang w:val="pl-PL"/>
        </w:rPr>
        <w:t>U klirens omalizumaba nisu uključeni citokrom P450 enzimi, pumpe za izbacivanje i mehanizmi vezanja proteina, stoga ima malo mogućnosti za interakcije. Ispitivanja interakcija omalizumaba s lijekovima ili cjepivima nisu provedena. Ne postoji farmakološki razlog zbog kojeg bi se mogle očekivati interakcije omalizumaba s lijekovima koji se obično propisuju za liječenje astme ili KRSsNP-a.</w:t>
      </w:r>
    </w:p>
    <w:p w14:paraId="3AF429C5" w14:textId="77777777" w:rsidR="000244AA" w:rsidRPr="00FE1804" w:rsidRDefault="000244AA" w:rsidP="00E554BC">
      <w:pPr>
        <w:rPr>
          <w:lang w:val="pl-PL"/>
        </w:rPr>
      </w:pPr>
    </w:p>
    <w:p w14:paraId="43F3406F" w14:textId="77777777" w:rsidR="000244AA" w:rsidRPr="00FE1804" w:rsidRDefault="000244AA" w:rsidP="00E554BC">
      <w:pPr>
        <w:pStyle w:val="3b"/>
        <w:rPr>
          <w:u w:val="none"/>
        </w:rPr>
      </w:pPr>
      <w:r w:rsidRPr="00FE1804">
        <w:t>Alergijska astma</w:t>
      </w:r>
    </w:p>
    <w:p w14:paraId="65FBC24E" w14:textId="77777777" w:rsidR="000244AA" w:rsidRPr="00FE1804" w:rsidRDefault="000244AA" w:rsidP="00E554BC">
      <w:pPr>
        <w:keepNext/>
        <w:rPr>
          <w:lang w:val="pl-PL"/>
        </w:rPr>
      </w:pPr>
    </w:p>
    <w:p w14:paraId="065A1E54" w14:textId="77777777" w:rsidR="000244AA" w:rsidRPr="003D09EE" w:rsidRDefault="000244AA" w:rsidP="00E554BC">
      <w:pPr>
        <w:rPr>
          <w:rPrChange w:id="345" w:author="만든 이">
            <w:rPr>
              <w:lang w:val="pl-PL"/>
            </w:rPr>
          </w:rPrChange>
        </w:rPr>
      </w:pPr>
      <w:r w:rsidRPr="00FE1804">
        <w:rPr>
          <w:lang w:val="pl-PL"/>
        </w:rPr>
        <w:t>U kliničkim ispitivanjima omalizumab se obično primjenjivao zajedno s inhalacijskim i oralnim kortikosteroidima, inhalacijskim kratkodjelujućim i dugodjelujućim beta-agonistima, leukotrienskim modifikatorima, teofilinima i oralnim antihistaminicima. Nije bilo pokazatelja da su ovi drugi, često korišteni lijekovi za astmu promijenili sigurnost omalizumaba. Postoje ograničeni podaci o uporabi omalizumaba u kombinaciji sa specifičnom imunoterapijom (terapija hiposenzibilizacije). U kliničkom ispitivanju u kojem je omalizumab primijenjen uz imunoterapiju nisu nađene razlike u sigurnosti i djelotvornost omalizumaba u kombinaciji sa specifičnom imunoterapijom u odnosu na primjenu samog omalizumaba.</w:t>
      </w:r>
    </w:p>
    <w:p w14:paraId="4A4A36E2" w14:textId="77777777" w:rsidR="000244AA" w:rsidRPr="00FE1804" w:rsidRDefault="000244AA" w:rsidP="00E554BC">
      <w:pPr>
        <w:rPr>
          <w:lang w:val="pl-PL"/>
        </w:rPr>
      </w:pPr>
    </w:p>
    <w:p w14:paraId="1C28690D" w14:textId="77777777" w:rsidR="000244AA" w:rsidRPr="00FE1804" w:rsidRDefault="000244AA" w:rsidP="00E554BC">
      <w:pPr>
        <w:pStyle w:val="3b"/>
        <w:rPr>
          <w:u w:val="none"/>
        </w:rPr>
      </w:pPr>
      <w:r w:rsidRPr="00FE1804">
        <w:lastRenderedPageBreak/>
        <w:t>Kronični rinosinusitis s nosnim polipima (KRSsNP)</w:t>
      </w:r>
    </w:p>
    <w:p w14:paraId="5552CF3E" w14:textId="77777777" w:rsidR="000244AA" w:rsidRPr="00FE1804" w:rsidRDefault="000244AA" w:rsidP="00E554BC">
      <w:pPr>
        <w:keepNext/>
        <w:rPr>
          <w:lang w:val="pl-PL"/>
        </w:rPr>
      </w:pPr>
    </w:p>
    <w:p w14:paraId="64E56E37" w14:textId="77777777" w:rsidR="000244AA" w:rsidRPr="003D09EE" w:rsidRDefault="000244AA" w:rsidP="00E554BC">
      <w:pPr>
        <w:rPr>
          <w:rPrChange w:id="346" w:author="만든 이">
            <w:rPr>
              <w:lang w:val="pl-PL"/>
            </w:rPr>
          </w:rPrChange>
        </w:rPr>
      </w:pPr>
      <w:r w:rsidRPr="00FE1804">
        <w:rPr>
          <w:lang w:val="pl-PL"/>
        </w:rPr>
        <w:t>U kliničkim ispitivanjima, prema planu ispitivanja, omalizumab se primjenjivao s intranazalnim mometazonom u spreju. Drugi lijekovi koji se često istodobno primjenjuju uključivali su druge intranazalne kortikosteroide, bronhodilatatore, antihistaminike, antagoniste leukotrienskih receptora, adrenergike/simpatomimetike i lokalne nazalne anestetike. Nije bilo naznaka da je sigurnost omalizumaba promijenjena istodobnom primjenom ovih drugih često primjenjivanih lijekova.</w:t>
      </w:r>
    </w:p>
    <w:p w14:paraId="50C21503" w14:textId="77777777" w:rsidR="000244AA" w:rsidRPr="00FE1804" w:rsidRDefault="000244AA" w:rsidP="00E554BC">
      <w:pPr>
        <w:rPr>
          <w:lang w:val="pl-PL"/>
        </w:rPr>
      </w:pPr>
    </w:p>
    <w:p w14:paraId="40ACF68C" w14:textId="77777777" w:rsidR="000244AA" w:rsidRPr="00FE1804" w:rsidRDefault="000244AA" w:rsidP="00E554BC">
      <w:pPr>
        <w:pStyle w:val="1B"/>
      </w:pPr>
      <w:r w:rsidRPr="00FE1804">
        <w:t>4.6</w:t>
      </w:r>
      <w:r w:rsidRPr="00FE1804">
        <w:tab/>
        <w:t>Plodnost, trudnoća i dojenje</w:t>
      </w:r>
    </w:p>
    <w:p w14:paraId="467B2643" w14:textId="77777777" w:rsidR="000244AA" w:rsidRPr="00FE1804" w:rsidRDefault="000244AA" w:rsidP="00E554BC">
      <w:pPr>
        <w:keepNext/>
        <w:rPr>
          <w:lang w:val="pl-PL"/>
        </w:rPr>
      </w:pPr>
    </w:p>
    <w:p w14:paraId="7D77A42A" w14:textId="77777777" w:rsidR="000244AA" w:rsidRPr="00FE1804" w:rsidRDefault="000244AA" w:rsidP="00E554BC">
      <w:pPr>
        <w:pStyle w:val="3b"/>
        <w:rPr>
          <w:u w:val="none"/>
        </w:rPr>
      </w:pPr>
      <w:r w:rsidRPr="00FE1804">
        <w:t>Trudnoća</w:t>
      </w:r>
    </w:p>
    <w:p w14:paraId="71E1D890" w14:textId="77777777" w:rsidR="000244AA" w:rsidRPr="00FE1804" w:rsidRDefault="000244AA" w:rsidP="00E554BC">
      <w:pPr>
        <w:keepNext/>
        <w:rPr>
          <w:lang w:val="pl-PL"/>
        </w:rPr>
      </w:pPr>
    </w:p>
    <w:p w14:paraId="003E0F84" w14:textId="77777777" w:rsidR="000244AA" w:rsidRPr="003D09EE" w:rsidRDefault="000244AA" w:rsidP="00E554BC">
      <w:pPr>
        <w:rPr>
          <w:rPrChange w:id="347" w:author="만든 이">
            <w:rPr>
              <w:lang w:val="pl-PL"/>
            </w:rPr>
          </w:rPrChange>
        </w:rPr>
      </w:pPr>
      <w:r w:rsidRPr="00FE1804">
        <w:rPr>
          <w:lang w:val="pl-PL"/>
        </w:rPr>
        <w:t>Ograničeni podaci u trudnica (između 300–1000 trudnoća) na temelju registra trudnoće i spontanih prijava nakon stavljanja lijeka u promet, ne ukazuju na malformacije ili feto/neonatalnu toksičnost. Prospektivno ispitivanje registra trudnoće (EXPECT) u 250 trudnica s astmom izloženih omalizumabu pokazalo je da je prevalencija velikih urođenih anomalija bila slična (8,1% u odnosu na 8,9%) između bolesnica u ispitivanju EXPECT i usporednih bolesnica s istom bolešću (umjerenom i teškom astmom). Na interpretaciju podataka mogu utjecati metodološka ograničenja ispitivanja koja uključuju malu veličinu uzorka i nerandomizirani dizajn.</w:t>
      </w:r>
    </w:p>
    <w:p w14:paraId="67E5F086" w14:textId="77777777" w:rsidR="000244AA" w:rsidRPr="00FE1804" w:rsidRDefault="000244AA" w:rsidP="00E554BC">
      <w:pPr>
        <w:rPr>
          <w:lang w:val="pl-PL"/>
        </w:rPr>
      </w:pPr>
    </w:p>
    <w:p w14:paraId="7B494003" w14:textId="77777777" w:rsidR="000244AA" w:rsidRPr="003D09EE" w:rsidRDefault="000244AA" w:rsidP="00E554BC">
      <w:pPr>
        <w:rPr>
          <w:rPrChange w:id="348" w:author="만든 이">
            <w:rPr>
              <w:lang w:val="pl-PL"/>
            </w:rPr>
          </w:rPrChange>
        </w:rPr>
      </w:pPr>
      <w:r w:rsidRPr="00FE1804">
        <w:rPr>
          <w:lang w:val="pl-PL"/>
        </w:rPr>
        <w:t>Omalizumab prelazi placentnu barijeru. Međutim, ispitivanja na životinjama ne ukazuju na izravan ili neizravan štetan učinak na reprodukciju (vidjeti dio 5.3).</w:t>
      </w:r>
    </w:p>
    <w:p w14:paraId="44299A91" w14:textId="77777777" w:rsidR="000244AA" w:rsidRPr="00FE1804" w:rsidRDefault="000244AA" w:rsidP="00E554BC">
      <w:pPr>
        <w:rPr>
          <w:lang w:val="pl-PL"/>
        </w:rPr>
      </w:pPr>
    </w:p>
    <w:p w14:paraId="0B1B80AD" w14:textId="5CEB8852" w:rsidR="000244AA" w:rsidRPr="003D09EE" w:rsidRDefault="000244AA" w:rsidP="00E554BC">
      <w:pPr>
        <w:rPr>
          <w:rPrChange w:id="349" w:author="만든 이">
            <w:rPr>
              <w:lang w:val="pl-PL"/>
            </w:rPr>
          </w:rPrChange>
        </w:rPr>
      </w:pPr>
      <w:r w:rsidRPr="00FE1804">
        <w:rPr>
          <w:lang w:val="pl-PL"/>
        </w:rPr>
        <w:t>U nehumanih primata omalizumab je povezan sa smanjenjem broja trombocita u krvi ovisnim o dobi, pri čemu su relativno osjetljivije bile mlađe životinje (vidjeti dio 5.3).</w:t>
      </w:r>
    </w:p>
    <w:p w14:paraId="392411B7" w14:textId="77777777" w:rsidR="000244AA" w:rsidRPr="00FE1804" w:rsidRDefault="000244AA" w:rsidP="00E554BC">
      <w:pPr>
        <w:rPr>
          <w:lang w:val="pl-PL"/>
        </w:rPr>
      </w:pPr>
    </w:p>
    <w:p w14:paraId="37C85B0B" w14:textId="77777777" w:rsidR="000244AA" w:rsidRPr="003D09EE" w:rsidRDefault="000244AA" w:rsidP="00E554BC">
      <w:pPr>
        <w:rPr>
          <w:rPrChange w:id="350" w:author="만든 이">
            <w:rPr>
              <w:lang w:val="pl-PL"/>
            </w:rPr>
          </w:rPrChange>
        </w:rPr>
      </w:pPr>
      <w:r w:rsidRPr="00FE1804">
        <w:rPr>
          <w:lang w:val="pl-PL"/>
        </w:rPr>
        <w:t>Ako je klinički potrebno, može se razmotriti primjena omalizumaba tijekom trudnoće.</w:t>
      </w:r>
    </w:p>
    <w:p w14:paraId="1C598C5D" w14:textId="77777777" w:rsidR="000244AA" w:rsidRPr="00FE1804" w:rsidRDefault="000244AA" w:rsidP="00E554BC">
      <w:pPr>
        <w:rPr>
          <w:lang w:val="pl-PL"/>
        </w:rPr>
      </w:pPr>
    </w:p>
    <w:p w14:paraId="326A9DAF" w14:textId="77777777" w:rsidR="000244AA" w:rsidRPr="00FE1804" w:rsidRDefault="000244AA" w:rsidP="00E554BC">
      <w:pPr>
        <w:pStyle w:val="3b"/>
        <w:rPr>
          <w:u w:val="none"/>
        </w:rPr>
      </w:pPr>
      <w:r w:rsidRPr="00FE1804">
        <w:t>Dojenje</w:t>
      </w:r>
    </w:p>
    <w:p w14:paraId="3F300A81" w14:textId="77777777" w:rsidR="000244AA" w:rsidRPr="00FE1804" w:rsidRDefault="000244AA" w:rsidP="007D50A1">
      <w:pPr>
        <w:keepNext/>
        <w:rPr>
          <w:lang w:val="pl-PL"/>
        </w:rPr>
      </w:pPr>
    </w:p>
    <w:p w14:paraId="310FDF17" w14:textId="44E7B208" w:rsidR="000244AA" w:rsidRPr="003D09EE" w:rsidRDefault="000244AA" w:rsidP="007D50A1">
      <w:pPr>
        <w:rPr>
          <w:rPrChange w:id="351" w:author="만든 이">
            <w:rPr>
              <w:lang w:val="pl-PL"/>
            </w:rPr>
          </w:rPrChange>
        </w:rPr>
      </w:pPr>
      <w:r w:rsidRPr="00FE1804">
        <w:rPr>
          <w:lang w:val="pl-PL"/>
        </w:rPr>
        <w:t>Imunoglobulini G (IgG) su prisutni u majčinom mlijeku i stoga se očekuje da će omalizumab biti prisutan u majčinom mlijeku. Dostupni podaci u nečovjekolikih primata pokazuju da se omalizumab izlučuje u mlijeko (vidjeti dio</w:t>
      </w:r>
      <w:r w:rsidRPr="00FE1804">
        <w:rPr>
          <w:b/>
          <w:lang w:val="pl-PL"/>
        </w:rPr>
        <w:t xml:space="preserve"> </w:t>
      </w:r>
      <w:r w:rsidRPr="00FE1804">
        <w:rPr>
          <w:lang w:val="pl-PL"/>
        </w:rPr>
        <w:t>5.3).</w:t>
      </w:r>
    </w:p>
    <w:p w14:paraId="48EE423B" w14:textId="77777777" w:rsidR="000244AA" w:rsidRPr="00FE1804" w:rsidRDefault="000244AA" w:rsidP="007D50A1">
      <w:pPr>
        <w:rPr>
          <w:lang w:val="pl-PL"/>
        </w:rPr>
      </w:pPr>
    </w:p>
    <w:p w14:paraId="776FB935" w14:textId="77777777" w:rsidR="000244AA" w:rsidRPr="003D09EE" w:rsidRDefault="000244AA" w:rsidP="007D50A1">
      <w:pPr>
        <w:rPr>
          <w:rPrChange w:id="352" w:author="만든 이">
            <w:rPr>
              <w:lang w:val="pl-PL"/>
            </w:rPr>
          </w:rPrChange>
        </w:rPr>
      </w:pPr>
      <w:r w:rsidRPr="00FE1804">
        <w:rPr>
          <w:lang w:val="pl-PL"/>
        </w:rPr>
        <w:t>Ispitivanje EXPECT, sa 154 dojenčadi koja su bila izložena omalizumabu tijekom trudnoće i dojenja, nije ukazivalo na štetne učinke na dojeno dijete. Na interpretaciju podataka mogu utjecati metodološka ograničenja ispitivanja koja uključuju malu veličinu uzorka i nerandomizirani dizajn.</w:t>
      </w:r>
    </w:p>
    <w:p w14:paraId="1421160D" w14:textId="77777777" w:rsidR="000244AA" w:rsidRPr="00FE1804" w:rsidRDefault="000244AA" w:rsidP="007D50A1">
      <w:pPr>
        <w:rPr>
          <w:lang w:val="pl-PL"/>
        </w:rPr>
      </w:pPr>
    </w:p>
    <w:p w14:paraId="5457A47F" w14:textId="77777777" w:rsidR="000244AA" w:rsidRPr="003D09EE" w:rsidRDefault="000244AA">
      <w:pPr>
        <w:rPr>
          <w:rPrChange w:id="353" w:author="만든 이">
            <w:rPr>
              <w:lang w:val="pl-PL"/>
            </w:rPr>
          </w:rPrChange>
        </w:rPr>
        <w:pPrChange w:id="354" w:author="HR NCA" w:date="2025-10-07T09:33:00Z">
          <w:pPr>
            <w:jc w:val="both"/>
          </w:pPr>
        </w:pPrChange>
      </w:pPr>
      <w:r w:rsidRPr="00FE1804">
        <w:rPr>
          <w:lang w:val="pl-PL"/>
        </w:rPr>
        <w:t>Dan oralno, imunoglobulin G proteini prolaze intestinalnu proteolizu i imaju slabu bioraspoloživost. Ne očekuju se učinci u dojene novorođenčadi/dojenčadi. Zbog toga, ako je klinički potrebno, može se razmotriti primjena omalizumaba tijekom dojenja.</w:t>
      </w:r>
    </w:p>
    <w:p w14:paraId="414E89AF" w14:textId="77777777" w:rsidR="000244AA" w:rsidRPr="00FE1804" w:rsidRDefault="000244AA" w:rsidP="00E554BC">
      <w:pPr>
        <w:rPr>
          <w:lang w:val="pl-PL"/>
        </w:rPr>
      </w:pPr>
    </w:p>
    <w:p w14:paraId="7D04C77A" w14:textId="77777777" w:rsidR="000244AA" w:rsidRPr="00FE1804" w:rsidRDefault="000244AA" w:rsidP="00E554BC">
      <w:pPr>
        <w:pStyle w:val="3b"/>
        <w:rPr>
          <w:u w:val="none"/>
        </w:rPr>
      </w:pPr>
      <w:r w:rsidRPr="00FE1804">
        <w:t>Plodnost</w:t>
      </w:r>
    </w:p>
    <w:p w14:paraId="3B658968" w14:textId="77777777" w:rsidR="000244AA" w:rsidRPr="00FE1804" w:rsidRDefault="000244AA" w:rsidP="00E554BC">
      <w:pPr>
        <w:keepNext/>
        <w:rPr>
          <w:lang w:val="pl-PL"/>
        </w:rPr>
      </w:pPr>
    </w:p>
    <w:p w14:paraId="41553ED0" w14:textId="0A4694C9" w:rsidR="000244AA" w:rsidRPr="003D09EE" w:rsidRDefault="000244AA" w:rsidP="00E554BC">
      <w:pPr>
        <w:rPr>
          <w:rPrChange w:id="355" w:author="만든 이">
            <w:rPr>
              <w:lang w:val="pl-PL"/>
            </w:rPr>
          </w:rPrChange>
        </w:rPr>
      </w:pPr>
      <w:r w:rsidRPr="00FE1804">
        <w:rPr>
          <w:lang w:val="pl-PL"/>
        </w:rPr>
        <w:t>Ne postoje podaci o plodnosti kod ljudi za omalizumab. U specifično dizajniranim nekliničkim ispitivanjima plodnosti u nečovjekolikih primata, koja su uključivala ispitivanja parenja, nije bilo uočeno smanjenje plodnosti u mužjaka i ženki nakon ponavljanih doza omalizumaba pri razinama do 75 mg/kg. Nadalje, nisu bili uočeni genotoksični učinci u zasebnom nekliničkom ispitivanju genotoksičnosti.</w:t>
      </w:r>
    </w:p>
    <w:p w14:paraId="7E5777D7" w14:textId="77777777" w:rsidR="000244AA" w:rsidRPr="00FE1804" w:rsidRDefault="000244AA" w:rsidP="00E554BC">
      <w:pPr>
        <w:rPr>
          <w:lang w:val="pl-PL"/>
        </w:rPr>
      </w:pPr>
    </w:p>
    <w:p w14:paraId="7C9D81D7" w14:textId="77777777" w:rsidR="000244AA" w:rsidRPr="00FE1804" w:rsidRDefault="000244AA" w:rsidP="00E554BC">
      <w:pPr>
        <w:pStyle w:val="1B"/>
      </w:pPr>
      <w:r w:rsidRPr="00FE1804">
        <w:t>4.7</w:t>
      </w:r>
      <w:r w:rsidRPr="00FE1804">
        <w:tab/>
        <w:t>Utjecaj na sposobnost upravljanja vozilima i rada sa strojevima</w:t>
      </w:r>
    </w:p>
    <w:p w14:paraId="418B165B" w14:textId="77777777" w:rsidR="000244AA" w:rsidRPr="00FE1804" w:rsidRDefault="000244AA" w:rsidP="00E554BC">
      <w:pPr>
        <w:keepNext/>
        <w:rPr>
          <w:lang w:val="pl-PL"/>
        </w:rPr>
      </w:pPr>
    </w:p>
    <w:p w14:paraId="0FE587A4" w14:textId="77777777" w:rsidR="000244AA" w:rsidRPr="003D09EE" w:rsidRDefault="000244AA" w:rsidP="00E554BC">
      <w:pPr>
        <w:rPr>
          <w:rPrChange w:id="356" w:author="만든 이">
            <w:rPr>
              <w:lang w:val="pl-PL"/>
            </w:rPr>
          </w:rPrChange>
        </w:rPr>
      </w:pPr>
      <w:r w:rsidRPr="00FE1804">
        <w:rPr>
          <w:lang w:val="pl-PL"/>
        </w:rPr>
        <w:t>Omalizumab ne utječe ili zanemarivo utječe na sposobnost upravljanja vozilima i rada sa strojevima.</w:t>
      </w:r>
    </w:p>
    <w:p w14:paraId="7391453D" w14:textId="77777777" w:rsidR="000244AA" w:rsidRPr="00FE1804" w:rsidRDefault="000244AA" w:rsidP="00E554BC">
      <w:pPr>
        <w:pStyle w:val="1B"/>
        <w:keepNext w:val="0"/>
        <w:keepLines w:val="0"/>
        <w:widowControl w:val="0"/>
      </w:pPr>
    </w:p>
    <w:p w14:paraId="271A2AE0" w14:textId="77777777" w:rsidR="000244AA" w:rsidRPr="00FE1804" w:rsidRDefault="000244AA" w:rsidP="00E554BC">
      <w:pPr>
        <w:pStyle w:val="1B"/>
      </w:pPr>
      <w:r w:rsidRPr="00FE1804">
        <w:lastRenderedPageBreak/>
        <w:t>4.8</w:t>
      </w:r>
      <w:r w:rsidRPr="00FE1804">
        <w:tab/>
        <w:t>Nuspojave</w:t>
      </w:r>
    </w:p>
    <w:p w14:paraId="31EB94A4" w14:textId="77777777" w:rsidR="000244AA" w:rsidRPr="00FE1804" w:rsidRDefault="000244AA" w:rsidP="00E554BC">
      <w:pPr>
        <w:keepNext/>
        <w:rPr>
          <w:lang w:val="co-FR"/>
        </w:rPr>
      </w:pPr>
    </w:p>
    <w:p w14:paraId="35B21312" w14:textId="77777777" w:rsidR="000244AA" w:rsidRPr="00FE1804" w:rsidRDefault="000244AA" w:rsidP="00E554BC">
      <w:pPr>
        <w:pStyle w:val="3b"/>
        <w:rPr>
          <w:u w:val="none"/>
        </w:rPr>
      </w:pPr>
      <w:r w:rsidRPr="00FE1804">
        <w:t>Alergijska astma i kronični rinosinusitis s nosnim polipima (KRSsNP)</w:t>
      </w:r>
    </w:p>
    <w:p w14:paraId="0B927BEC" w14:textId="77777777" w:rsidR="000244AA" w:rsidRPr="00FE1804" w:rsidRDefault="000244AA" w:rsidP="00E554BC">
      <w:pPr>
        <w:keepNext/>
        <w:rPr>
          <w:lang w:val="co-FR"/>
        </w:rPr>
      </w:pPr>
    </w:p>
    <w:p w14:paraId="0DA8D32C" w14:textId="77777777" w:rsidR="000244AA" w:rsidRPr="00FE1804" w:rsidRDefault="000244AA" w:rsidP="00E554BC">
      <w:pPr>
        <w:pStyle w:val="4B"/>
        <w:rPr>
          <w:u w:val="none"/>
        </w:rPr>
      </w:pPr>
      <w:r w:rsidRPr="00FE1804">
        <w:t>Sažetak sigurnosnog profila</w:t>
      </w:r>
    </w:p>
    <w:p w14:paraId="20B9E892" w14:textId="77777777" w:rsidR="000244AA" w:rsidRPr="003D09EE" w:rsidRDefault="000244AA" w:rsidP="00E554BC">
      <w:pPr>
        <w:rPr>
          <w:rPrChange w:id="357" w:author="만든 이">
            <w:rPr>
              <w:lang w:val="co-FR"/>
            </w:rPr>
          </w:rPrChange>
        </w:rPr>
      </w:pPr>
      <w:r w:rsidRPr="00FE1804">
        <w:rPr>
          <w:lang w:val="co-FR"/>
        </w:rPr>
        <w:t xml:space="preserve">Tijekom kliničkih ispitivanja za alergijsku astmu u odraslih bolesnika i adolescenata 12 godina i više, najčešće zabilježene nuspojave bile su glavobolje i reakcije na mjestu injiciranja, uključujući bol na mjestu injiciranja, oteklinu, eritem i svrbež. U kliničkim ispitivanjima u djece od 6 do &lt;12 godina najčešće zabilježene nuspojave bile su glavobolja, vrućica i bol u gornjem dijelu abdomena. Većina reakcija bile su blage ili umjerene jačine. U kliničkim ispitivanjima u bolesnika </w:t>
      </w:r>
      <w:r w:rsidRPr="00FE1804">
        <w:rPr>
          <w:rFonts w:hint="eastAsia"/>
          <w:lang w:val="co-FR"/>
        </w:rPr>
        <w:t>≥</w:t>
      </w:r>
      <w:r w:rsidRPr="00FE1804">
        <w:rPr>
          <w:lang w:val="co-FR"/>
        </w:rPr>
        <w:t>18 godina s KRSsNP-om, najčešće prijavljene nuspojave bile su glavobolja, omaglica, artralgija, bol u gornjem dijelu abdomena i reakcije na mjestu primjene injekcije.</w:t>
      </w:r>
    </w:p>
    <w:p w14:paraId="171BFB9D" w14:textId="77777777" w:rsidR="000244AA" w:rsidRPr="00FE1804" w:rsidRDefault="000244AA" w:rsidP="00E554BC">
      <w:pPr>
        <w:rPr>
          <w:lang w:val="co-FR"/>
        </w:rPr>
      </w:pPr>
    </w:p>
    <w:p w14:paraId="27906FF5" w14:textId="77777777" w:rsidR="000244AA" w:rsidRPr="00FE1804" w:rsidRDefault="000244AA" w:rsidP="00E554BC">
      <w:pPr>
        <w:pStyle w:val="4B"/>
        <w:rPr>
          <w:u w:val="none"/>
        </w:rPr>
      </w:pPr>
      <w:r w:rsidRPr="00FE1804">
        <w:t>Tablični popis nuspojava</w:t>
      </w:r>
    </w:p>
    <w:p w14:paraId="6B23CD23" w14:textId="142B73A2" w:rsidR="000244AA" w:rsidRPr="003D09EE" w:rsidRDefault="000244AA" w:rsidP="00E554BC">
      <w:pPr>
        <w:rPr>
          <w:rPrChange w:id="358" w:author="만든 이">
            <w:rPr>
              <w:lang w:val="co-FR"/>
            </w:rPr>
          </w:rPrChange>
        </w:rPr>
      </w:pPr>
      <w:r w:rsidRPr="00FE1804">
        <w:rPr>
          <w:lang w:val="co-FR"/>
        </w:rPr>
        <w:t>Tablica 4 navodi nuspojave zabilježene u kliničkim ispitivanjima u ukupnoj populaciji s alergijskom astmom i KRSsNP-om liječenoj omalizumabom u kojoj je ispitivana sigurnost, prema MedDRA klasifikaciji organskih sustava i učestalosti. Unutar svake grupe učestalosti nuspojave su prikazane u padajućem nizu prema ozbiljnosti. Učestalost je definirana kao: vrlo često (</w:t>
      </w:r>
      <w:r w:rsidRPr="00FE1804">
        <w:rPr>
          <w:rFonts w:hint="eastAsia"/>
          <w:lang w:val="co-FR"/>
        </w:rPr>
        <w:t>≥</w:t>
      </w:r>
      <w:r w:rsidRPr="00FE1804">
        <w:rPr>
          <w:lang w:val="co-FR"/>
        </w:rPr>
        <w:t>1/10), često (</w:t>
      </w:r>
      <w:r w:rsidRPr="00FE1804">
        <w:rPr>
          <w:rFonts w:hint="eastAsia"/>
          <w:lang w:val="co-FR"/>
        </w:rPr>
        <w:t>≥</w:t>
      </w:r>
      <w:r w:rsidRPr="00FE1804">
        <w:rPr>
          <w:lang w:val="co-FR"/>
        </w:rPr>
        <w:t>1/100 i &lt;1/10), manje često (</w:t>
      </w:r>
      <w:r w:rsidRPr="00FE1804">
        <w:rPr>
          <w:rFonts w:hint="eastAsia"/>
          <w:lang w:val="co-FR"/>
        </w:rPr>
        <w:t>≥</w:t>
      </w:r>
      <w:r w:rsidRPr="00FE1804">
        <w:rPr>
          <w:lang w:val="co-FR"/>
        </w:rPr>
        <w:t>1/1000 i &lt;1/100), rijetko (</w:t>
      </w:r>
      <w:r w:rsidRPr="00FE1804">
        <w:rPr>
          <w:rFonts w:hint="eastAsia"/>
          <w:lang w:val="co-FR"/>
        </w:rPr>
        <w:t>≥</w:t>
      </w:r>
      <w:r w:rsidRPr="00FE1804">
        <w:rPr>
          <w:lang w:val="co-FR"/>
        </w:rPr>
        <w:t>1/10 000 i &lt;1/1000) i vrlo rijetko (&lt;1/10 000). Nuspojave zabilježene u post-marketinškom okruženju navedeni su s učestalošću nepoznato (ne može se procijeniti iz dostupnih podataka).</w:t>
      </w:r>
    </w:p>
    <w:p w14:paraId="5781AE53" w14:textId="77777777" w:rsidR="000244AA" w:rsidRPr="00FE1804" w:rsidRDefault="000244AA" w:rsidP="00E554BC">
      <w:pPr>
        <w:rPr>
          <w:lang w:val="co-FR"/>
        </w:rPr>
      </w:pPr>
    </w:p>
    <w:p w14:paraId="250994AC" w14:textId="77777777" w:rsidR="000244AA" w:rsidRPr="00FE1804" w:rsidRDefault="000244AA" w:rsidP="00E554BC">
      <w:pPr>
        <w:pStyle w:val="B1"/>
      </w:pPr>
      <w:r w:rsidRPr="00FE1804">
        <w:t>Tablica 4</w:t>
      </w:r>
      <w:r w:rsidRPr="00FE1804">
        <w:tab/>
        <w:t>Nuspojave kod alergijske astme i KRSsNP-a</w:t>
      </w:r>
    </w:p>
    <w:p w14:paraId="7B99613F" w14:textId="77777777" w:rsidR="000244AA" w:rsidRPr="00FE1804" w:rsidRDefault="000244AA" w:rsidP="00E554BC">
      <w:pPr>
        <w:keepNext/>
      </w:pPr>
    </w:p>
    <w:tbl>
      <w:tblPr>
        <w:tblW w:w="9216" w:type="dxa"/>
        <w:tblInd w:w="31" w:type="dxa"/>
        <w:tblCellMar>
          <w:top w:w="4" w:type="dxa"/>
          <w:left w:w="106" w:type="dxa"/>
          <w:right w:w="202" w:type="dxa"/>
        </w:tblCellMar>
        <w:tblLook w:val="04A0" w:firstRow="1" w:lastRow="0" w:firstColumn="1" w:lastColumn="0" w:noHBand="0" w:noVBand="1"/>
      </w:tblPr>
      <w:tblGrid>
        <w:gridCol w:w="2979"/>
        <w:gridCol w:w="6237"/>
      </w:tblGrid>
      <w:tr w:rsidR="000244AA" w:rsidRPr="00FE1804" w14:paraId="6FFBA399" w14:textId="77777777" w:rsidTr="005D7539">
        <w:trPr>
          <w:trHeight w:val="264"/>
        </w:trPr>
        <w:tc>
          <w:tcPr>
            <w:tcW w:w="9216" w:type="dxa"/>
            <w:gridSpan w:val="2"/>
            <w:tcBorders>
              <w:top w:val="single" w:sz="4" w:space="0" w:color="000000"/>
              <w:left w:val="single" w:sz="4" w:space="0" w:color="000000"/>
              <w:bottom w:val="single" w:sz="4" w:space="0" w:color="000000"/>
              <w:right w:val="single" w:sz="4" w:space="0" w:color="000000"/>
            </w:tcBorders>
          </w:tcPr>
          <w:p w14:paraId="4634BB20" w14:textId="6A13468F" w:rsidR="000244AA" w:rsidRPr="00FE1804" w:rsidRDefault="000244AA" w:rsidP="00E554BC">
            <w:pPr>
              <w:rPr>
                <w:rFonts w:eastAsia="DengXian"/>
                <w:kern w:val="2"/>
              </w:rPr>
            </w:pPr>
            <w:r w:rsidRPr="003D09EE">
              <w:rPr>
                <w:b/>
                <w:rPrChange w:id="359" w:author="만든 이">
                  <w:rPr>
                    <w:b/>
                    <w:kern w:val="2"/>
                  </w:rPr>
                </w:rPrChange>
              </w:rPr>
              <w:t>Infekcije i infestacije</w:t>
            </w:r>
          </w:p>
        </w:tc>
      </w:tr>
      <w:tr w:rsidR="000244AA" w:rsidRPr="00FE1804" w14:paraId="1E6062E3" w14:textId="77777777" w:rsidTr="005D7539">
        <w:trPr>
          <w:trHeight w:val="260"/>
        </w:trPr>
        <w:tc>
          <w:tcPr>
            <w:tcW w:w="2979" w:type="dxa"/>
            <w:tcBorders>
              <w:top w:val="single" w:sz="4" w:space="0" w:color="000000"/>
              <w:left w:val="single" w:sz="4" w:space="0" w:color="000000"/>
              <w:bottom w:val="nil"/>
              <w:right w:val="single" w:sz="4" w:space="0" w:color="000000"/>
            </w:tcBorders>
          </w:tcPr>
          <w:p w14:paraId="23C010C8" w14:textId="2C9725D2" w:rsidR="000244AA" w:rsidRPr="00FE1804" w:rsidRDefault="000244AA" w:rsidP="00E554BC">
            <w:pPr>
              <w:rPr>
                <w:rFonts w:eastAsia="DengXian"/>
                <w:kern w:val="2"/>
              </w:rPr>
            </w:pPr>
            <w:r w:rsidRPr="003D09EE">
              <w:rPr>
                <w:rPrChange w:id="360" w:author="만든 이">
                  <w:rPr>
                    <w:kern w:val="2"/>
                  </w:rPr>
                </w:rPrChange>
              </w:rPr>
              <w:t>Manje često</w:t>
            </w:r>
          </w:p>
        </w:tc>
        <w:tc>
          <w:tcPr>
            <w:tcW w:w="6237" w:type="dxa"/>
            <w:tcBorders>
              <w:top w:val="single" w:sz="4" w:space="0" w:color="000000"/>
              <w:left w:val="single" w:sz="4" w:space="0" w:color="000000"/>
              <w:bottom w:val="nil"/>
              <w:right w:val="single" w:sz="4" w:space="0" w:color="000000"/>
            </w:tcBorders>
          </w:tcPr>
          <w:p w14:paraId="1A508739" w14:textId="1C7DDC99" w:rsidR="000244AA" w:rsidRPr="00FE1804" w:rsidRDefault="000244AA" w:rsidP="00E554BC">
            <w:pPr>
              <w:rPr>
                <w:rFonts w:eastAsia="DengXian"/>
                <w:kern w:val="2"/>
              </w:rPr>
            </w:pPr>
            <w:r w:rsidRPr="003D09EE">
              <w:rPr>
                <w:rPrChange w:id="361" w:author="만든 이">
                  <w:rPr>
                    <w:kern w:val="2"/>
                  </w:rPr>
                </w:rPrChange>
              </w:rPr>
              <w:t>faringitis</w:t>
            </w:r>
          </w:p>
        </w:tc>
      </w:tr>
      <w:tr w:rsidR="000244AA" w:rsidRPr="00FE1804" w14:paraId="1837D712" w14:textId="77777777" w:rsidTr="005D7539">
        <w:trPr>
          <w:trHeight w:val="256"/>
        </w:trPr>
        <w:tc>
          <w:tcPr>
            <w:tcW w:w="2979" w:type="dxa"/>
            <w:tcBorders>
              <w:top w:val="nil"/>
              <w:left w:val="single" w:sz="4" w:space="0" w:color="000000"/>
              <w:bottom w:val="single" w:sz="4" w:space="0" w:color="000000"/>
              <w:right w:val="single" w:sz="4" w:space="0" w:color="000000"/>
            </w:tcBorders>
          </w:tcPr>
          <w:p w14:paraId="72BE5562" w14:textId="630C92ED" w:rsidR="000244AA" w:rsidRPr="00FE1804" w:rsidRDefault="000244AA" w:rsidP="00E554BC">
            <w:pPr>
              <w:rPr>
                <w:rFonts w:eastAsia="DengXian"/>
                <w:kern w:val="2"/>
              </w:rPr>
            </w:pPr>
            <w:r w:rsidRPr="003D09EE">
              <w:rPr>
                <w:rPrChange w:id="362" w:author="만든 이">
                  <w:rPr>
                    <w:kern w:val="2"/>
                  </w:rPr>
                </w:rPrChange>
              </w:rPr>
              <w:t>Rijetko</w:t>
            </w:r>
          </w:p>
        </w:tc>
        <w:tc>
          <w:tcPr>
            <w:tcW w:w="6237" w:type="dxa"/>
            <w:tcBorders>
              <w:top w:val="nil"/>
              <w:left w:val="single" w:sz="4" w:space="0" w:color="000000"/>
              <w:bottom w:val="single" w:sz="4" w:space="0" w:color="000000"/>
              <w:right w:val="single" w:sz="4" w:space="0" w:color="000000"/>
            </w:tcBorders>
          </w:tcPr>
          <w:p w14:paraId="0ADE9647" w14:textId="473FB4FB" w:rsidR="000244AA" w:rsidRPr="00FE1804" w:rsidRDefault="000244AA" w:rsidP="00E554BC">
            <w:pPr>
              <w:rPr>
                <w:rFonts w:eastAsia="DengXian"/>
                <w:kern w:val="2"/>
              </w:rPr>
            </w:pPr>
            <w:r w:rsidRPr="003D09EE">
              <w:rPr>
                <w:rPrChange w:id="363" w:author="만든 이">
                  <w:rPr>
                    <w:kern w:val="2"/>
                  </w:rPr>
                </w:rPrChange>
              </w:rPr>
              <w:t>infekcija parazitima</w:t>
            </w:r>
          </w:p>
        </w:tc>
      </w:tr>
      <w:tr w:rsidR="000244AA" w:rsidRPr="00FE1804" w14:paraId="6033DE6D" w14:textId="77777777" w:rsidTr="005D7539">
        <w:trPr>
          <w:trHeight w:val="262"/>
        </w:trPr>
        <w:tc>
          <w:tcPr>
            <w:tcW w:w="9216" w:type="dxa"/>
            <w:gridSpan w:val="2"/>
            <w:tcBorders>
              <w:top w:val="single" w:sz="4" w:space="0" w:color="000000"/>
              <w:left w:val="single" w:sz="4" w:space="0" w:color="000000"/>
              <w:bottom w:val="single" w:sz="4" w:space="0" w:color="000000"/>
              <w:right w:val="single" w:sz="4" w:space="0" w:color="000000"/>
            </w:tcBorders>
          </w:tcPr>
          <w:p w14:paraId="314286A3" w14:textId="2AD814DC" w:rsidR="000244AA" w:rsidRPr="00FE1804" w:rsidRDefault="000244AA" w:rsidP="00E554BC">
            <w:pPr>
              <w:rPr>
                <w:rFonts w:eastAsia="DengXian"/>
                <w:kern w:val="2"/>
              </w:rPr>
            </w:pPr>
            <w:r w:rsidRPr="003D09EE">
              <w:rPr>
                <w:b/>
                <w:rPrChange w:id="364" w:author="만든 이">
                  <w:rPr>
                    <w:b/>
                    <w:kern w:val="2"/>
                  </w:rPr>
                </w:rPrChange>
              </w:rPr>
              <w:t>Poremećaji krvi i limfnog sustava</w:t>
            </w:r>
          </w:p>
        </w:tc>
      </w:tr>
      <w:tr w:rsidR="000244AA" w:rsidRPr="00FE1804" w14:paraId="0D2757A4" w14:textId="77777777" w:rsidTr="005D7539">
        <w:trPr>
          <w:trHeight w:val="264"/>
        </w:trPr>
        <w:tc>
          <w:tcPr>
            <w:tcW w:w="2979" w:type="dxa"/>
            <w:tcBorders>
              <w:top w:val="single" w:sz="4" w:space="0" w:color="000000"/>
              <w:left w:val="single" w:sz="4" w:space="0" w:color="000000"/>
              <w:bottom w:val="single" w:sz="4" w:space="0" w:color="000000"/>
              <w:right w:val="single" w:sz="4" w:space="0" w:color="000000"/>
            </w:tcBorders>
          </w:tcPr>
          <w:p w14:paraId="40E8D2D1" w14:textId="06E20FED" w:rsidR="000244AA" w:rsidRPr="00FE1804" w:rsidRDefault="000244AA" w:rsidP="00E554BC">
            <w:pPr>
              <w:rPr>
                <w:rFonts w:eastAsia="DengXian"/>
                <w:kern w:val="2"/>
              </w:rPr>
            </w:pPr>
            <w:r w:rsidRPr="003D09EE">
              <w:rPr>
                <w:rPrChange w:id="365" w:author="만든 이">
                  <w:rPr>
                    <w:kern w:val="2"/>
                  </w:rPr>
                </w:rPrChange>
              </w:rPr>
              <w:t>Nepoznato</w:t>
            </w:r>
          </w:p>
        </w:tc>
        <w:tc>
          <w:tcPr>
            <w:tcW w:w="6237" w:type="dxa"/>
            <w:tcBorders>
              <w:top w:val="single" w:sz="4" w:space="0" w:color="000000"/>
              <w:left w:val="single" w:sz="4" w:space="0" w:color="000000"/>
              <w:bottom w:val="single" w:sz="4" w:space="0" w:color="000000"/>
              <w:right w:val="single" w:sz="4" w:space="0" w:color="000000"/>
            </w:tcBorders>
          </w:tcPr>
          <w:p w14:paraId="3EEC5FE3" w14:textId="593EB662" w:rsidR="000244AA" w:rsidRPr="00FE1804" w:rsidRDefault="000244AA" w:rsidP="00E554BC">
            <w:pPr>
              <w:rPr>
                <w:rFonts w:eastAsia="DengXian"/>
                <w:kern w:val="2"/>
              </w:rPr>
            </w:pPr>
            <w:r w:rsidRPr="003D09EE">
              <w:rPr>
                <w:rPrChange w:id="366" w:author="만든 이">
                  <w:rPr>
                    <w:kern w:val="2"/>
                  </w:rPr>
                </w:rPrChange>
              </w:rPr>
              <w:t>idiopatska trombocitopenija, uključujući teške slučajeve</w:t>
            </w:r>
          </w:p>
        </w:tc>
      </w:tr>
      <w:tr w:rsidR="000244AA" w:rsidRPr="00FE1804" w14:paraId="4A4D2D38" w14:textId="77777777" w:rsidTr="005D7539">
        <w:trPr>
          <w:trHeight w:val="264"/>
        </w:trPr>
        <w:tc>
          <w:tcPr>
            <w:tcW w:w="9216" w:type="dxa"/>
            <w:gridSpan w:val="2"/>
            <w:tcBorders>
              <w:top w:val="single" w:sz="4" w:space="0" w:color="000000"/>
              <w:left w:val="single" w:sz="4" w:space="0" w:color="000000"/>
              <w:bottom w:val="single" w:sz="4" w:space="0" w:color="000000"/>
              <w:right w:val="single" w:sz="4" w:space="0" w:color="000000"/>
            </w:tcBorders>
          </w:tcPr>
          <w:p w14:paraId="3959EFB1" w14:textId="1E57A58F" w:rsidR="000244AA" w:rsidRPr="00FE1804" w:rsidRDefault="000244AA" w:rsidP="00E554BC">
            <w:pPr>
              <w:rPr>
                <w:rFonts w:eastAsia="DengXian"/>
                <w:kern w:val="2"/>
              </w:rPr>
            </w:pPr>
            <w:r w:rsidRPr="003D09EE">
              <w:rPr>
                <w:b/>
                <w:rPrChange w:id="367" w:author="만든 이">
                  <w:rPr>
                    <w:b/>
                    <w:kern w:val="2"/>
                  </w:rPr>
                </w:rPrChange>
              </w:rPr>
              <w:t>Poremećaji imunološkog sustava</w:t>
            </w:r>
          </w:p>
        </w:tc>
      </w:tr>
      <w:tr w:rsidR="000244AA" w:rsidRPr="00FE1804" w14:paraId="6BC29B48" w14:textId="77777777" w:rsidTr="005D7539">
        <w:trPr>
          <w:trHeight w:val="513"/>
        </w:trPr>
        <w:tc>
          <w:tcPr>
            <w:tcW w:w="2979" w:type="dxa"/>
            <w:tcBorders>
              <w:top w:val="single" w:sz="4" w:space="0" w:color="000000"/>
              <w:left w:val="single" w:sz="4" w:space="0" w:color="000000"/>
              <w:bottom w:val="nil"/>
              <w:right w:val="single" w:sz="4" w:space="0" w:color="000000"/>
            </w:tcBorders>
          </w:tcPr>
          <w:p w14:paraId="0DCCA7F8" w14:textId="5FFBF930" w:rsidR="000244AA" w:rsidRPr="00FE1804" w:rsidRDefault="000244AA" w:rsidP="00E554BC">
            <w:pPr>
              <w:rPr>
                <w:rFonts w:eastAsia="DengXian"/>
                <w:kern w:val="2"/>
              </w:rPr>
            </w:pPr>
            <w:r w:rsidRPr="003D09EE">
              <w:rPr>
                <w:rPrChange w:id="368" w:author="만든 이">
                  <w:rPr>
                    <w:kern w:val="2"/>
                  </w:rPr>
                </w:rPrChange>
              </w:rPr>
              <w:t>Rijetko</w:t>
            </w:r>
          </w:p>
        </w:tc>
        <w:tc>
          <w:tcPr>
            <w:tcW w:w="6237" w:type="dxa"/>
            <w:tcBorders>
              <w:top w:val="single" w:sz="4" w:space="0" w:color="000000"/>
              <w:left w:val="single" w:sz="4" w:space="0" w:color="000000"/>
              <w:bottom w:val="nil"/>
              <w:right w:val="single" w:sz="4" w:space="0" w:color="000000"/>
            </w:tcBorders>
          </w:tcPr>
          <w:p w14:paraId="7F549AC6" w14:textId="2CB40C71" w:rsidR="000244AA" w:rsidRPr="00FE1804" w:rsidRDefault="000244AA" w:rsidP="005D7539">
            <w:pPr>
              <w:jc w:val="both"/>
              <w:rPr>
                <w:rFonts w:eastAsia="DengXian"/>
                <w:kern w:val="2"/>
              </w:rPr>
            </w:pPr>
            <w:r w:rsidRPr="003D09EE">
              <w:rPr>
                <w:rPrChange w:id="369" w:author="만든 이">
                  <w:rPr>
                    <w:kern w:val="2"/>
                  </w:rPr>
                </w:rPrChange>
              </w:rPr>
              <w:t>anafilaktička reakcija, druga ozbiljna alergijska stanja, stvaranje antiomalizumab protutijela</w:t>
            </w:r>
          </w:p>
        </w:tc>
      </w:tr>
      <w:tr w:rsidR="000244AA" w:rsidRPr="00FE1804" w14:paraId="5B804452" w14:textId="77777777" w:rsidTr="005D7539">
        <w:trPr>
          <w:trHeight w:val="255"/>
        </w:trPr>
        <w:tc>
          <w:tcPr>
            <w:tcW w:w="2979" w:type="dxa"/>
            <w:tcBorders>
              <w:top w:val="nil"/>
              <w:left w:val="single" w:sz="4" w:space="0" w:color="000000"/>
              <w:bottom w:val="single" w:sz="4" w:space="0" w:color="000000"/>
              <w:right w:val="single" w:sz="4" w:space="0" w:color="000000"/>
            </w:tcBorders>
          </w:tcPr>
          <w:p w14:paraId="23CC1504" w14:textId="5B5C44C7" w:rsidR="000244AA" w:rsidRPr="00FE1804" w:rsidRDefault="000244AA" w:rsidP="00E554BC">
            <w:pPr>
              <w:rPr>
                <w:rFonts w:eastAsia="DengXian"/>
                <w:kern w:val="2"/>
              </w:rPr>
            </w:pPr>
            <w:r w:rsidRPr="003D09EE">
              <w:rPr>
                <w:rPrChange w:id="370" w:author="만든 이">
                  <w:rPr>
                    <w:kern w:val="2"/>
                  </w:rPr>
                </w:rPrChange>
              </w:rPr>
              <w:t>Nepoznato</w:t>
            </w:r>
          </w:p>
        </w:tc>
        <w:tc>
          <w:tcPr>
            <w:tcW w:w="6237" w:type="dxa"/>
            <w:tcBorders>
              <w:top w:val="nil"/>
              <w:left w:val="single" w:sz="4" w:space="0" w:color="000000"/>
              <w:bottom w:val="single" w:sz="4" w:space="0" w:color="000000"/>
              <w:right w:val="single" w:sz="4" w:space="0" w:color="000000"/>
            </w:tcBorders>
          </w:tcPr>
          <w:p w14:paraId="674EF7AB" w14:textId="4B2CEC4B" w:rsidR="000244AA" w:rsidRPr="00FE1804" w:rsidRDefault="000244AA" w:rsidP="00E554BC">
            <w:pPr>
              <w:rPr>
                <w:rFonts w:eastAsia="DengXian"/>
                <w:kern w:val="2"/>
              </w:rPr>
            </w:pPr>
            <w:r w:rsidRPr="003D09EE">
              <w:rPr>
                <w:rPrChange w:id="371" w:author="만든 이">
                  <w:rPr>
                    <w:kern w:val="2"/>
                  </w:rPr>
                </w:rPrChange>
              </w:rPr>
              <w:t>serumska bolest, može uključivati vrućicu i limfadenopatiju</w:t>
            </w:r>
          </w:p>
        </w:tc>
      </w:tr>
      <w:tr w:rsidR="000244AA" w:rsidRPr="00FE1804" w14:paraId="74848B9B" w14:textId="77777777" w:rsidTr="005D7539">
        <w:trPr>
          <w:trHeight w:val="264"/>
        </w:trPr>
        <w:tc>
          <w:tcPr>
            <w:tcW w:w="9216" w:type="dxa"/>
            <w:gridSpan w:val="2"/>
            <w:tcBorders>
              <w:top w:val="single" w:sz="4" w:space="0" w:color="000000"/>
              <w:left w:val="single" w:sz="4" w:space="0" w:color="000000"/>
              <w:bottom w:val="single" w:sz="4" w:space="0" w:color="000000"/>
              <w:right w:val="single" w:sz="4" w:space="0" w:color="000000"/>
            </w:tcBorders>
          </w:tcPr>
          <w:p w14:paraId="62C9D887" w14:textId="6E2DB3D3" w:rsidR="000244AA" w:rsidRPr="00FE1804" w:rsidRDefault="000244AA" w:rsidP="00E554BC">
            <w:pPr>
              <w:rPr>
                <w:rFonts w:eastAsia="DengXian"/>
                <w:kern w:val="2"/>
              </w:rPr>
            </w:pPr>
            <w:r w:rsidRPr="003D09EE">
              <w:rPr>
                <w:b/>
                <w:rPrChange w:id="372" w:author="만든 이">
                  <w:rPr>
                    <w:b/>
                    <w:kern w:val="2"/>
                  </w:rPr>
                </w:rPrChange>
              </w:rPr>
              <w:t>Poremećaji živčanog sustava</w:t>
            </w:r>
          </w:p>
        </w:tc>
      </w:tr>
      <w:tr w:rsidR="000244AA" w:rsidRPr="00FE1804" w14:paraId="290C1871" w14:textId="77777777" w:rsidTr="005D7539">
        <w:trPr>
          <w:trHeight w:val="257"/>
        </w:trPr>
        <w:tc>
          <w:tcPr>
            <w:tcW w:w="2979" w:type="dxa"/>
            <w:tcBorders>
              <w:top w:val="single" w:sz="4" w:space="0" w:color="000000"/>
              <w:left w:val="single" w:sz="4" w:space="0" w:color="000000"/>
              <w:bottom w:val="nil"/>
              <w:right w:val="single" w:sz="4" w:space="0" w:color="000000"/>
            </w:tcBorders>
          </w:tcPr>
          <w:p w14:paraId="1BECADF9" w14:textId="50E0046C" w:rsidR="000244AA" w:rsidRPr="00FE1804" w:rsidRDefault="000244AA" w:rsidP="00E554BC">
            <w:pPr>
              <w:rPr>
                <w:rFonts w:eastAsia="DengXian"/>
                <w:kern w:val="2"/>
              </w:rPr>
            </w:pPr>
            <w:r w:rsidRPr="003D09EE">
              <w:rPr>
                <w:rPrChange w:id="373" w:author="만든 이">
                  <w:rPr>
                    <w:kern w:val="2"/>
                  </w:rPr>
                </w:rPrChange>
              </w:rPr>
              <w:t>Često</w:t>
            </w:r>
          </w:p>
        </w:tc>
        <w:tc>
          <w:tcPr>
            <w:tcW w:w="6237" w:type="dxa"/>
            <w:tcBorders>
              <w:top w:val="single" w:sz="4" w:space="0" w:color="000000"/>
              <w:left w:val="single" w:sz="4" w:space="0" w:color="000000"/>
              <w:bottom w:val="nil"/>
              <w:right w:val="single" w:sz="4" w:space="0" w:color="000000"/>
            </w:tcBorders>
          </w:tcPr>
          <w:p w14:paraId="61DAFC40" w14:textId="5F8617D7" w:rsidR="000244AA" w:rsidRPr="00FE1804" w:rsidRDefault="000244AA" w:rsidP="00E554BC">
            <w:pPr>
              <w:rPr>
                <w:rFonts w:eastAsia="DengXian"/>
                <w:kern w:val="2"/>
              </w:rPr>
            </w:pPr>
            <w:r w:rsidRPr="003D09EE">
              <w:rPr>
                <w:rPrChange w:id="374" w:author="만든 이">
                  <w:rPr>
                    <w:kern w:val="2"/>
                  </w:rPr>
                </w:rPrChange>
              </w:rPr>
              <w:t>glavobolja*</w:t>
            </w:r>
          </w:p>
        </w:tc>
      </w:tr>
      <w:tr w:rsidR="000244AA" w:rsidRPr="00FE1804" w14:paraId="62E67F0F" w14:textId="77777777" w:rsidTr="005D7539">
        <w:trPr>
          <w:trHeight w:val="259"/>
        </w:trPr>
        <w:tc>
          <w:tcPr>
            <w:tcW w:w="2979" w:type="dxa"/>
            <w:tcBorders>
              <w:top w:val="nil"/>
              <w:left w:val="single" w:sz="4" w:space="0" w:color="000000"/>
              <w:bottom w:val="single" w:sz="4" w:space="0" w:color="000000"/>
              <w:right w:val="single" w:sz="4" w:space="0" w:color="000000"/>
            </w:tcBorders>
          </w:tcPr>
          <w:p w14:paraId="50125DD3" w14:textId="6A9B6DFB" w:rsidR="000244AA" w:rsidRPr="00FE1804" w:rsidRDefault="000244AA" w:rsidP="00E554BC">
            <w:pPr>
              <w:rPr>
                <w:rFonts w:eastAsia="DengXian"/>
                <w:kern w:val="2"/>
              </w:rPr>
            </w:pPr>
            <w:r w:rsidRPr="003D09EE">
              <w:rPr>
                <w:rPrChange w:id="375" w:author="만든 이">
                  <w:rPr>
                    <w:kern w:val="2"/>
                  </w:rPr>
                </w:rPrChange>
              </w:rPr>
              <w:t>Manje često</w:t>
            </w:r>
          </w:p>
        </w:tc>
        <w:tc>
          <w:tcPr>
            <w:tcW w:w="6237" w:type="dxa"/>
            <w:tcBorders>
              <w:top w:val="nil"/>
              <w:left w:val="single" w:sz="4" w:space="0" w:color="000000"/>
              <w:bottom w:val="single" w:sz="4" w:space="0" w:color="000000"/>
              <w:right w:val="single" w:sz="4" w:space="0" w:color="000000"/>
            </w:tcBorders>
          </w:tcPr>
          <w:p w14:paraId="6BA63906" w14:textId="5852A454" w:rsidR="000244AA" w:rsidRPr="00FE1804" w:rsidRDefault="000244AA" w:rsidP="00E554BC">
            <w:pPr>
              <w:rPr>
                <w:rFonts w:eastAsia="DengXian"/>
                <w:kern w:val="2"/>
              </w:rPr>
            </w:pPr>
            <w:r w:rsidRPr="003D09EE">
              <w:rPr>
                <w:rPrChange w:id="376" w:author="만든 이">
                  <w:rPr>
                    <w:kern w:val="2"/>
                  </w:rPr>
                </w:rPrChange>
              </w:rPr>
              <w:t>sinkopa, parestezija, somnolencija, omaglica</w:t>
            </w:r>
            <w:r w:rsidRPr="003D09EE">
              <w:rPr>
                <w:vertAlign w:val="superscript"/>
                <w:rPrChange w:id="377" w:author="만든 이">
                  <w:rPr>
                    <w:kern w:val="2"/>
                    <w:vertAlign w:val="superscript"/>
                  </w:rPr>
                </w:rPrChange>
              </w:rPr>
              <w:t>#</w:t>
            </w:r>
          </w:p>
        </w:tc>
      </w:tr>
      <w:tr w:rsidR="000244AA" w:rsidRPr="00FE1804" w14:paraId="41C46C05" w14:textId="77777777" w:rsidTr="005D7539">
        <w:trPr>
          <w:trHeight w:val="262"/>
        </w:trPr>
        <w:tc>
          <w:tcPr>
            <w:tcW w:w="9216" w:type="dxa"/>
            <w:gridSpan w:val="2"/>
            <w:tcBorders>
              <w:top w:val="single" w:sz="4" w:space="0" w:color="000000"/>
              <w:left w:val="single" w:sz="4" w:space="0" w:color="000000"/>
              <w:bottom w:val="single" w:sz="4" w:space="0" w:color="000000"/>
              <w:right w:val="single" w:sz="4" w:space="0" w:color="000000"/>
            </w:tcBorders>
          </w:tcPr>
          <w:p w14:paraId="3FA5413C" w14:textId="1D7FCDA1" w:rsidR="000244AA" w:rsidRPr="00FE1804" w:rsidRDefault="000244AA" w:rsidP="00E554BC">
            <w:pPr>
              <w:rPr>
                <w:rFonts w:eastAsia="DengXian"/>
                <w:kern w:val="2"/>
              </w:rPr>
            </w:pPr>
            <w:r w:rsidRPr="003D09EE">
              <w:rPr>
                <w:b/>
                <w:rPrChange w:id="378" w:author="만든 이">
                  <w:rPr>
                    <w:b/>
                    <w:kern w:val="2"/>
                  </w:rPr>
                </w:rPrChange>
              </w:rPr>
              <w:t>Krvožilni poremećaji</w:t>
            </w:r>
          </w:p>
        </w:tc>
      </w:tr>
      <w:tr w:rsidR="000244AA" w:rsidRPr="00FE1804" w14:paraId="6533D377" w14:textId="77777777" w:rsidTr="005D7539">
        <w:trPr>
          <w:trHeight w:val="265"/>
        </w:trPr>
        <w:tc>
          <w:tcPr>
            <w:tcW w:w="2979" w:type="dxa"/>
            <w:tcBorders>
              <w:top w:val="single" w:sz="4" w:space="0" w:color="000000"/>
              <w:left w:val="single" w:sz="4" w:space="0" w:color="000000"/>
              <w:bottom w:val="single" w:sz="4" w:space="0" w:color="000000"/>
              <w:right w:val="single" w:sz="4" w:space="0" w:color="000000"/>
            </w:tcBorders>
          </w:tcPr>
          <w:p w14:paraId="2770D1C3" w14:textId="4A07E3BC" w:rsidR="000244AA" w:rsidRPr="00FE1804" w:rsidRDefault="000244AA" w:rsidP="00E554BC">
            <w:pPr>
              <w:rPr>
                <w:rFonts w:eastAsia="DengXian"/>
                <w:kern w:val="2"/>
              </w:rPr>
            </w:pPr>
            <w:r w:rsidRPr="003D09EE">
              <w:rPr>
                <w:rPrChange w:id="379" w:author="만든 이">
                  <w:rPr>
                    <w:kern w:val="2"/>
                  </w:rPr>
                </w:rPrChange>
              </w:rPr>
              <w:t>Manje često</w:t>
            </w:r>
          </w:p>
        </w:tc>
        <w:tc>
          <w:tcPr>
            <w:tcW w:w="6237" w:type="dxa"/>
            <w:tcBorders>
              <w:top w:val="single" w:sz="4" w:space="0" w:color="000000"/>
              <w:left w:val="single" w:sz="4" w:space="0" w:color="000000"/>
              <w:bottom w:val="single" w:sz="4" w:space="0" w:color="000000"/>
              <w:right w:val="single" w:sz="4" w:space="0" w:color="000000"/>
            </w:tcBorders>
          </w:tcPr>
          <w:p w14:paraId="2E2BE66E" w14:textId="3DF60448" w:rsidR="000244AA" w:rsidRPr="00FE1804" w:rsidRDefault="000244AA" w:rsidP="00E554BC">
            <w:pPr>
              <w:rPr>
                <w:rFonts w:eastAsia="DengXian"/>
                <w:kern w:val="2"/>
              </w:rPr>
            </w:pPr>
            <w:r w:rsidRPr="003D09EE">
              <w:rPr>
                <w:rPrChange w:id="380" w:author="만든 이">
                  <w:rPr>
                    <w:kern w:val="2"/>
                  </w:rPr>
                </w:rPrChange>
              </w:rPr>
              <w:t>posturalna hipotenzija, navale crvenila</w:t>
            </w:r>
          </w:p>
        </w:tc>
      </w:tr>
      <w:tr w:rsidR="000244AA" w:rsidRPr="00FE1804" w14:paraId="29BD95AB" w14:textId="77777777" w:rsidTr="005D7539">
        <w:trPr>
          <w:trHeight w:val="262"/>
        </w:trPr>
        <w:tc>
          <w:tcPr>
            <w:tcW w:w="9216" w:type="dxa"/>
            <w:gridSpan w:val="2"/>
            <w:tcBorders>
              <w:top w:val="single" w:sz="4" w:space="0" w:color="000000"/>
              <w:left w:val="single" w:sz="4" w:space="0" w:color="000000"/>
              <w:bottom w:val="single" w:sz="4" w:space="0" w:color="000000"/>
              <w:right w:val="single" w:sz="4" w:space="0" w:color="000000"/>
            </w:tcBorders>
          </w:tcPr>
          <w:p w14:paraId="10445D57" w14:textId="71CB5A67" w:rsidR="000244AA" w:rsidRPr="00FE1804" w:rsidRDefault="000244AA" w:rsidP="00E554BC">
            <w:pPr>
              <w:rPr>
                <w:rFonts w:eastAsia="DengXian"/>
                <w:kern w:val="2"/>
              </w:rPr>
            </w:pPr>
            <w:r w:rsidRPr="003D09EE">
              <w:rPr>
                <w:b/>
                <w:rPrChange w:id="381" w:author="만든 이">
                  <w:rPr>
                    <w:b/>
                    <w:kern w:val="2"/>
                  </w:rPr>
                </w:rPrChange>
              </w:rPr>
              <w:t>Poremećaji dišnog sustava, prsišta i sredoprsja</w:t>
            </w:r>
          </w:p>
        </w:tc>
      </w:tr>
      <w:tr w:rsidR="000244AA" w:rsidRPr="00FE1804" w14:paraId="64F16C2F" w14:textId="77777777" w:rsidTr="005D7539">
        <w:trPr>
          <w:trHeight w:val="262"/>
        </w:trPr>
        <w:tc>
          <w:tcPr>
            <w:tcW w:w="2979" w:type="dxa"/>
            <w:tcBorders>
              <w:top w:val="single" w:sz="4" w:space="0" w:color="000000"/>
              <w:left w:val="single" w:sz="4" w:space="0" w:color="000000"/>
              <w:bottom w:val="nil"/>
              <w:right w:val="single" w:sz="4" w:space="0" w:color="000000"/>
            </w:tcBorders>
          </w:tcPr>
          <w:p w14:paraId="69238A66" w14:textId="6542DE27" w:rsidR="000244AA" w:rsidRPr="00FE1804" w:rsidRDefault="000244AA" w:rsidP="00E554BC">
            <w:pPr>
              <w:rPr>
                <w:rFonts w:eastAsia="DengXian"/>
                <w:kern w:val="2"/>
              </w:rPr>
            </w:pPr>
            <w:r w:rsidRPr="003D09EE">
              <w:rPr>
                <w:rPrChange w:id="382" w:author="만든 이">
                  <w:rPr>
                    <w:kern w:val="2"/>
                  </w:rPr>
                </w:rPrChange>
              </w:rPr>
              <w:t>Manje često</w:t>
            </w:r>
          </w:p>
        </w:tc>
        <w:tc>
          <w:tcPr>
            <w:tcW w:w="6237" w:type="dxa"/>
            <w:tcBorders>
              <w:top w:val="single" w:sz="4" w:space="0" w:color="000000"/>
              <w:left w:val="single" w:sz="4" w:space="0" w:color="000000"/>
              <w:bottom w:val="nil"/>
              <w:right w:val="single" w:sz="4" w:space="0" w:color="000000"/>
            </w:tcBorders>
          </w:tcPr>
          <w:p w14:paraId="13815DA0" w14:textId="7C76C460" w:rsidR="000244AA" w:rsidRPr="00FE1804" w:rsidRDefault="000244AA" w:rsidP="00E554BC">
            <w:pPr>
              <w:rPr>
                <w:rFonts w:eastAsia="DengXian"/>
                <w:kern w:val="2"/>
              </w:rPr>
            </w:pPr>
            <w:r w:rsidRPr="003D09EE">
              <w:rPr>
                <w:rPrChange w:id="383" w:author="만든 이">
                  <w:rPr>
                    <w:kern w:val="2"/>
                  </w:rPr>
                </w:rPrChange>
              </w:rPr>
              <w:t>alergijski bronhospazam, kašalj</w:t>
            </w:r>
          </w:p>
        </w:tc>
      </w:tr>
      <w:tr w:rsidR="000244AA" w:rsidRPr="00FE1804" w14:paraId="220B506D" w14:textId="77777777" w:rsidTr="005D7539">
        <w:trPr>
          <w:trHeight w:val="253"/>
        </w:trPr>
        <w:tc>
          <w:tcPr>
            <w:tcW w:w="2979" w:type="dxa"/>
            <w:tcBorders>
              <w:top w:val="nil"/>
              <w:left w:val="single" w:sz="4" w:space="0" w:color="000000"/>
              <w:bottom w:val="nil"/>
              <w:right w:val="single" w:sz="4" w:space="0" w:color="000000"/>
            </w:tcBorders>
          </w:tcPr>
          <w:p w14:paraId="1CD03599" w14:textId="1055BA9B" w:rsidR="000244AA" w:rsidRPr="00FE1804" w:rsidRDefault="000244AA" w:rsidP="00E554BC">
            <w:pPr>
              <w:rPr>
                <w:rFonts w:eastAsia="DengXian"/>
                <w:kern w:val="2"/>
              </w:rPr>
            </w:pPr>
            <w:r w:rsidRPr="003D09EE">
              <w:rPr>
                <w:rPrChange w:id="384" w:author="만든 이">
                  <w:rPr>
                    <w:kern w:val="2"/>
                  </w:rPr>
                </w:rPrChange>
              </w:rPr>
              <w:t>Rijetko</w:t>
            </w:r>
          </w:p>
        </w:tc>
        <w:tc>
          <w:tcPr>
            <w:tcW w:w="6237" w:type="dxa"/>
            <w:tcBorders>
              <w:top w:val="nil"/>
              <w:left w:val="single" w:sz="4" w:space="0" w:color="000000"/>
              <w:bottom w:val="nil"/>
              <w:right w:val="single" w:sz="4" w:space="0" w:color="000000"/>
            </w:tcBorders>
          </w:tcPr>
          <w:p w14:paraId="7AA4DEFC" w14:textId="40010F94" w:rsidR="000244AA" w:rsidRPr="00FE1804" w:rsidRDefault="000244AA" w:rsidP="00E554BC">
            <w:pPr>
              <w:rPr>
                <w:rFonts w:eastAsia="DengXian"/>
                <w:kern w:val="2"/>
              </w:rPr>
            </w:pPr>
            <w:r w:rsidRPr="003D09EE">
              <w:rPr>
                <w:rPrChange w:id="385" w:author="만든 이">
                  <w:rPr>
                    <w:kern w:val="2"/>
                  </w:rPr>
                </w:rPrChange>
              </w:rPr>
              <w:t>laringealni edem</w:t>
            </w:r>
          </w:p>
        </w:tc>
      </w:tr>
      <w:tr w:rsidR="000244AA" w:rsidRPr="00FE1804" w14:paraId="27C8D1B5" w14:textId="77777777" w:rsidTr="005D7539">
        <w:trPr>
          <w:trHeight w:val="256"/>
        </w:trPr>
        <w:tc>
          <w:tcPr>
            <w:tcW w:w="2979" w:type="dxa"/>
            <w:tcBorders>
              <w:top w:val="nil"/>
              <w:left w:val="single" w:sz="4" w:space="0" w:color="000000"/>
              <w:bottom w:val="single" w:sz="4" w:space="0" w:color="000000"/>
              <w:right w:val="single" w:sz="4" w:space="0" w:color="000000"/>
            </w:tcBorders>
          </w:tcPr>
          <w:p w14:paraId="27192836" w14:textId="41748B8B" w:rsidR="000244AA" w:rsidRPr="00FE1804" w:rsidRDefault="000244AA" w:rsidP="00E554BC">
            <w:pPr>
              <w:rPr>
                <w:rFonts w:eastAsia="DengXian"/>
                <w:kern w:val="2"/>
              </w:rPr>
            </w:pPr>
            <w:r w:rsidRPr="003D09EE">
              <w:rPr>
                <w:rPrChange w:id="386" w:author="만든 이">
                  <w:rPr>
                    <w:kern w:val="2"/>
                  </w:rPr>
                </w:rPrChange>
              </w:rPr>
              <w:t>Nepoznato</w:t>
            </w:r>
          </w:p>
        </w:tc>
        <w:tc>
          <w:tcPr>
            <w:tcW w:w="6237" w:type="dxa"/>
            <w:tcBorders>
              <w:top w:val="nil"/>
              <w:left w:val="single" w:sz="4" w:space="0" w:color="000000"/>
              <w:bottom w:val="single" w:sz="4" w:space="0" w:color="000000"/>
              <w:right w:val="single" w:sz="4" w:space="0" w:color="000000"/>
            </w:tcBorders>
          </w:tcPr>
          <w:p w14:paraId="0B286574" w14:textId="6A24A73E" w:rsidR="000244AA" w:rsidRPr="00FE1804" w:rsidRDefault="000244AA" w:rsidP="00E554BC">
            <w:pPr>
              <w:rPr>
                <w:rFonts w:eastAsia="DengXian"/>
                <w:kern w:val="2"/>
              </w:rPr>
            </w:pPr>
            <w:r w:rsidRPr="003D09EE">
              <w:rPr>
                <w:rPrChange w:id="387" w:author="만든 이">
                  <w:rPr>
                    <w:kern w:val="2"/>
                  </w:rPr>
                </w:rPrChange>
              </w:rPr>
              <w:t>alergijski granulomatozni vaskulitis (tj. Churg-Straussov sindrom)</w:t>
            </w:r>
          </w:p>
        </w:tc>
      </w:tr>
      <w:tr w:rsidR="000244AA" w:rsidRPr="00FE1804" w14:paraId="53B25CBF" w14:textId="77777777" w:rsidTr="005D7539">
        <w:trPr>
          <w:trHeight w:val="262"/>
        </w:trPr>
        <w:tc>
          <w:tcPr>
            <w:tcW w:w="9216" w:type="dxa"/>
            <w:gridSpan w:val="2"/>
            <w:tcBorders>
              <w:top w:val="single" w:sz="4" w:space="0" w:color="000000"/>
              <w:left w:val="single" w:sz="4" w:space="0" w:color="000000"/>
              <w:bottom w:val="single" w:sz="4" w:space="0" w:color="000000"/>
              <w:right w:val="single" w:sz="4" w:space="0" w:color="000000"/>
            </w:tcBorders>
          </w:tcPr>
          <w:p w14:paraId="5E21D9EE" w14:textId="7006F9F5" w:rsidR="000244AA" w:rsidRPr="00FE1804" w:rsidRDefault="000244AA" w:rsidP="00E554BC">
            <w:pPr>
              <w:rPr>
                <w:rFonts w:eastAsia="DengXian"/>
                <w:kern w:val="2"/>
              </w:rPr>
            </w:pPr>
            <w:r w:rsidRPr="003D09EE">
              <w:rPr>
                <w:b/>
                <w:rPrChange w:id="388" w:author="만든 이">
                  <w:rPr>
                    <w:b/>
                    <w:kern w:val="2"/>
                  </w:rPr>
                </w:rPrChange>
              </w:rPr>
              <w:t>Poremećaji probavnog sustava</w:t>
            </w:r>
          </w:p>
        </w:tc>
      </w:tr>
      <w:tr w:rsidR="000244AA" w:rsidRPr="00FE1804" w14:paraId="03099CE1" w14:textId="77777777" w:rsidTr="005D7539">
        <w:trPr>
          <w:trHeight w:val="516"/>
        </w:trPr>
        <w:tc>
          <w:tcPr>
            <w:tcW w:w="2979" w:type="dxa"/>
            <w:tcBorders>
              <w:top w:val="single" w:sz="4" w:space="0" w:color="000000"/>
              <w:left w:val="single" w:sz="4" w:space="0" w:color="000000"/>
              <w:bottom w:val="single" w:sz="4" w:space="0" w:color="000000"/>
              <w:right w:val="single" w:sz="4" w:space="0" w:color="000000"/>
            </w:tcBorders>
          </w:tcPr>
          <w:p w14:paraId="7C9CEAB1" w14:textId="77777777" w:rsidR="000244AA" w:rsidRPr="00FE1804" w:rsidRDefault="000244AA" w:rsidP="00E554BC">
            <w:pPr>
              <w:rPr>
                <w:rFonts w:eastAsia="DengXian"/>
                <w:kern w:val="2"/>
              </w:rPr>
            </w:pPr>
            <w:r w:rsidRPr="003D09EE">
              <w:rPr>
                <w:rPrChange w:id="389" w:author="만든 이">
                  <w:rPr>
                    <w:kern w:val="2"/>
                  </w:rPr>
                </w:rPrChange>
              </w:rPr>
              <w:t>Često</w:t>
            </w:r>
          </w:p>
          <w:p w14:paraId="2AE48A4E" w14:textId="77777777" w:rsidR="000244AA" w:rsidRPr="00FE1804" w:rsidRDefault="000244AA" w:rsidP="00E554BC">
            <w:pPr>
              <w:rPr>
                <w:rFonts w:eastAsia="DengXian"/>
                <w:kern w:val="2"/>
              </w:rPr>
            </w:pPr>
            <w:r w:rsidRPr="003D09EE">
              <w:rPr>
                <w:rPrChange w:id="390" w:author="만든 이">
                  <w:rPr>
                    <w:kern w:val="2"/>
                  </w:rPr>
                </w:rPrChange>
              </w:rPr>
              <w:t>Manje često</w:t>
            </w:r>
          </w:p>
        </w:tc>
        <w:tc>
          <w:tcPr>
            <w:tcW w:w="6237" w:type="dxa"/>
            <w:tcBorders>
              <w:top w:val="single" w:sz="4" w:space="0" w:color="000000"/>
              <w:left w:val="single" w:sz="4" w:space="0" w:color="000000"/>
              <w:bottom w:val="single" w:sz="4" w:space="0" w:color="000000"/>
              <w:right w:val="single" w:sz="4" w:space="0" w:color="000000"/>
            </w:tcBorders>
          </w:tcPr>
          <w:p w14:paraId="1C9A8B82" w14:textId="77777777" w:rsidR="000244AA" w:rsidRPr="003D09EE" w:rsidRDefault="000244AA" w:rsidP="00E554BC">
            <w:pPr>
              <w:rPr>
                <w:kern w:val="2"/>
                <w:vertAlign w:val="superscript"/>
                <w:rPrChange w:id="391" w:author="만든 이">
                  <w:rPr>
                    <w:kern w:val="2"/>
                    <w:vertAlign w:val="superscript"/>
                    <w:lang w:val="pl-PL"/>
                  </w:rPr>
                </w:rPrChange>
              </w:rPr>
            </w:pPr>
            <w:r w:rsidRPr="003D09EE">
              <w:rPr>
                <w:lang w:val="pl-PL"/>
                <w:rPrChange w:id="392" w:author="만든 이">
                  <w:rPr>
                    <w:kern w:val="2"/>
                    <w:lang w:val="pl-PL"/>
                  </w:rPr>
                </w:rPrChange>
              </w:rPr>
              <w:t>bol u gornjem dijelu abdomena**</w:t>
            </w:r>
            <w:r w:rsidRPr="003D09EE">
              <w:rPr>
                <w:vertAlign w:val="superscript"/>
                <w:lang w:val="pl-PL"/>
                <w:rPrChange w:id="393" w:author="만든 이">
                  <w:rPr>
                    <w:kern w:val="2"/>
                    <w:vertAlign w:val="superscript"/>
                    <w:lang w:val="pl-PL"/>
                  </w:rPr>
                </w:rPrChange>
              </w:rPr>
              <w:t>,#</w:t>
            </w:r>
          </w:p>
          <w:p w14:paraId="6FE6C467" w14:textId="5ED1EC4A" w:rsidR="000244AA" w:rsidRPr="003D09EE" w:rsidRDefault="000244AA" w:rsidP="00E554BC">
            <w:pPr>
              <w:rPr>
                <w:kern w:val="2"/>
                <w:rPrChange w:id="394" w:author="만든 이">
                  <w:rPr>
                    <w:kern w:val="2"/>
                    <w:lang w:val="pl-PL"/>
                  </w:rPr>
                </w:rPrChange>
              </w:rPr>
            </w:pPr>
            <w:r w:rsidRPr="003D09EE">
              <w:rPr>
                <w:rPrChange w:id="395" w:author="만든 이">
                  <w:rPr>
                    <w:kern w:val="2"/>
                    <w:lang w:val="pl-PL"/>
                  </w:rPr>
                </w:rPrChange>
              </w:rPr>
              <w:t>znakovi i simptomi dispepsije, proljev, mučnina</w:t>
            </w:r>
          </w:p>
        </w:tc>
      </w:tr>
      <w:tr w:rsidR="000244AA" w:rsidRPr="00FE1804" w14:paraId="40150D6D" w14:textId="77777777" w:rsidTr="005D7539">
        <w:trPr>
          <w:trHeight w:val="264"/>
        </w:trPr>
        <w:tc>
          <w:tcPr>
            <w:tcW w:w="9216" w:type="dxa"/>
            <w:gridSpan w:val="2"/>
            <w:tcBorders>
              <w:top w:val="single" w:sz="4" w:space="0" w:color="000000"/>
              <w:left w:val="single" w:sz="4" w:space="0" w:color="000000"/>
              <w:bottom w:val="single" w:sz="4" w:space="0" w:color="000000"/>
              <w:right w:val="single" w:sz="4" w:space="0" w:color="000000"/>
            </w:tcBorders>
          </w:tcPr>
          <w:p w14:paraId="22D42826" w14:textId="49436A70" w:rsidR="000244AA" w:rsidRPr="003D09EE" w:rsidRDefault="000244AA" w:rsidP="00E554BC">
            <w:pPr>
              <w:rPr>
                <w:kern w:val="2"/>
                <w:rPrChange w:id="396" w:author="만든 이">
                  <w:rPr>
                    <w:kern w:val="2"/>
                    <w:lang w:val="pl-PL"/>
                  </w:rPr>
                </w:rPrChange>
              </w:rPr>
            </w:pPr>
            <w:r w:rsidRPr="003D09EE">
              <w:rPr>
                <w:b/>
                <w:rPrChange w:id="397" w:author="만든 이">
                  <w:rPr>
                    <w:b/>
                    <w:kern w:val="2"/>
                    <w:lang w:val="pl-PL"/>
                  </w:rPr>
                </w:rPrChange>
              </w:rPr>
              <w:t>Poremećaji kože i potkožnog tkiva</w:t>
            </w:r>
          </w:p>
        </w:tc>
      </w:tr>
      <w:tr w:rsidR="000244AA" w:rsidRPr="00FE1804" w14:paraId="148F21DD" w14:textId="77777777" w:rsidTr="005D7539">
        <w:trPr>
          <w:trHeight w:val="768"/>
        </w:trPr>
        <w:tc>
          <w:tcPr>
            <w:tcW w:w="2979" w:type="dxa"/>
            <w:tcBorders>
              <w:top w:val="single" w:sz="4" w:space="0" w:color="000000"/>
              <w:left w:val="single" w:sz="4" w:space="0" w:color="000000"/>
              <w:bottom w:val="single" w:sz="4" w:space="0" w:color="000000"/>
              <w:right w:val="single" w:sz="4" w:space="0" w:color="000000"/>
            </w:tcBorders>
          </w:tcPr>
          <w:p w14:paraId="02B0F45B" w14:textId="77777777" w:rsidR="000244AA" w:rsidRPr="00FE1804" w:rsidRDefault="000244AA" w:rsidP="00E554BC">
            <w:pPr>
              <w:rPr>
                <w:rFonts w:eastAsia="DengXian"/>
                <w:kern w:val="2"/>
              </w:rPr>
            </w:pPr>
            <w:r w:rsidRPr="003D09EE">
              <w:rPr>
                <w:rPrChange w:id="398" w:author="만든 이">
                  <w:rPr>
                    <w:kern w:val="2"/>
                  </w:rPr>
                </w:rPrChange>
              </w:rPr>
              <w:t>Manje često</w:t>
            </w:r>
          </w:p>
          <w:p w14:paraId="599AEDCC" w14:textId="1DC950CD" w:rsidR="000244AA" w:rsidRPr="00FE1804" w:rsidRDefault="000244AA" w:rsidP="00E554BC">
            <w:pPr>
              <w:rPr>
                <w:rFonts w:eastAsia="DengXian"/>
                <w:kern w:val="2"/>
              </w:rPr>
            </w:pPr>
            <w:r w:rsidRPr="003D09EE">
              <w:rPr>
                <w:rPrChange w:id="399" w:author="만든 이">
                  <w:rPr>
                    <w:kern w:val="2"/>
                  </w:rPr>
                </w:rPrChange>
              </w:rPr>
              <w:t>Rijetko</w:t>
            </w:r>
          </w:p>
          <w:p w14:paraId="27A1816E" w14:textId="77777777" w:rsidR="000244AA" w:rsidRPr="00FE1804" w:rsidRDefault="000244AA" w:rsidP="00E554BC">
            <w:pPr>
              <w:rPr>
                <w:rFonts w:eastAsia="DengXian"/>
                <w:kern w:val="2"/>
              </w:rPr>
            </w:pPr>
            <w:r w:rsidRPr="003D09EE">
              <w:rPr>
                <w:rPrChange w:id="400" w:author="만든 이">
                  <w:rPr>
                    <w:kern w:val="2"/>
                  </w:rPr>
                </w:rPrChange>
              </w:rPr>
              <w:t>Nepoznato</w:t>
            </w:r>
          </w:p>
        </w:tc>
        <w:tc>
          <w:tcPr>
            <w:tcW w:w="6237" w:type="dxa"/>
            <w:tcBorders>
              <w:top w:val="single" w:sz="4" w:space="0" w:color="000000"/>
              <w:left w:val="single" w:sz="4" w:space="0" w:color="000000"/>
              <w:bottom w:val="single" w:sz="4" w:space="0" w:color="000000"/>
              <w:right w:val="single" w:sz="4" w:space="0" w:color="000000"/>
            </w:tcBorders>
          </w:tcPr>
          <w:p w14:paraId="79EF2D07" w14:textId="77777777" w:rsidR="000244AA" w:rsidRPr="00FE1804" w:rsidRDefault="000244AA" w:rsidP="00E554BC">
            <w:pPr>
              <w:rPr>
                <w:rFonts w:eastAsia="DengXian"/>
                <w:kern w:val="2"/>
              </w:rPr>
            </w:pPr>
            <w:r w:rsidRPr="003D09EE">
              <w:rPr>
                <w:rPrChange w:id="401" w:author="만든 이">
                  <w:rPr>
                    <w:kern w:val="2"/>
                  </w:rPr>
                </w:rPrChange>
              </w:rPr>
              <w:t>fotosenzibilnost, urtikarija, osip, svrbež</w:t>
            </w:r>
          </w:p>
          <w:p w14:paraId="679F5E1A" w14:textId="77777777" w:rsidR="000244AA" w:rsidRPr="00FE1804" w:rsidRDefault="000244AA" w:rsidP="00E554BC">
            <w:pPr>
              <w:rPr>
                <w:rFonts w:eastAsia="DengXian"/>
                <w:kern w:val="2"/>
              </w:rPr>
            </w:pPr>
            <w:r w:rsidRPr="003D09EE">
              <w:rPr>
                <w:rPrChange w:id="402" w:author="만든 이">
                  <w:rPr>
                    <w:kern w:val="2"/>
                  </w:rPr>
                </w:rPrChange>
              </w:rPr>
              <w:t>angioedem</w:t>
            </w:r>
          </w:p>
          <w:p w14:paraId="67E9EF53" w14:textId="532FCC0C" w:rsidR="000244AA" w:rsidRPr="00FE1804" w:rsidRDefault="000244AA" w:rsidP="00E554BC">
            <w:pPr>
              <w:rPr>
                <w:rFonts w:eastAsia="DengXian"/>
                <w:kern w:val="2"/>
              </w:rPr>
            </w:pPr>
            <w:r w:rsidRPr="003D09EE">
              <w:rPr>
                <w:rPrChange w:id="403" w:author="만든 이">
                  <w:rPr>
                    <w:kern w:val="2"/>
                  </w:rPr>
                </w:rPrChange>
              </w:rPr>
              <w:t>alopecija</w:t>
            </w:r>
          </w:p>
        </w:tc>
      </w:tr>
      <w:tr w:rsidR="000244AA" w:rsidRPr="00FE1804" w14:paraId="39FCB933" w14:textId="77777777" w:rsidTr="005D7539">
        <w:trPr>
          <w:trHeight w:val="264"/>
        </w:trPr>
        <w:tc>
          <w:tcPr>
            <w:tcW w:w="9216" w:type="dxa"/>
            <w:gridSpan w:val="2"/>
            <w:tcBorders>
              <w:top w:val="single" w:sz="4" w:space="0" w:color="000000"/>
              <w:left w:val="single" w:sz="4" w:space="0" w:color="000000"/>
              <w:bottom w:val="single" w:sz="4" w:space="0" w:color="000000"/>
              <w:right w:val="single" w:sz="4" w:space="0" w:color="000000"/>
            </w:tcBorders>
          </w:tcPr>
          <w:p w14:paraId="5212E58A" w14:textId="3D391A69" w:rsidR="000244AA" w:rsidRPr="00FE1804" w:rsidRDefault="000244AA" w:rsidP="00E554BC">
            <w:pPr>
              <w:rPr>
                <w:rFonts w:eastAsia="DengXian"/>
                <w:kern w:val="2"/>
              </w:rPr>
            </w:pPr>
            <w:r w:rsidRPr="003D09EE">
              <w:rPr>
                <w:b/>
                <w:rPrChange w:id="404" w:author="만든 이">
                  <w:rPr>
                    <w:b/>
                    <w:kern w:val="2"/>
                  </w:rPr>
                </w:rPrChange>
              </w:rPr>
              <w:t>Poremećaji mišićno-koštanog sustava i vezivnog tkiva</w:t>
            </w:r>
          </w:p>
        </w:tc>
      </w:tr>
      <w:tr w:rsidR="000244AA" w:rsidRPr="00FE1804" w14:paraId="13BF5113" w14:textId="77777777" w:rsidTr="005D7539">
        <w:trPr>
          <w:trHeight w:val="261"/>
        </w:trPr>
        <w:tc>
          <w:tcPr>
            <w:tcW w:w="2979" w:type="dxa"/>
            <w:tcBorders>
              <w:top w:val="single" w:sz="4" w:space="0" w:color="000000"/>
              <w:left w:val="single" w:sz="4" w:space="0" w:color="000000"/>
              <w:bottom w:val="nil"/>
              <w:right w:val="single" w:sz="4" w:space="0" w:color="000000"/>
            </w:tcBorders>
          </w:tcPr>
          <w:p w14:paraId="2F5999BE" w14:textId="4BA0350C" w:rsidR="000244AA" w:rsidRPr="00FE1804" w:rsidRDefault="000244AA" w:rsidP="00E554BC">
            <w:pPr>
              <w:rPr>
                <w:rFonts w:eastAsia="DengXian"/>
                <w:kern w:val="2"/>
              </w:rPr>
            </w:pPr>
            <w:r w:rsidRPr="003D09EE">
              <w:rPr>
                <w:rPrChange w:id="405" w:author="만든 이">
                  <w:rPr>
                    <w:kern w:val="2"/>
                  </w:rPr>
                </w:rPrChange>
              </w:rPr>
              <w:t>Često</w:t>
            </w:r>
          </w:p>
        </w:tc>
        <w:tc>
          <w:tcPr>
            <w:tcW w:w="6237" w:type="dxa"/>
            <w:tcBorders>
              <w:top w:val="single" w:sz="4" w:space="0" w:color="000000"/>
              <w:left w:val="single" w:sz="4" w:space="0" w:color="000000"/>
              <w:bottom w:val="nil"/>
              <w:right w:val="single" w:sz="4" w:space="0" w:color="000000"/>
            </w:tcBorders>
          </w:tcPr>
          <w:p w14:paraId="1B6BDB0D" w14:textId="02B2274E" w:rsidR="000244AA" w:rsidRPr="00FE1804" w:rsidRDefault="000244AA" w:rsidP="00E554BC">
            <w:pPr>
              <w:rPr>
                <w:rFonts w:eastAsia="DengXian"/>
                <w:kern w:val="2"/>
              </w:rPr>
            </w:pPr>
            <w:r w:rsidRPr="003D09EE">
              <w:rPr>
                <w:rPrChange w:id="406" w:author="만든 이">
                  <w:rPr>
                    <w:kern w:val="2"/>
                  </w:rPr>
                </w:rPrChange>
              </w:rPr>
              <w:t>artralgija†</w:t>
            </w:r>
          </w:p>
        </w:tc>
      </w:tr>
      <w:tr w:rsidR="000244AA" w:rsidRPr="00FE1804" w14:paraId="2266A907" w14:textId="77777777" w:rsidTr="005D7539">
        <w:trPr>
          <w:trHeight w:val="253"/>
        </w:trPr>
        <w:tc>
          <w:tcPr>
            <w:tcW w:w="2979" w:type="dxa"/>
            <w:tcBorders>
              <w:top w:val="nil"/>
              <w:left w:val="single" w:sz="4" w:space="0" w:color="000000"/>
              <w:bottom w:val="nil"/>
              <w:right w:val="single" w:sz="4" w:space="0" w:color="000000"/>
            </w:tcBorders>
          </w:tcPr>
          <w:p w14:paraId="2D960717" w14:textId="6B446D56" w:rsidR="000244AA" w:rsidRPr="00FE1804" w:rsidRDefault="000244AA" w:rsidP="00E554BC">
            <w:pPr>
              <w:rPr>
                <w:rFonts w:eastAsia="DengXian"/>
                <w:kern w:val="2"/>
              </w:rPr>
            </w:pPr>
            <w:r w:rsidRPr="003D09EE">
              <w:rPr>
                <w:rPrChange w:id="407" w:author="만든 이">
                  <w:rPr>
                    <w:kern w:val="2"/>
                  </w:rPr>
                </w:rPrChange>
              </w:rPr>
              <w:t>Rijetko</w:t>
            </w:r>
          </w:p>
        </w:tc>
        <w:tc>
          <w:tcPr>
            <w:tcW w:w="6237" w:type="dxa"/>
            <w:tcBorders>
              <w:top w:val="nil"/>
              <w:left w:val="single" w:sz="4" w:space="0" w:color="000000"/>
              <w:bottom w:val="nil"/>
              <w:right w:val="single" w:sz="4" w:space="0" w:color="000000"/>
            </w:tcBorders>
          </w:tcPr>
          <w:p w14:paraId="6F9AD83E" w14:textId="30E88462" w:rsidR="000244AA" w:rsidRPr="00FE1804" w:rsidRDefault="000244AA" w:rsidP="00E554BC">
            <w:pPr>
              <w:rPr>
                <w:rFonts w:eastAsia="DengXian"/>
                <w:kern w:val="2"/>
              </w:rPr>
            </w:pPr>
            <w:r w:rsidRPr="003D09EE">
              <w:rPr>
                <w:rPrChange w:id="408" w:author="만든 이">
                  <w:rPr>
                    <w:kern w:val="2"/>
                  </w:rPr>
                </w:rPrChange>
              </w:rPr>
              <w:t>sistemski eritemski lupus (SLE)</w:t>
            </w:r>
          </w:p>
        </w:tc>
      </w:tr>
      <w:tr w:rsidR="000244AA" w:rsidRPr="00FE1804" w14:paraId="165EE3B0" w14:textId="77777777" w:rsidTr="005D7539">
        <w:trPr>
          <w:trHeight w:val="255"/>
        </w:trPr>
        <w:tc>
          <w:tcPr>
            <w:tcW w:w="2979" w:type="dxa"/>
            <w:tcBorders>
              <w:top w:val="nil"/>
              <w:left w:val="single" w:sz="4" w:space="0" w:color="000000"/>
              <w:bottom w:val="single" w:sz="4" w:space="0" w:color="000000"/>
              <w:right w:val="single" w:sz="4" w:space="0" w:color="000000"/>
            </w:tcBorders>
          </w:tcPr>
          <w:p w14:paraId="576F379A" w14:textId="55612E30" w:rsidR="000244AA" w:rsidRPr="00FE1804" w:rsidRDefault="000244AA" w:rsidP="00E554BC">
            <w:pPr>
              <w:rPr>
                <w:rFonts w:eastAsia="DengXian"/>
                <w:kern w:val="2"/>
              </w:rPr>
            </w:pPr>
            <w:r w:rsidRPr="003D09EE">
              <w:rPr>
                <w:rPrChange w:id="409" w:author="만든 이">
                  <w:rPr>
                    <w:kern w:val="2"/>
                  </w:rPr>
                </w:rPrChange>
              </w:rPr>
              <w:t>Nepoznato</w:t>
            </w:r>
          </w:p>
        </w:tc>
        <w:tc>
          <w:tcPr>
            <w:tcW w:w="6237" w:type="dxa"/>
            <w:tcBorders>
              <w:top w:val="nil"/>
              <w:left w:val="single" w:sz="4" w:space="0" w:color="000000"/>
              <w:bottom w:val="single" w:sz="4" w:space="0" w:color="000000"/>
              <w:right w:val="single" w:sz="4" w:space="0" w:color="000000"/>
            </w:tcBorders>
          </w:tcPr>
          <w:p w14:paraId="60B4E26A" w14:textId="4F3979EB" w:rsidR="000244AA" w:rsidRPr="00FE1804" w:rsidRDefault="000244AA" w:rsidP="00E554BC">
            <w:pPr>
              <w:rPr>
                <w:rFonts w:eastAsia="DengXian"/>
                <w:kern w:val="2"/>
              </w:rPr>
            </w:pPr>
            <w:r w:rsidRPr="003D09EE">
              <w:rPr>
                <w:rPrChange w:id="410" w:author="만든 이">
                  <w:rPr>
                    <w:kern w:val="2"/>
                  </w:rPr>
                </w:rPrChange>
              </w:rPr>
              <w:t>mialgija, oticanje zglobova</w:t>
            </w:r>
          </w:p>
        </w:tc>
      </w:tr>
      <w:tr w:rsidR="000244AA" w:rsidRPr="00FE1804" w14:paraId="40E72E4B" w14:textId="77777777" w:rsidTr="005D7539">
        <w:trPr>
          <w:trHeight w:val="264"/>
        </w:trPr>
        <w:tc>
          <w:tcPr>
            <w:tcW w:w="9216" w:type="dxa"/>
            <w:gridSpan w:val="2"/>
            <w:tcBorders>
              <w:top w:val="single" w:sz="4" w:space="0" w:color="000000"/>
              <w:left w:val="single" w:sz="4" w:space="0" w:color="000000"/>
              <w:bottom w:val="single" w:sz="4" w:space="0" w:color="000000"/>
              <w:right w:val="single" w:sz="4" w:space="0" w:color="000000"/>
            </w:tcBorders>
          </w:tcPr>
          <w:p w14:paraId="51518EFC" w14:textId="385643BD" w:rsidR="000244AA" w:rsidRPr="003D09EE" w:rsidRDefault="000244AA" w:rsidP="005D7539">
            <w:pPr>
              <w:keepNext/>
              <w:rPr>
                <w:kern w:val="2"/>
                <w:rPrChange w:id="411" w:author="만든 이">
                  <w:rPr>
                    <w:kern w:val="2"/>
                    <w:lang w:val="pl-PL"/>
                  </w:rPr>
                </w:rPrChange>
              </w:rPr>
            </w:pPr>
            <w:r w:rsidRPr="003D09EE">
              <w:rPr>
                <w:b/>
                <w:lang w:val="pl-PL"/>
                <w:rPrChange w:id="412" w:author="만든 이">
                  <w:rPr>
                    <w:b/>
                    <w:kern w:val="2"/>
                    <w:lang w:val="pl-PL"/>
                  </w:rPr>
                </w:rPrChange>
              </w:rPr>
              <w:lastRenderedPageBreak/>
              <w:t>Opći poremećaji i reakcije na mjestu primjene</w:t>
            </w:r>
          </w:p>
        </w:tc>
      </w:tr>
      <w:tr w:rsidR="000244AA" w:rsidRPr="00FE1804" w14:paraId="592A46D2" w14:textId="77777777" w:rsidTr="005D7539">
        <w:trPr>
          <w:trHeight w:val="260"/>
        </w:trPr>
        <w:tc>
          <w:tcPr>
            <w:tcW w:w="2979" w:type="dxa"/>
            <w:tcBorders>
              <w:top w:val="single" w:sz="4" w:space="0" w:color="000000"/>
              <w:left w:val="single" w:sz="4" w:space="0" w:color="000000"/>
              <w:bottom w:val="nil"/>
              <w:right w:val="single" w:sz="4" w:space="0" w:color="000000"/>
            </w:tcBorders>
          </w:tcPr>
          <w:p w14:paraId="7FE7B76D" w14:textId="18A124FC" w:rsidR="000244AA" w:rsidRPr="00FE1804" w:rsidRDefault="000244AA" w:rsidP="005D7539">
            <w:pPr>
              <w:keepNext/>
              <w:rPr>
                <w:rFonts w:eastAsia="DengXian"/>
                <w:kern w:val="2"/>
              </w:rPr>
            </w:pPr>
            <w:r w:rsidRPr="003D09EE">
              <w:rPr>
                <w:rPrChange w:id="413" w:author="만든 이">
                  <w:rPr>
                    <w:kern w:val="2"/>
                  </w:rPr>
                </w:rPrChange>
              </w:rPr>
              <w:t>Vrlo često</w:t>
            </w:r>
          </w:p>
        </w:tc>
        <w:tc>
          <w:tcPr>
            <w:tcW w:w="6237" w:type="dxa"/>
            <w:tcBorders>
              <w:top w:val="single" w:sz="4" w:space="0" w:color="000000"/>
              <w:left w:val="single" w:sz="4" w:space="0" w:color="000000"/>
              <w:bottom w:val="nil"/>
              <w:right w:val="single" w:sz="4" w:space="0" w:color="000000"/>
            </w:tcBorders>
          </w:tcPr>
          <w:p w14:paraId="7774DC09" w14:textId="324D5F23" w:rsidR="000244AA" w:rsidRPr="00FE1804" w:rsidRDefault="000244AA" w:rsidP="00E554BC">
            <w:pPr>
              <w:rPr>
                <w:rFonts w:eastAsia="DengXian"/>
                <w:kern w:val="2"/>
              </w:rPr>
            </w:pPr>
            <w:r w:rsidRPr="003D09EE">
              <w:rPr>
                <w:rPrChange w:id="414" w:author="만든 이">
                  <w:rPr>
                    <w:kern w:val="2"/>
                  </w:rPr>
                </w:rPrChange>
              </w:rPr>
              <w:t>pireksija**</w:t>
            </w:r>
          </w:p>
        </w:tc>
      </w:tr>
      <w:tr w:rsidR="000244AA" w:rsidRPr="00FE1804" w14:paraId="32A62C81" w14:textId="77777777" w:rsidTr="005D7539">
        <w:trPr>
          <w:trHeight w:val="253"/>
        </w:trPr>
        <w:tc>
          <w:tcPr>
            <w:tcW w:w="2979" w:type="dxa"/>
            <w:tcBorders>
              <w:top w:val="nil"/>
              <w:left w:val="single" w:sz="4" w:space="0" w:color="000000"/>
              <w:bottom w:val="nil"/>
              <w:right w:val="single" w:sz="4" w:space="0" w:color="000000"/>
            </w:tcBorders>
          </w:tcPr>
          <w:p w14:paraId="45EBC260" w14:textId="3C311F6F" w:rsidR="000244AA" w:rsidRPr="00FE1804" w:rsidRDefault="000244AA" w:rsidP="005D7539">
            <w:pPr>
              <w:keepNext/>
              <w:rPr>
                <w:rFonts w:eastAsia="DengXian"/>
                <w:kern w:val="2"/>
              </w:rPr>
            </w:pPr>
            <w:r w:rsidRPr="003D09EE">
              <w:rPr>
                <w:rPrChange w:id="415" w:author="만든 이">
                  <w:rPr>
                    <w:kern w:val="2"/>
                  </w:rPr>
                </w:rPrChange>
              </w:rPr>
              <w:t>Često</w:t>
            </w:r>
          </w:p>
        </w:tc>
        <w:tc>
          <w:tcPr>
            <w:tcW w:w="6237" w:type="dxa"/>
            <w:tcBorders>
              <w:top w:val="nil"/>
              <w:left w:val="single" w:sz="4" w:space="0" w:color="000000"/>
              <w:bottom w:val="nil"/>
              <w:right w:val="single" w:sz="4" w:space="0" w:color="000000"/>
            </w:tcBorders>
          </w:tcPr>
          <w:p w14:paraId="008CBFC9" w14:textId="534722A0" w:rsidR="000244AA" w:rsidRPr="00FE1804" w:rsidRDefault="000244AA" w:rsidP="00E554BC">
            <w:pPr>
              <w:rPr>
                <w:rFonts w:eastAsia="DengXian"/>
                <w:kern w:val="2"/>
              </w:rPr>
            </w:pPr>
            <w:r w:rsidRPr="003D09EE">
              <w:rPr>
                <w:rPrChange w:id="416" w:author="만든 이">
                  <w:rPr>
                    <w:kern w:val="2"/>
                  </w:rPr>
                </w:rPrChange>
              </w:rPr>
              <w:t>reakcije na mjestu injiciranja poput otekline, eritema, boli, svrbeža</w:t>
            </w:r>
          </w:p>
        </w:tc>
      </w:tr>
      <w:tr w:rsidR="000244AA" w:rsidRPr="00FE1804" w14:paraId="2ED822E6" w14:textId="77777777" w:rsidTr="005D7539">
        <w:trPr>
          <w:trHeight w:val="254"/>
        </w:trPr>
        <w:tc>
          <w:tcPr>
            <w:tcW w:w="2979" w:type="dxa"/>
            <w:tcBorders>
              <w:top w:val="nil"/>
              <w:left w:val="single" w:sz="4" w:space="0" w:color="000000"/>
              <w:bottom w:val="single" w:sz="4" w:space="0" w:color="000000"/>
              <w:right w:val="single" w:sz="4" w:space="0" w:color="000000"/>
            </w:tcBorders>
          </w:tcPr>
          <w:p w14:paraId="2C062A55" w14:textId="4859429E" w:rsidR="000244AA" w:rsidRPr="00FE1804" w:rsidRDefault="000244AA" w:rsidP="00E554BC">
            <w:pPr>
              <w:rPr>
                <w:rFonts w:eastAsia="DengXian"/>
                <w:kern w:val="2"/>
              </w:rPr>
            </w:pPr>
            <w:r w:rsidRPr="003D09EE">
              <w:rPr>
                <w:rPrChange w:id="417" w:author="만든 이">
                  <w:rPr>
                    <w:kern w:val="2"/>
                  </w:rPr>
                </w:rPrChange>
              </w:rPr>
              <w:t>Manje često</w:t>
            </w:r>
          </w:p>
        </w:tc>
        <w:tc>
          <w:tcPr>
            <w:tcW w:w="6237" w:type="dxa"/>
            <w:tcBorders>
              <w:top w:val="nil"/>
              <w:left w:val="single" w:sz="4" w:space="0" w:color="000000"/>
              <w:bottom w:val="single" w:sz="4" w:space="0" w:color="000000"/>
              <w:right w:val="single" w:sz="4" w:space="0" w:color="000000"/>
            </w:tcBorders>
          </w:tcPr>
          <w:p w14:paraId="0392B937" w14:textId="708C1197" w:rsidR="000244AA" w:rsidRPr="00FE1804" w:rsidRDefault="000244AA" w:rsidP="00E554BC">
            <w:pPr>
              <w:rPr>
                <w:rFonts w:eastAsia="DengXian"/>
                <w:kern w:val="2"/>
              </w:rPr>
            </w:pPr>
            <w:r w:rsidRPr="003D09EE">
              <w:rPr>
                <w:rPrChange w:id="418" w:author="만든 이">
                  <w:rPr>
                    <w:kern w:val="2"/>
                  </w:rPr>
                </w:rPrChange>
              </w:rPr>
              <w:t>bolest nalik gripi, oticanje ruku, povećanje tjelesne težine, umor</w:t>
            </w:r>
          </w:p>
        </w:tc>
      </w:tr>
    </w:tbl>
    <w:p w14:paraId="34BF9E52" w14:textId="77777777" w:rsidR="000244AA" w:rsidRPr="003D09EE" w:rsidRDefault="000244AA" w:rsidP="00E554BC">
      <w:pPr>
        <w:rPr>
          <w:rPrChange w:id="419" w:author="만든 이">
            <w:rPr>
              <w:lang w:val="pl-PL"/>
            </w:rPr>
          </w:rPrChange>
        </w:rPr>
      </w:pPr>
      <w:r w:rsidRPr="00FE1804">
        <w:rPr>
          <w:lang w:val="pl-PL"/>
        </w:rPr>
        <w:t xml:space="preserve">*: vrlo često u djece od 6 do </w:t>
      </w:r>
      <w:r w:rsidRPr="00FE1804">
        <w:rPr>
          <w:b/>
          <w:lang w:val="pl-PL"/>
        </w:rPr>
        <w:t>&lt;</w:t>
      </w:r>
      <w:r w:rsidRPr="00FE1804">
        <w:rPr>
          <w:lang w:val="pl-PL"/>
        </w:rPr>
        <w:t>12 godina</w:t>
      </w:r>
    </w:p>
    <w:p w14:paraId="362979EE" w14:textId="77777777" w:rsidR="000244AA" w:rsidRPr="003D09EE" w:rsidRDefault="000244AA" w:rsidP="00E554BC">
      <w:pPr>
        <w:rPr>
          <w:rPrChange w:id="420" w:author="만든 이">
            <w:rPr>
              <w:lang w:val="pl-PL"/>
            </w:rPr>
          </w:rPrChange>
        </w:rPr>
      </w:pPr>
      <w:r w:rsidRPr="00FE1804">
        <w:rPr>
          <w:lang w:val="pl-PL"/>
        </w:rPr>
        <w:t xml:space="preserve">**: u djece od 6 do </w:t>
      </w:r>
      <w:r w:rsidRPr="00FE1804">
        <w:rPr>
          <w:b/>
          <w:lang w:val="pl-PL"/>
        </w:rPr>
        <w:t>&lt;</w:t>
      </w:r>
      <w:r w:rsidRPr="00FE1804">
        <w:rPr>
          <w:lang w:val="pl-PL"/>
        </w:rPr>
        <w:t>12 godina</w:t>
      </w:r>
    </w:p>
    <w:p w14:paraId="70378240" w14:textId="77777777" w:rsidR="000244AA" w:rsidRPr="003D09EE" w:rsidRDefault="000244AA" w:rsidP="00E554BC">
      <w:pPr>
        <w:rPr>
          <w:rPrChange w:id="421" w:author="만든 이">
            <w:rPr>
              <w:lang w:val="pl-PL"/>
            </w:rPr>
          </w:rPrChange>
        </w:rPr>
      </w:pPr>
      <w:r w:rsidRPr="00FE1804">
        <w:rPr>
          <w:vertAlign w:val="superscript"/>
          <w:lang w:val="pl-PL"/>
        </w:rPr>
        <w:t>#</w:t>
      </w:r>
      <w:r w:rsidRPr="00FE1804">
        <w:rPr>
          <w:lang w:val="pl-PL"/>
        </w:rPr>
        <w:t>: često u ispitivanjima za nosni polip</w:t>
      </w:r>
    </w:p>
    <w:p w14:paraId="1C8CD13B" w14:textId="77777777" w:rsidR="000244AA" w:rsidRPr="003D09EE" w:rsidRDefault="000244AA" w:rsidP="00E554BC">
      <w:pPr>
        <w:rPr>
          <w:rPrChange w:id="422" w:author="만든 이">
            <w:rPr>
              <w:lang w:val="pl-PL"/>
            </w:rPr>
          </w:rPrChange>
        </w:rPr>
      </w:pPr>
      <w:r w:rsidRPr="00FE1804">
        <w:rPr>
          <w:lang w:val="pl-PL"/>
        </w:rPr>
        <w:t>†: nepoznato u ispitivanjima za alergijsku astmu</w:t>
      </w:r>
    </w:p>
    <w:p w14:paraId="61438133" w14:textId="77777777" w:rsidR="000244AA" w:rsidRPr="00FE1804" w:rsidRDefault="000244AA" w:rsidP="00E554BC">
      <w:pPr>
        <w:rPr>
          <w:lang w:val="pl-PL"/>
        </w:rPr>
      </w:pPr>
    </w:p>
    <w:p w14:paraId="75C06747" w14:textId="77777777" w:rsidR="000244AA" w:rsidRPr="00FE1804" w:rsidRDefault="000244AA" w:rsidP="00E554BC">
      <w:pPr>
        <w:pStyle w:val="3b"/>
        <w:rPr>
          <w:u w:val="none"/>
        </w:rPr>
      </w:pPr>
      <w:r w:rsidRPr="00FE1804">
        <w:t>Opis odabranih nuspojava</w:t>
      </w:r>
    </w:p>
    <w:p w14:paraId="71470241" w14:textId="77777777" w:rsidR="000244AA" w:rsidRPr="00FE1804" w:rsidRDefault="000244AA" w:rsidP="00E554BC">
      <w:pPr>
        <w:keepNext/>
        <w:rPr>
          <w:lang w:val="pl-PL"/>
        </w:rPr>
      </w:pPr>
    </w:p>
    <w:p w14:paraId="4C2E745E" w14:textId="77777777" w:rsidR="000244AA" w:rsidRPr="00FE1804" w:rsidRDefault="000244AA" w:rsidP="00E554BC">
      <w:pPr>
        <w:pStyle w:val="4B"/>
        <w:rPr>
          <w:u w:val="none"/>
        </w:rPr>
      </w:pPr>
      <w:r w:rsidRPr="00FE1804">
        <w:t>Poremećaji imunološkog sustava</w:t>
      </w:r>
    </w:p>
    <w:p w14:paraId="2D33249F" w14:textId="77777777" w:rsidR="000244AA" w:rsidRPr="003D09EE" w:rsidRDefault="000244AA" w:rsidP="00E554BC">
      <w:pPr>
        <w:rPr>
          <w:rPrChange w:id="423" w:author="만든 이">
            <w:rPr>
              <w:lang w:val="co-FR"/>
            </w:rPr>
          </w:rPrChange>
        </w:rPr>
      </w:pPr>
      <w:r w:rsidRPr="00FE1804">
        <w:rPr>
          <w:lang w:val="co-FR"/>
        </w:rPr>
        <w:t>Za daljnje informacije vidjeti dio 4.4.</w:t>
      </w:r>
    </w:p>
    <w:p w14:paraId="1E10C5E0" w14:textId="77777777" w:rsidR="000244AA" w:rsidRPr="00FE1804" w:rsidRDefault="000244AA" w:rsidP="00E554BC">
      <w:pPr>
        <w:rPr>
          <w:lang w:val="co-FR"/>
        </w:rPr>
      </w:pPr>
    </w:p>
    <w:p w14:paraId="0483DB40" w14:textId="77777777" w:rsidR="000244AA" w:rsidRPr="003D09EE" w:rsidRDefault="000244AA" w:rsidP="00E554BC">
      <w:pPr>
        <w:keepNext/>
        <w:rPr>
          <w:i/>
          <w:rPrChange w:id="424" w:author="만든 이">
            <w:rPr>
              <w:i/>
              <w:lang w:val="co-FR"/>
            </w:rPr>
          </w:rPrChange>
        </w:rPr>
      </w:pPr>
      <w:r w:rsidRPr="00FE1804">
        <w:rPr>
          <w:i/>
          <w:u w:val="single" w:color="000000"/>
          <w:lang w:val="co-FR"/>
        </w:rPr>
        <w:t>Anafilaksija</w:t>
      </w:r>
      <w:r w:rsidRPr="00FE1804">
        <w:rPr>
          <w:i/>
          <w:lang w:val="co-FR"/>
        </w:rPr>
        <w:t xml:space="preserve"> </w:t>
      </w:r>
    </w:p>
    <w:p w14:paraId="517ED48E" w14:textId="6A3453AA" w:rsidR="000244AA" w:rsidRPr="003D09EE" w:rsidRDefault="000244AA" w:rsidP="00E554BC">
      <w:pPr>
        <w:rPr>
          <w:rPrChange w:id="425" w:author="만든 이">
            <w:rPr>
              <w:lang w:val="co-FR"/>
            </w:rPr>
          </w:rPrChange>
        </w:rPr>
      </w:pPr>
      <w:r w:rsidRPr="00FE1804">
        <w:rPr>
          <w:lang w:val="co-FR"/>
        </w:rPr>
        <w:t>Anafilaktičke reakcije su bile rijetke u kliničkim ispitivanjima. Ipak, nakon kumulativne pretrage sigurnosnih baza podataka, post-marketinški podaci ukazali su na ukupno 898 slučajeva anafilaksije. Na temelju procijenjene izloženosti od 566 923 bolesnik-godina liječenja, ovo dovodi do izvještajne stope od oko 0,20%.</w:t>
      </w:r>
    </w:p>
    <w:p w14:paraId="09AD2F2B" w14:textId="77777777" w:rsidR="000244AA" w:rsidRPr="00FE1804" w:rsidRDefault="000244AA" w:rsidP="00E554BC">
      <w:pPr>
        <w:rPr>
          <w:lang w:val="co-FR"/>
        </w:rPr>
      </w:pPr>
    </w:p>
    <w:p w14:paraId="53F74775" w14:textId="77777777" w:rsidR="000244AA" w:rsidRPr="00FE1804" w:rsidRDefault="000244AA" w:rsidP="00E554BC">
      <w:pPr>
        <w:pStyle w:val="4B"/>
        <w:rPr>
          <w:u w:val="none"/>
        </w:rPr>
      </w:pPr>
      <w:r w:rsidRPr="00FE1804">
        <w:t>Arterijski tromboembolijski događaji (ATE)</w:t>
      </w:r>
    </w:p>
    <w:p w14:paraId="507D2E3E" w14:textId="77777777" w:rsidR="000244AA" w:rsidRPr="003D09EE" w:rsidRDefault="000244AA" w:rsidP="00E554BC">
      <w:pPr>
        <w:rPr>
          <w:rPrChange w:id="426" w:author="만든 이">
            <w:rPr>
              <w:lang w:val="co-FR"/>
            </w:rPr>
          </w:rPrChange>
        </w:rPr>
      </w:pPr>
      <w:r w:rsidRPr="00FE1804">
        <w:rPr>
          <w:lang w:val="co-FR"/>
        </w:rPr>
        <w:t>U kontroliranim kliničkim ispitivanjima i tijekom privremenih analiza opažajnog ispitivanja, uočila se brojčana neravnoteža u ATE. Definicija kompozitnih mjera ishoda ATE obuhvaćaju moždani udar, tranzitornu ishemijsku ataku, infarkt miokarda, nestabilnu anginu te kardiovaskularnu smrt</w:t>
      </w:r>
    </w:p>
    <w:p w14:paraId="6D63D916" w14:textId="2F125DE0" w:rsidR="000244AA" w:rsidRPr="003D09EE" w:rsidRDefault="000244AA" w:rsidP="00E554BC">
      <w:pPr>
        <w:rPr>
          <w:rPrChange w:id="427" w:author="만든 이">
            <w:rPr>
              <w:lang w:val="co-FR"/>
            </w:rPr>
          </w:rPrChange>
        </w:rPr>
      </w:pPr>
      <w:r w:rsidRPr="00FE1804">
        <w:rPr>
          <w:lang w:val="co-FR"/>
        </w:rPr>
        <w:t>(uključujući smrt nepoznatog uzroka). U završnoj analizi opažajnog ispitivanja, stopa ATE-a na 1000 bolesnik-godina bila je 7,52 (115/15 286 bolesnik-godina) za bolesnike liječene omalizumabom te 5,12 (51/9963 bolesnik-godina) za kontrolne bolesnike. U multivarijantnoj analizi uz kontroliranje dostupnih početnih čimbenika kardiovaskularnog rizika, omjer hazarda bio je 1,32 (95%-tni interval pouzdanosti 0,91-1,91). U odvojenim analizama objedinjenih kliničkih ispitivanja, koja su uključivala sva randomizirana, dvostruko slijepa, placebom kontrolirana klinička ispitivanja koja su trajala 8 ili više tjedana, stopa ATE-a na 1000 bolesnik-godina bila je 2,69 (5/1856 bolesnik-godina) za bolesnike liječene omalizumabom te 2,38 (4/1680 bolesnik-godina) za bolesnike koji su dobivali placebo (omjer stopa 1,13, 95%-tni interval pouzdanosti 0,24-5,71).</w:t>
      </w:r>
    </w:p>
    <w:p w14:paraId="2A8C15A8" w14:textId="77777777" w:rsidR="000244AA" w:rsidRPr="00FE1804" w:rsidRDefault="000244AA" w:rsidP="00E554BC">
      <w:pPr>
        <w:rPr>
          <w:lang w:val="co-FR"/>
        </w:rPr>
      </w:pPr>
    </w:p>
    <w:p w14:paraId="5B27A0D3" w14:textId="1A3A1079" w:rsidR="000244AA" w:rsidRPr="003D09EE" w:rsidRDefault="000244AA" w:rsidP="00E554BC">
      <w:pPr>
        <w:keepNext/>
        <w:rPr>
          <w:i/>
          <w:rPrChange w:id="428" w:author="만든 이">
            <w:rPr>
              <w:i/>
              <w:lang w:val="co-FR"/>
            </w:rPr>
          </w:rPrChange>
        </w:rPr>
      </w:pPr>
      <w:r w:rsidRPr="00FE1804">
        <w:rPr>
          <w:i/>
          <w:u w:val="single" w:color="000000"/>
          <w:lang w:val="co-FR"/>
        </w:rPr>
        <w:t>Trombociti</w:t>
      </w:r>
    </w:p>
    <w:p w14:paraId="1A51B3D8" w14:textId="77777777" w:rsidR="000244AA" w:rsidRPr="003D09EE" w:rsidRDefault="000244AA" w:rsidP="00E554BC">
      <w:pPr>
        <w:rPr>
          <w:rPrChange w:id="429" w:author="만든 이">
            <w:rPr>
              <w:lang w:val="co-FR"/>
            </w:rPr>
          </w:rPrChange>
        </w:rPr>
      </w:pPr>
      <w:r w:rsidRPr="00FE1804">
        <w:rPr>
          <w:lang w:val="co-FR"/>
        </w:rPr>
        <w:t>U kliničkim ispitivanjima nekoliko bolesnika imalo je broj trombocita ispod donje granice normalnog laboratorijskog raspona. U post-marketinškim uvjetima zabilježeni su izolirani slučajevi idiopatske trombocitopenije, uključujući teške slučajeve.</w:t>
      </w:r>
    </w:p>
    <w:p w14:paraId="4B6D1C3E" w14:textId="77777777" w:rsidR="000244AA" w:rsidRPr="00FE1804" w:rsidRDefault="000244AA" w:rsidP="00E554BC">
      <w:pPr>
        <w:rPr>
          <w:lang w:val="co-FR"/>
        </w:rPr>
      </w:pPr>
    </w:p>
    <w:p w14:paraId="33E147E6" w14:textId="77777777" w:rsidR="000244AA" w:rsidRPr="00FE1804" w:rsidRDefault="000244AA" w:rsidP="00E554BC">
      <w:pPr>
        <w:pStyle w:val="4B"/>
        <w:rPr>
          <w:u w:val="none"/>
        </w:rPr>
      </w:pPr>
      <w:r w:rsidRPr="00FE1804">
        <w:t>Parazitske infekcije</w:t>
      </w:r>
    </w:p>
    <w:p w14:paraId="64900012" w14:textId="77777777" w:rsidR="000244AA" w:rsidRPr="003D09EE" w:rsidRDefault="000244AA" w:rsidP="00E554BC">
      <w:pPr>
        <w:rPr>
          <w:rPrChange w:id="430" w:author="만든 이">
            <w:rPr>
              <w:lang w:val="co-FR"/>
            </w:rPr>
          </w:rPrChange>
        </w:rPr>
      </w:pPr>
      <w:r w:rsidRPr="00FE1804">
        <w:rPr>
          <w:lang w:val="co-FR"/>
        </w:rPr>
        <w:t>U bolesnika s kroničnim visokim rizikom od helmintijaze placebom kontrolirano ispitivanje je pokazalo blago brojčano povećanje stope infekcija uz omalizumab, koje nije bilo statistički značajno. Tijek, težina i odgovor na liječenje infekcije ostali su nepromijenjeni (vidjeti dio 4.4).</w:t>
      </w:r>
    </w:p>
    <w:p w14:paraId="035F9141" w14:textId="77777777" w:rsidR="000244AA" w:rsidRPr="00FE1804" w:rsidRDefault="000244AA" w:rsidP="00E554BC">
      <w:pPr>
        <w:rPr>
          <w:lang w:val="co-FR"/>
        </w:rPr>
      </w:pPr>
    </w:p>
    <w:p w14:paraId="04540E82" w14:textId="77777777" w:rsidR="000244AA" w:rsidRPr="00FE1804" w:rsidRDefault="000244AA" w:rsidP="00E554BC">
      <w:pPr>
        <w:pStyle w:val="4B"/>
        <w:rPr>
          <w:u w:val="none"/>
        </w:rPr>
      </w:pPr>
      <w:r w:rsidRPr="00FE1804">
        <w:t>Sistemski eritemski lupus</w:t>
      </w:r>
    </w:p>
    <w:p w14:paraId="27BD44EE" w14:textId="77777777" w:rsidR="000244AA" w:rsidRPr="003D09EE" w:rsidRDefault="000244AA" w:rsidP="00E554BC">
      <w:pPr>
        <w:rPr>
          <w:rPrChange w:id="431" w:author="만든 이">
            <w:rPr>
              <w:lang w:val="co-FR"/>
            </w:rPr>
          </w:rPrChange>
        </w:rPr>
      </w:pPr>
      <w:r w:rsidRPr="00FE1804">
        <w:rPr>
          <w:lang w:val="co-FR"/>
        </w:rPr>
        <w:t>Slučajevi sistemskog eritemskog lupusa (SLE) iz kliničkog ispitivanja i nakon stavljanja lijeka na tržište bili su prijavljeni u bolesnika s umjerenom do teškom astmom i kroničnom spontanom urtikarijom (KSU). Patogeneza SLE još nije dobro poznata.</w:t>
      </w:r>
    </w:p>
    <w:p w14:paraId="230A1EAD" w14:textId="77777777" w:rsidR="000244AA" w:rsidRPr="00FE1804" w:rsidRDefault="000244AA" w:rsidP="00E554BC">
      <w:pPr>
        <w:rPr>
          <w:lang w:val="co-FR"/>
        </w:rPr>
      </w:pPr>
    </w:p>
    <w:p w14:paraId="56479FDF" w14:textId="77777777" w:rsidR="000244AA" w:rsidRPr="00FE1804" w:rsidRDefault="000244AA" w:rsidP="00E554BC">
      <w:pPr>
        <w:pStyle w:val="3b"/>
        <w:rPr>
          <w:u w:val="none"/>
        </w:rPr>
      </w:pPr>
      <w:r w:rsidRPr="00FE1804">
        <w:t>Prijavljivanje sumnji na nuspojavu</w:t>
      </w:r>
    </w:p>
    <w:p w14:paraId="14CD23BA" w14:textId="77777777" w:rsidR="000244AA" w:rsidRPr="00FE1804" w:rsidRDefault="000244AA" w:rsidP="00E554BC">
      <w:pPr>
        <w:keepNext/>
        <w:rPr>
          <w:lang w:val="co-FR"/>
        </w:rPr>
      </w:pPr>
    </w:p>
    <w:p w14:paraId="1CE057C3" w14:textId="77777777" w:rsidR="000244AA" w:rsidRPr="003D09EE" w:rsidRDefault="000244AA" w:rsidP="00E554BC">
      <w:pPr>
        <w:rPr>
          <w:rPrChange w:id="432" w:author="만든 이">
            <w:rPr>
              <w:lang w:val="co-FR"/>
            </w:rPr>
          </w:rPrChange>
        </w:rPr>
      </w:pPr>
      <w:r w:rsidRPr="00FE1804">
        <w:rPr>
          <w:lang w:val="co-FR"/>
        </w:rPr>
        <w:t xml:space="preserve">Nakon dobivanja odobrenja lijeka važno je prijavljivanje sumnji na njegove nuspojave. Time se omogućuje kontinuirano praćenje omjera koristi i rizika lijeka. Od zdravstvenih radnika se traži da prijave svaku sumnju na nuspojavu lijeka putem nacionalnog sustava prijave nuspojava: </w:t>
      </w:r>
      <w:r w:rsidRPr="00FE1804">
        <w:rPr>
          <w:shd w:val="clear" w:color="auto" w:fill="D9D9D9"/>
          <w:lang w:val="co-FR"/>
        </w:rPr>
        <w:t>navedenog u</w:t>
      </w:r>
      <w:r w:rsidRPr="00FE1804">
        <w:rPr>
          <w:lang w:val="co-FR"/>
        </w:rPr>
        <w:t xml:space="preserve"> </w:t>
      </w:r>
      <w:r>
        <w:fldChar w:fldCharType="begin"/>
      </w:r>
      <w:r>
        <w:instrText>HYPERLINK "https://www.ema.europa.eu/documents/template-form/qrd-appendix-v-adverse-drug-reaction-reporting-details_en.docx"</w:instrText>
      </w:r>
      <w:r>
        <w:fldChar w:fldCharType="separate"/>
      </w:r>
      <w:r w:rsidRPr="003D09EE">
        <w:rPr>
          <w:rStyle w:val="ab"/>
          <w:shd w:val="clear" w:color="auto" w:fill="D9D9D9"/>
          <w:rPrChange w:id="433" w:author="만든 이">
            <w:rPr>
              <w:rStyle w:val="ab"/>
              <w:shd w:val="clear" w:color="auto" w:fill="D9D9D9"/>
              <w:lang w:val="co-FR"/>
            </w:rPr>
          </w:rPrChange>
        </w:rPr>
        <w:t>Dodatku V</w:t>
      </w:r>
      <w:r>
        <w:fldChar w:fldCharType="end"/>
      </w:r>
      <w:r w:rsidRPr="00FE1804">
        <w:rPr>
          <w:lang w:val="co-FR"/>
        </w:rPr>
        <w:t>.</w:t>
      </w:r>
    </w:p>
    <w:p w14:paraId="6593885D" w14:textId="77777777" w:rsidR="000244AA" w:rsidRPr="00FE1804" w:rsidRDefault="000244AA" w:rsidP="00E554BC">
      <w:pPr>
        <w:rPr>
          <w:lang w:val="co-FR"/>
        </w:rPr>
      </w:pPr>
    </w:p>
    <w:p w14:paraId="67E33E49" w14:textId="77777777" w:rsidR="000244AA" w:rsidRPr="00FE1804" w:rsidRDefault="000244AA" w:rsidP="00E554BC">
      <w:pPr>
        <w:pStyle w:val="1B"/>
        <w:rPr>
          <w:i/>
        </w:rPr>
      </w:pPr>
      <w:r w:rsidRPr="00FE1804">
        <w:lastRenderedPageBreak/>
        <w:t>4.9</w:t>
      </w:r>
      <w:r w:rsidRPr="00FE1804">
        <w:rPr>
          <w:i/>
        </w:rPr>
        <w:tab/>
      </w:r>
      <w:r w:rsidRPr="00FE1804">
        <w:t>Predoziranje</w:t>
      </w:r>
    </w:p>
    <w:p w14:paraId="13D962F2" w14:textId="77777777" w:rsidR="000244AA" w:rsidRPr="00FE1804" w:rsidRDefault="000244AA" w:rsidP="00E554BC">
      <w:pPr>
        <w:keepNext/>
        <w:rPr>
          <w:lang w:val="co-FR"/>
        </w:rPr>
      </w:pPr>
    </w:p>
    <w:p w14:paraId="15B58B06" w14:textId="6EA81A96" w:rsidR="000244AA" w:rsidRPr="003D09EE" w:rsidRDefault="000244AA" w:rsidP="00E554BC">
      <w:pPr>
        <w:rPr>
          <w:rPrChange w:id="434" w:author="만든 이">
            <w:rPr>
              <w:lang w:val="co-FR"/>
            </w:rPr>
          </w:rPrChange>
        </w:rPr>
      </w:pPr>
      <w:r w:rsidRPr="00FE1804">
        <w:rPr>
          <w:lang w:val="co-FR"/>
        </w:rPr>
        <w:t>Maksimalno podnošljiva doza lijeka Omlyclo nije utvrđena. Pojedinačne intravenske doze do 4000 mg primjenjivane su bolesnicima bez znakova toksičnosti koje bi ograničavale doziranje. Najviša kumulativna doza primijenjena bolesnicima bila je 44 000 mg tijekom 20-tjednog perioda i ova doza nije rezultirala nikakvim akutnim neželjenim učincima.</w:t>
      </w:r>
    </w:p>
    <w:p w14:paraId="70A325FD" w14:textId="77777777" w:rsidR="000244AA" w:rsidRPr="00FE1804" w:rsidRDefault="000244AA" w:rsidP="00E554BC">
      <w:pPr>
        <w:rPr>
          <w:lang w:val="co-FR"/>
        </w:rPr>
      </w:pPr>
    </w:p>
    <w:p w14:paraId="3DF55FAF" w14:textId="77777777" w:rsidR="000244AA" w:rsidRPr="003D09EE" w:rsidRDefault="000244AA" w:rsidP="00E554BC">
      <w:pPr>
        <w:rPr>
          <w:rPrChange w:id="435" w:author="만든 이">
            <w:rPr>
              <w:lang w:val="co-FR"/>
            </w:rPr>
          </w:rPrChange>
        </w:rPr>
      </w:pPr>
      <w:r w:rsidRPr="00FE1804">
        <w:rPr>
          <w:lang w:val="co-FR"/>
        </w:rPr>
        <w:t>U slučaju sumnje na predoziranje, bolesnika treba nadzirati radi pojave bilo kakvih abnormalnih znakova ili simptoma. Potrebno je zatražiti liječničku pomoć i započeti odgovarajuće liječenje.</w:t>
      </w:r>
    </w:p>
    <w:p w14:paraId="09649152" w14:textId="77777777" w:rsidR="000244AA" w:rsidRPr="00FE1804" w:rsidRDefault="000244AA" w:rsidP="00E554BC">
      <w:pPr>
        <w:rPr>
          <w:lang w:val="co-FR"/>
        </w:rPr>
      </w:pPr>
    </w:p>
    <w:p w14:paraId="7227BAF9" w14:textId="77777777" w:rsidR="000244AA" w:rsidRPr="00FE1804" w:rsidRDefault="000244AA" w:rsidP="00E554BC">
      <w:pPr>
        <w:rPr>
          <w:lang w:val="co-FR"/>
        </w:rPr>
      </w:pPr>
    </w:p>
    <w:p w14:paraId="793CC788" w14:textId="77777777" w:rsidR="000244AA" w:rsidRPr="00FE1804" w:rsidRDefault="000244AA" w:rsidP="00E554BC">
      <w:pPr>
        <w:pStyle w:val="1B"/>
      </w:pPr>
      <w:r w:rsidRPr="00FE1804">
        <w:t>5.</w:t>
      </w:r>
      <w:r w:rsidRPr="00FE1804">
        <w:tab/>
        <w:t>FARMAKOLOŠKA SVOJSTVA</w:t>
      </w:r>
    </w:p>
    <w:p w14:paraId="2BBFADF5" w14:textId="77777777" w:rsidR="000244AA" w:rsidRPr="00FE1804" w:rsidRDefault="000244AA" w:rsidP="00E554BC">
      <w:pPr>
        <w:keepNext/>
        <w:rPr>
          <w:lang w:val="co-FR"/>
        </w:rPr>
      </w:pPr>
    </w:p>
    <w:p w14:paraId="73816C17" w14:textId="77777777" w:rsidR="000244AA" w:rsidRPr="00FE1804" w:rsidRDefault="000244AA" w:rsidP="00E554BC">
      <w:pPr>
        <w:pStyle w:val="1B"/>
      </w:pPr>
      <w:r w:rsidRPr="00FE1804">
        <w:t>5.1</w:t>
      </w:r>
      <w:r w:rsidRPr="00FE1804">
        <w:tab/>
        <w:t>Farmakodinamička svojstva</w:t>
      </w:r>
    </w:p>
    <w:p w14:paraId="471C9143" w14:textId="77777777" w:rsidR="000244AA" w:rsidRPr="00FE1804" w:rsidRDefault="000244AA" w:rsidP="00E554BC">
      <w:pPr>
        <w:keepNext/>
        <w:rPr>
          <w:lang w:val="co-FR"/>
        </w:rPr>
      </w:pPr>
    </w:p>
    <w:p w14:paraId="2DFD8830" w14:textId="0FE5268E" w:rsidR="000244AA" w:rsidRPr="003D09EE" w:rsidRDefault="000244AA" w:rsidP="00E554BC">
      <w:pPr>
        <w:rPr>
          <w:rPrChange w:id="436" w:author="만든 이">
            <w:rPr>
              <w:lang w:val="co-FR"/>
            </w:rPr>
          </w:rPrChange>
        </w:rPr>
      </w:pPr>
      <w:r w:rsidRPr="00FE1804">
        <w:rPr>
          <w:lang w:val="co-FR"/>
        </w:rPr>
        <w:t>Farmakoterapijska skupina: Lijekovi za opstruktivne bolesti dišnih puteva, ostali sustavni lijekovi za opstruktivne bolesti dišnih puteva, ATK oznaka: R03DX05</w:t>
      </w:r>
      <w:r w:rsidRPr="00FE1804">
        <w:rPr>
          <w:lang w:val="co-FR" w:eastAsia="ko-KR"/>
        </w:rPr>
        <w:t>.</w:t>
      </w:r>
    </w:p>
    <w:p w14:paraId="12CC8DB4" w14:textId="77777777" w:rsidR="00CC4C0C" w:rsidRPr="00FE1804" w:rsidRDefault="00CC4C0C" w:rsidP="00E554BC">
      <w:pPr>
        <w:rPr>
          <w:lang w:val="co-FR" w:eastAsia="ko-KR"/>
        </w:rPr>
      </w:pPr>
    </w:p>
    <w:p w14:paraId="13F70696" w14:textId="77C70171" w:rsidR="00CC4C0C" w:rsidRPr="003D09EE" w:rsidRDefault="00CC4C0C" w:rsidP="00E554BC">
      <w:pPr>
        <w:rPr>
          <w:rPrChange w:id="437" w:author="만든 이">
            <w:rPr>
              <w:lang w:val="co-FR"/>
            </w:rPr>
          </w:rPrChange>
        </w:rPr>
      </w:pPr>
      <w:r w:rsidRPr="00FE1804">
        <w:rPr>
          <w:lang w:val="co-FR" w:eastAsia="ko-KR"/>
        </w:rPr>
        <w:t>Omlyclo</w:t>
      </w:r>
      <w:r w:rsidRPr="00FE1804">
        <w:rPr>
          <w:lang w:val="co-FR"/>
        </w:rPr>
        <w:t xml:space="preserve"> je biosličan lijek. </w:t>
      </w:r>
      <w:r w:rsidRPr="00FE1804">
        <w:t xml:space="preserve">Detaljnije informacije dostupne su na internetskoj stranici Europske agencije za lijekove </w:t>
      </w:r>
      <w:r>
        <w:fldChar w:fldCharType="begin"/>
      </w:r>
      <w:r>
        <w:instrText>HYPERLINK "https://www.ema.europa.eu"</w:instrText>
      </w:r>
      <w:r>
        <w:fldChar w:fldCharType="separate"/>
      </w:r>
      <w:r w:rsidRPr="00FE1804">
        <w:rPr>
          <w:rStyle w:val="ab"/>
        </w:rPr>
        <w:t>https://www.ema.europa.eu</w:t>
      </w:r>
      <w:r>
        <w:fldChar w:fldCharType="end"/>
      </w:r>
      <w:r w:rsidRPr="00FE1804">
        <w:rPr>
          <w:color w:val="0000FF"/>
        </w:rPr>
        <w:t>.</w:t>
      </w:r>
    </w:p>
    <w:p w14:paraId="725E72E6" w14:textId="77777777" w:rsidR="000244AA" w:rsidRPr="00FE1804" w:rsidRDefault="000244AA" w:rsidP="00E554BC">
      <w:pPr>
        <w:rPr>
          <w:lang w:val="co-FR"/>
        </w:rPr>
      </w:pPr>
    </w:p>
    <w:p w14:paraId="2C6ADD1D" w14:textId="77777777" w:rsidR="000244AA" w:rsidRPr="00FE1804" w:rsidRDefault="000244AA" w:rsidP="00E554BC">
      <w:pPr>
        <w:pStyle w:val="3b"/>
        <w:rPr>
          <w:u w:val="none"/>
        </w:rPr>
      </w:pPr>
      <w:r w:rsidRPr="00FE1804">
        <w:t>Mehanizam djelovanja</w:t>
      </w:r>
    </w:p>
    <w:p w14:paraId="1AB1693E" w14:textId="77777777" w:rsidR="000244AA" w:rsidRPr="00FE1804" w:rsidRDefault="000244AA" w:rsidP="00E554BC">
      <w:pPr>
        <w:keepNext/>
        <w:rPr>
          <w:lang w:val="co-FR"/>
        </w:rPr>
      </w:pPr>
    </w:p>
    <w:p w14:paraId="231F42D9" w14:textId="77777777" w:rsidR="000244AA" w:rsidRPr="003D09EE" w:rsidRDefault="000244AA" w:rsidP="00E554BC">
      <w:pPr>
        <w:rPr>
          <w:rPrChange w:id="438" w:author="만든 이">
            <w:rPr>
              <w:lang w:val="co-FR"/>
            </w:rPr>
          </w:rPrChange>
        </w:rPr>
      </w:pPr>
      <w:r w:rsidRPr="00FE1804">
        <w:rPr>
          <w:lang w:val="co-FR"/>
        </w:rPr>
        <w:t>Omalizumab je DNA-rekombinantno humanizirano monoklonsko protutijelo koje se selektivno veže na humani imunoglobulin E (IgE) i sprječava vezanje IgE na Fc</w:t>
      </w:r>
      <w:r w:rsidRPr="00FE1804">
        <w:t>ε</w:t>
      </w:r>
      <w:r w:rsidRPr="00FE1804">
        <w:rPr>
          <w:lang w:val="co-FR"/>
        </w:rPr>
        <w:t>RI (IgE receptor visokog afiniteta) na bazofilima i mastocitima, smanjujući pri tome količinu slobodnog IgE koji je na raspolaganju za pokretanje alergijske kaskade. To je protutijelo IgG1 kapa koje sadrži ljudske osnovne regije, dok su regije koje određuju komplementarnost dobivene iz mišjeg ishodišnog protutijela koje se veže za IgE.</w:t>
      </w:r>
    </w:p>
    <w:p w14:paraId="015431B6" w14:textId="77777777" w:rsidR="000244AA" w:rsidRPr="00FE1804" w:rsidRDefault="000244AA" w:rsidP="00E554BC">
      <w:pPr>
        <w:rPr>
          <w:lang w:val="co-FR"/>
        </w:rPr>
      </w:pPr>
    </w:p>
    <w:p w14:paraId="1603D369" w14:textId="77777777" w:rsidR="000244AA" w:rsidRPr="003D09EE" w:rsidRDefault="000244AA" w:rsidP="00E554BC">
      <w:pPr>
        <w:rPr>
          <w:rPrChange w:id="439" w:author="만든 이">
            <w:rPr>
              <w:lang w:val="co-FR"/>
            </w:rPr>
          </w:rPrChange>
        </w:rPr>
      </w:pPr>
      <w:r w:rsidRPr="00FE1804">
        <w:rPr>
          <w:lang w:val="co-FR"/>
        </w:rPr>
        <w:t>Liječenje atopičara omalizumabom rezultiralo je izrazitim smanjenjem aktivnosti Fc</w:t>
      </w:r>
      <w:r w:rsidRPr="00FE1804">
        <w:t>ε</w:t>
      </w:r>
      <w:r w:rsidRPr="00FE1804">
        <w:rPr>
          <w:lang w:val="co-FR"/>
        </w:rPr>
        <w:t>RI receptora na bazofilima. Omalizumab inhibira upalu posredovanu s IgE, što se očituje smanjenjem eozinofila u krvi i tkivu i smanjenjem posrednika upale, uključujući IL-4, IL-5 i IL-13, prirođenim i stečenim imunološkim i neimunološkim stanicama.</w:t>
      </w:r>
    </w:p>
    <w:p w14:paraId="2BD210C7" w14:textId="77777777" w:rsidR="000244AA" w:rsidRPr="00FE1804" w:rsidRDefault="000244AA" w:rsidP="00E554BC">
      <w:pPr>
        <w:rPr>
          <w:lang w:val="co-FR"/>
        </w:rPr>
      </w:pPr>
    </w:p>
    <w:p w14:paraId="34DA7906" w14:textId="77777777" w:rsidR="000244AA" w:rsidRPr="00FE1804" w:rsidRDefault="000244AA" w:rsidP="00E554BC">
      <w:pPr>
        <w:pStyle w:val="3b"/>
        <w:rPr>
          <w:u w:val="none"/>
        </w:rPr>
      </w:pPr>
      <w:r w:rsidRPr="00FE1804">
        <w:t>Farmakodinamički učinci</w:t>
      </w:r>
    </w:p>
    <w:p w14:paraId="3C61AB64" w14:textId="77777777" w:rsidR="000244AA" w:rsidRPr="00FE1804" w:rsidRDefault="000244AA" w:rsidP="00E554BC">
      <w:pPr>
        <w:keepNext/>
        <w:rPr>
          <w:lang w:val="co-FR"/>
        </w:rPr>
      </w:pPr>
    </w:p>
    <w:p w14:paraId="09F8F31C" w14:textId="77777777" w:rsidR="000244AA" w:rsidRPr="00FE1804" w:rsidRDefault="000244AA" w:rsidP="00E554BC">
      <w:pPr>
        <w:pStyle w:val="4B"/>
        <w:rPr>
          <w:u w:val="none"/>
        </w:rPr>
      </w:pPr>
      <w:r w:rsidRPr="00FE1804">
        <w:t>Alergijska astma</w:t>
      </w:r>
    </w:p>
    <w:p w14:paraId="2E9337D0" w14:textId="77777777" w:rsidR="000244AA" w:rsidRPr="003D09EE" w:rsidRDefault="000244AA" w:rsidP="00E554BC">
      <w:pPr>
        <w:rPr>
          <w:rPrChange w:id="440" w:author="만든 이">
            <w:rPr>
              <w:lang w:val="co-FR"/>
            </w:rPr>
          </w:rPrChange>
        </w:rPr>
      </w:pPr>
      <w:r w:rsidRPr="00FE1804">
        <w:rPr>
          <w:i/>
          <w:lang w:val="co-FR"/>
        </w:rPr>
        <w:t>In vitro</w:t>
      </w:r>
      <w:r w:rsidRPr="00FE1804">
        <w:rPr>
          <w:lang w:val="co-FR"/>
        </w:rPr>
        <w:t xml:space="preserve"> oslobađanje histamina iz bazofila izoliranih iz osoba liječenih omalizumabom bilo je smanjeno za približno 90% nakon stimulacije alergenom u usporedbi s vrijednostima prije liječenja.</w:t>
      </w:r>
    </w:p>
    <w:p w14:paraId="60D0FAB5" w14:textId="77777777" w:rsidR="000244AA" w:rsidRPr="00FE1804" w:rsidRDefault="000244AA" w:rsidP="00E554BC">
      <w:pPr>
        <w:rPr>
          <w:lang w:val="co-FR"/>
        </w:rPr>
      </w:pPr>
    </w:p>
    <w:p w14:paraId="4C2ECAEB" w14:textId="77777777" w:rsidR="000244AA" w:rsidRPr="003D09EE" w:rsidRDefault="000244AA" w:rsidP="00E554BC">
      <w:pPr>
        <w:rPr>
          <w:rPrChange w:id="441" w:author="만든 이">
            <w:rPr>
              <w:lang w:val="co-FR"/>
            </w:rPr>
          </w:rPrChange>
        </w:rPr>
      </w:pPr>
      <w:r w:rsidRPr="00FE1804">
        <w:rPr>
          <w:lang w:val="co-FR"/>
        </w:rPr>
        <w:t>U kliničkim ispitivanjima u bolesnika s alergijskom astmom, razine slobodnog IgE u serumu su se smanjile, u ovisnosti o dozi, unutar jednog sata nakon primjene prve doze te su se održavale između doza. Jednu godinu nakon prekida primjene omalizumaba IgE razine su se vratile na razine prije liječenja, bez uočenog odskoka u IgE razinama nakon uklanjanja lijeka iz organizma.</w:t>
      </w:r>
    </w:p>
    <w:p w14:paraId="3A2B790E" w14:textId="77777777" w:rsidR="000244AA" w:rsidRPr="00FE1804" w:rsidRDefault="000244AA" w:rsidP="00E554BC">
      <w:pPr>
        <w:rPr>
          <w:lang w:val="co-FR"/>
        </w:rPr>
      </w:pPr>
    </w:p>
    <w:p w14:paraId="30CFE634" w14:textId="77777777" w:rsidR="000244AA" w:rsidRPr="00FE1804" w:rsidRDefault="000244AA" w:rsidP="00E554BC">
      <w:pPr>
        <w:pStyle w:val="4B"/>
        <w:rPr>
          <w:u w:val="none"/>
        </w:rPr>
      </w:pPr>
      <w:r w:rsidRPr="00FE1804">
        <w:t>Kronični rinosinusitis s nosnim polipima (KRSsNP)</w:t>
      </w:r>
    </w:p>
    <w:p w14:paraId="32BF23BF" w14:textId="77777777" w:rsidR="000244AA" w:rsidRPr="003D09EE" w:rsidRDefault="000244AA" w:rsidP="00E554BC">
      <w:pPr>
        <w:rPr>
          <w:rPrChange w:id="442" w:author="만든 이">
            <w:rPr>
              <w:lang w:val="co-FR"/>
            </w:rPr>
          </w:rPrChange>
        </w:rPr>
      </w:pPr>
      <w:r w:rsidRPr="00FE1804">
        <w:rPr>
          <w:lang w:val="co-FR"/>
        </w:rPr>
        <w:t>U kliničkim ispitivanjima u bolesnika s KRSsNP-om, liječenje omalizumabom dovelo je do smanjenja slobodnog IgE u serumu (pribl. 95%) i povećanja ukupnih razina IgE u serumu, u sličnoj mjeri kao što je opaženo u bolesnika s alergijskom astmom. Ukupne razine IgE u serumu povećale su se zbog stvaranja kompleksa omalizumab-IgE koji imaju sporiju stopu eliminacije u usporedbi sa slobodnim IgE.</w:t>
      </w:r>
    </w:p>
    <w:p w14:paraId="69CB1B78" w14:textId="77777777" w:rsidR="000244AA" w:rsidRPr="00FE1804" w:rsidRDefault="000244AA" w:rsidP="00E554BC">
      <w:pPr>
        <w:rPr>
          <w:lang w:val="co-FR"/>
        </w:rPr>
      </w:pPr>
    </w:p>
    <w:p w14:paraId="2FE9B691" w14:textId="77777777" w:rsidR="000244AA" w:rsidRPr="00FE1804" w:rsidRDefault="000244AA" w:rsidP="00E554BC">
      <w:pPr>
        <w:pStyle w:val="3b"/>
        <w:rPr>
          <w:u w:val="none"/>
        </w:rPr>
      </w:pPr>
      <w:r w:rsidRPr="00FE1804">
        <w:lastRenderedPageBreak/>
        <w:t>Klinička djelotvornost i sigurnost</w:t>
      </w:r>
    </w:p>
    <w:p w14:paraId="340DA8B3" w14:textId="77777777" w:rsidR="000244AA" w:rsidRPr="00FE1804" w:rsidRDefault="000244AA" w:rsidP="00E554BC">
      <w:pPr>
        <w:keepNext/>
        <w:rPr>
          <w:lang w:val="co-FR"/>
        </w:rPr>
      </w:pPr>
    </w:p>
    <w:p w14:paraId="0B0DB492" w14:textId="77777777" w:rsidR="000244AA" w:rsidRPr="003D09EE" w:rsidRDefault="000244AA" w:rsidP="00E554BC">
      <w:pPr>
        <w:keepNext/>
        <w:rPr>
          <w:u w:val="single"/>
          <w:rPrChange w:id="443" w:author="만든 이">
            <w:rPr>
              <w:u w:val="single"/>
              <w:lang w:val="co-FR"/>
            </w:rPr>
          </w:rPrChange>
        </w:rPr>
      </w:pPr>
      <w:r w:rsidRPr="00FE1804">
        <w:rPr>
          <w:i/>
          <w:u w:val="single"/>
          <w:lang w:val="co-FR"/>
        </w:rPr>
        <w:t>Alergijska astma</w:t>
      </w:r>
    </w:p>
    <w:p w14:paraId="27D4FAD7" w14:textId="77777777" w:rsidR="000244AA" w:rsidRPr="003D09EE" w:rsidRDefault="000244AA" w:rsidP="00E554BC">
      <w:pPr>
        <w:keepNext/>
        <w:rPr>
          <w:i/>
          <w:rPrChange w:id="444" w:author="만든 이">
            <w:rPr>
              <w:i/>
              <w:lang w:val="co-FR"/>
            </w:rPr>
          </w:rPrChange>
        </w:rPr>
      </w:pPr>
      <w:r w:rsidRPr="00FE1804">
        <w:rPr>
          <w:i/>
          <w:lang w:val="co-FR"/>
        </w:rPr>
        <w:t xml:space="preserve">Odrasli i adolescenti </w:t>
      </w:r>
      <w:r w:rsidRPr="00FE1804">
        <w:rPr>
          <w:rFonts w:hint="eastAsia"/>
          <w:i/>
          <w:lang w:val="co-FR"/>
        </w:rPr>
        <w:t>≥</w:t>
      </w:r>
      <w:r w:rsidRPr="00FE1804">
        <w:rPr>
          <w:i/>
          <w:lang w:val="co-FR"/>
        </w:rPr>
        <w:t>12 godina</w:t>
      </w:r>
    </w:p>
    <w:p w14:paraId="30A7CD9E" w14:textId="77777777" w:rsidR="000244AA" w:rsidRPr="003D09EE" w:rsidRDefault="000244AA" w:rsidP="00E554BC">
      <w:pPr>
        <w:rPr>
          <w:rPrChange w:id="445" w:author="만든 이">
            <w:rPr>
              <w:lang w:val="co-FR"/>
            </w:rPr>
          </w:rPrChange>
        </w:rPr>
      </w:pPr>
      <w:r w:rsidRPr="00FE1804">
        <w:rPr>
          <w:lang w:val="co-FR"/>
        </w:rPr>
        <w:t>Djelotvornost i sigurnost omalizumaba dokazani su u 28-tjednom dvostruko slijepom, placebo kontroliranom ispitivanju (studija 1) koje je uključivalo 419 bolesnika s teškom alergijskom astmom, starosti 12-79 godina, koji su imali smanjenu funkciju pluća (FEV</w:t>
      </w:r>
      <w:r w:rsidRPr="00FE1804">
        <w:rPr>
          <w:vertAlign w:val="subscript"/>
          <w:lang w:val="co-FR"/>
        </w:rPr>
        <w:t>1</w:t>
      </w:r>
      <w:r w:rsidRPr="00FE1804">
        <w:rPr>
          <w:lang w:val="co-FR"/>
        </w:rPr>
        <w:t xml:space="preserve"> 40-80% predviđenoga) i slabu kontrolu simptoma astme usprkos primanju visokih doza inhalacijskih kortikosteroida i dugodjelujućih beta2-agonista. Prikladni bolesnici imali su višestruke egzacerbacije astme koje su zahtijevale liječenje sistemskim kortikosteroidima, ili su bili hospitalizirani, ili primljeni na odjel hitne pomoći zbog teške egzacerbacije astme u prošloj godini, usprkos kontinuiranom liječenju visokim dozama inhalacijskih kortikosteroida i dugodjelujućim beta2-agonistom. Supkutani omalizumab ili placebo primjenjivani su kao dodatna terapija uz &gt;1000 mikrograma beklometazon-dipropionata (ili ekvivalenta) s dugodjelujućim beta2-agonistom. Terapije održavanja oralnim kortikosteroidima, teofilinom i leukotrienskim modifikatorima bile su dopuštene (22%, 27%, odnosno 35% bolesnika).</w:t>
      </w:r>
    </w:p>
    <w:p w14:paraId="3087F320" w14:textId="77777777" w:rsidR="000244AA" w:rsidRPr="00FE1804" w:rsidRDefault="000244AA" w:rsidP="00E554BC">
      <w:pPr>
        <w:rPr>
          <w:lang w:val="co-FR"/>
        </w:rPr>
      </w:pPr>
    </w:p>
    <w:p w14:paraId="6A86EC76" w14:textId="77777777" w:rsidR="000244AA" w:rsidRPr="003D09EE" w:rsidRDefault="000244AA" w:rsidP="00E554BC">
      <w:pPr>
        <w:rPr>
          <w:rPrChange w:id="446" w:author="만든 이">
            <w:rPr>
              <w:lang w:val="co-FR"/>
            </w:rPr>
          </w:rPrChange>
        </w:rPr>
      </w:pPr>
      <w:r w:rsidRPr="00FE1804">
        <w:rPr>
          <w:lang w:val="co-FR"/>
        </w:rPr>
        <w:t>Stopa egzacerbacija astme koje su zahtijevale liječenje visokim dozama sistemskih kortikosteroida bila je primarni cilj ispitivanja. Omalizumab je smanjio stopu egzacerbacija astme za 19% (p = 0,153).</w:t>
      </w:r>
    </w:p>
    <w:p w14:paraId="552A62E7" w14:textId="6D4761FA" w:rsidR="000244AA" w:rsidRPr="003D09EE" w:rsidRDefault="000244AA" w:rsidP="00E554BC">
      <w:pPr>
        <w:rPr>
          <w:rPrChange w:id="447" w:author="만든 이">
            <w:rPr>
              <w:lang w:val="co-FR"/>
            </w:rPr>
          </w:rPrChange>
        </w:rPr>
      </w:pPr>
      <w:r w:rsidRPr="00FE1804">
        <w:rPr>
          <w:lang w:val="co-FR"/>
        </w:rPr>
        <w:t xml:space="preserve">Ostala ispitivanja koja su pokazala statističku značajnost (p&lt;0,05) u korist omalizumaba uključivala su smanjenje teških egzacerbacija (kada je funkcija pluća bolesnika bila smanjena na ispod 60% osobne najbolje vrijednosti te je bilo potrebno uvesti sistemske kortikosteroide) te u hitnim prijemima vezanim uz astmu (objedinjuju hospitalizacije, odjel hitne pomoći i neplanirane posjete liječniku), kao i poboljšanje u Ukupnoj liječničkoj procjeni učinkovitosti liječenja, kvaliteti života u odnosu na astmu (engl. </w:t>
      </w:r>
      <w:r w:rsidRPr="00FE1804">
        <w:rPr>
          <w:i/>
          <w:lang w:val="co-FR"/>
        </w:rPr>
        <w:t>Asthma-related Quality of Life</w:t>
      </w:r>
      <w:r w:rsidRPr="00FE1804">
        <w:rPr>
          <w:lang w:val="co-FR"/>
        </w:rPr>
        <w:t>, AQL), simptomima astme i funkciji pluća.</w:t>
      </w:r>
    </w:p>
    <w:p w14:paraId="5621114E" w14:textId="77777777" w:rsidR="000244AA" w:rsidRPr="00FE1804" w:rsidRDefault="000244AA" w:rsidP="00E554BC">
      <w:pPr>
        <w:rPr>
          <w:lang w:val="co-FR"/>
        </w:rPr>
      </w:pPr>
    </w:p>
    <w:p w14:paraId="4DA1D1ED" w14:textId="77777777" w:rsidR="000244AA" w:rsidRPr="00FE1804" w:rsidRDefault="000244AA" w:rsidP="00E554BC">
      <w:r w:rsidRPr="00FE1804">
        <w:rPr>
          <w:lang w:val="co-FR"/>
        </w:rPr>
        <w:t xml:space="preserve">U analizi podskupine bolesnici s ukupnim IgE </w:t>
      </w:r>
      <w:r w:rsidRPr="00FE1804">
        <w:rPr>
          <w:rFonts w:hint="eastAsia"/>
          <w:lang w:val="co-FR"/>
        </w:rPr>
        <w:t>≥</w:t>
      </w:r>
      <w:r w:rsidRPr="00FE1804">
        <w:rPr>
          <w:lang w:val="co-FR"/>
        </w:rPr>
        <w:t xml:space="preserve">76 IU/ml prije liječenja imali su veću vjerojatnost klinički značajne koristi od omalizumaba. Omalizumab je kod tih bolesnika u studiji 1 smanjio stopu egzacerbacija astme za 40% (p=0,002). Osim toga, u populaciji s ukupnim IgE </w:t>
      </w:r>
      <w:r w:rsidRPr="00FE1804">
        <w:rPr>
          <w:rFonts w:hint="eastAsia"/>
          <w:lang w:val="co-FR"/>
        </w:rPr>
        <w:t>≥</w:t>
      </w:r>
      <w:r w:rsidRPr="00FE1804">
        <w:rPr>
          <w:lang w:val="co-FR"/>
        </w:rPr>
        <w:t xml:space="preserve">76 IU/ml više bolesnika je imalo klinički značajne odgovore u cijelom omalizumab programu ispitivanja teške astme. </w:t>
      </w:r>
      <w:r w:rsidRPr="00FE1804">
        <w:t>Tablica 5 uključuje rezultate iz populacije studije 1.</w:t>
      </w:r>
    </w:p>
    <w:p w14:paraId="53FF3CD9" w14:textId="77777777" w:rsidR="000244AA" w:rsidRPr="00FE1804" w:rsidRDefault="000244AA" w:rsidP="00E554BC"/>
    <w:p w14:paraId="01CE432D" w14:textId="77777777" w:rsidR="000244AA" w:rsidRPr="00FE1804" w:rsidRDefault="000244AA" w:rsidP="00E554BC">
      <w:pPr>
        <w:pStyle w:val="B1"/>
      </w:pPr>
      <w:r w:rsidRPr="00FE1804">
        <w:t>Tablica 5</w:t>
      </w:r>
      <w:r w:rsidRPr="00FE1804">
        <w:tab/>
        <w:t>Rezultati studije 1</w:t>
      </w:r>
    </w:p>
    <w:p w14:paraId="60F3CFDD" w14:textId="77777777" w:rsidR="000244AA" w:rsidRPr="00FE1804" w:rsidRDefault="000244AA" w:rsidP="00E554BC">
      <w:pPr>
        <w:keepNext/>
      </w:pPr>
    </w:p>
    <w:tbl>
      <w:tblPr>
        <w:tblW w:w="4000" w:type="pct"/>
        <w:tblCellMar>
          <w:top w:w="14" w:type="dxa"/>
          <w:left w:w="72" w:type="dxa"/>
          <w:bottom w:w="14" w:type="dxa"/>
          <w:right w:w="72" w:type="dxa"/>
        </w:tblCellMar>
        <w:tblLook w:val="04A0" w:firstRow="1" w:lastRow="0" w:firstColumn="1" w:lastColumn="0" w:noHBand="0" w:noVBand="1"/>
      </w:tblPr>
      <w:tblGrid>
        <w:gridCol w:w="3967"/>
        <w:gridCol w:w="1685"/>
        <w:gridCol w:w="1606"/>
      </w:tblGrid>
      <w:tr w:rsidR="000244AA" w:rsidRPr="00FE1804" w14:paraId="5335EB14" w14:textId="77777777" w:rsidTr="005D7539">
        <w:trPr>
          <w:cantSplit/>
          <w:tblHeader/>
        </w:trPr>
        <w:tc>
          <w:tcPr>
            <w:tcW w:w="3967" w:type="dxa"/>
            <w:tcBorders>
              <w:top w:val="single" w:sz="4" w:space="0" w:color="auto"/>
            </w:tcBorders>
          </w:tcPr>
          <w:p w14:paraId="047A4C2D" w14:textId="77777777" w:rsidR="000244AA" w:rsidRPr="00FE1804" w:rsidRDefault="000244AA" w:rsidP="00E554BC">
            <w:pPr>
              <w:pStyle w:val="NormalKeep"/>
              <w:rPr>
                <w:lang w:val="co-FR"/>
              </w:rPr>
            </w:pPr>
          </w:p>
        </w:tc>
        <w:tc>
          <w:tcPr>
            <w:tcW w:w="3291" w:type="dxa"/>
            <w:gridSpan w:val="2"/>
            <w:tcBorders>
              <w:top w:val="single" w:sz="4" w:space="0" w:color="auto"/>
              <w:bottom w:val="single" w:sz="4" w:space="0" w:color="auto"/>
            </w:tcBorders>
          </w:tcPr>
          <w:p w14:paraId="62C8FA44" w14:textId="77777777" w:rsidR="000244AA" w:rsidRPr="003D09EE" w:rsidRDefault="000244AA" w:rsidP="00E554BC">
            <w:pPr>
              <w:pStyle w:val="NormalCentred"/>
              <w:rPr>
                <w:rPrChange w:id="448" w:author="만든 이">
                  <w:rPr>
                    <w:lang w:val="co-FR"/>
                  </w:rPr>
                </w:rPrChange>
              </w:rPr>
            </w:pPr>
            <w:r w:rsidRPr="00FE1804">
              <w:rPr>
                <w:lang w:val="co-FR"/>
              </w:rPr>
              <w:t>Cijela populacija studije 1</w:t>
            </w:r>
          </w:p>
        </w:tc>
      </w:tr>
      <w:tr w:rsidR="000244AA" w:rsidRPr="00FE1804" w14:paraId="1FCC7EC4" w14:textId="77777777" w:rsidTr="005D7539">
        <w:trPr>
          <w:cantSplit/>
          <w:tblHeader/>
        </w:trPr>
        <w:tc>
          <w:tcPr>
            <w:tcW w:w="3967" w:type="dxa"/>
          </w:tcPr>
          <w:p w14:paraId="56883914" w14:textId="77777777" w:rsidR="000244AA" w:rsidRPr="00FE1804" w:rsidRDefault="000244AA" w:rsidP="00E554BC">
            <w:pPr>
              <w:pStyle w:val="NormalKeep"/>
              <w:rPr>
                <w:lang w:val="co-FR"/>
              </w:rPr>
            </w:pPr>
          </w:p>
        </w:tc>
        <w:tc>
          <w:tcPr>
            <w:tcW w:w="1685" w:type="dxa"/>
            <w:tcBorders>
              <w:top w:val="single" w:sz="4" w:space="0" w:color="auto"/>
            </w:tcBorders>
          </w:tcPr>
          <w:p w14:paraId="430293CD" w14:textId="77777777" w:rsidR="000244AA" w:rsidRPr="003D09EE" w:rsidRDefault="000244AA" w:rsidP="00E554BC">
            <w:pPr>
              <w:pStyle w:val="NormalCentred"/>
              <w:rPr>
                <w:rPrChange w:id="449" w:author="만든 이">
                  <w:rPr>
                    <w:lang w:val="co-FR"/>
                  </w:rPr>
                </w:rPrChange>
              </w:rPr>
            </w:pPr>
            <w:r w:rsidRPr="00FE1804">
              <w:rPr>
                <w:lang w:val="co-FR"/>
              </w:rPr>
              <w:t>Omalizumab</w:t>
            </w:r>
          </w:p>
        </w:tc>
        <w:tc>
          <w:tcPr>
            <w:tcW w:w="1606" w:type="dxa"/>
            <w:tcBorders>
              <w:top w:val="single" w:sz="4" w:space="0" w:color="auto"/>
            </w:tcBorders>
          </w:tcPr>
          <w:p w14:paraId="54ECE9A7" w14:textId="77777777" w:rsidR="000244AA" w:rsidRPr="003D09EE" w:rsidRDefault="000244AA" w:rsidP="00E554BC">
            <w:pPr>
              <w:pStyle w:val="NormalCentred"/>
              <w:rPr>
                <w:rPrChange w:id="450" w:author="만든 이">
                  <w:rPr>
                    <w:lang w:val="co-FR"/>
                  </w:rPr>
                </w:rPrChange>
              </w:rPr>
            </w:pPr>
            <w:r w:rsidRPr="00FE1804">
              <w:rPr>
                <w:lang w:val="co-FR"/>
              </w:rPr>
              <w:t>Placebo</w:t>
            </w:r>
          </w:p>
        </w:tc>
      </w:tr>
      <w:tr w:rsidR="000244AA" w:rsidRPr="00FE1804" w14:paraId="2CB8FBA0" w14:textId="77777777" w:rsidTr="005D7539">
        <w:trPr>
          <w:cantSplit/>
          <w:tblHeader/>
        </w:trPr>
        <w:tc>
          <w:tcPr>
            <w:tcW w:w="3967" w:type="dxa"/>
            <w:tcBorders>
              <w:bottom w:val="single" w:sz="4" w:space="0" w:color="auto"/>
            </w:tcBorders>
          </w:tcPr>
          <w:p w14:paraId="0327E98B" w14:textId="77777777" w:rsidR="000244AA" w:rsidRPr="00FE1804" w:rsidRDefault="000244AA" w:rsidP="00E554BC">
            <w:pPr>
              <w:pStyle w:val="NormalKeep"/>
              <w:rPr>
                <w:lang w:val="co-FR"/>
              </w:rPr>
            </w:pPr>
          </w:p>
        </w:tc>
        <w:tc>
          <w:tcPr>
            <w:tcW w:w="1685" w:type="dxa"/>
            <w:tcBorders>
              <w:bottom w:val="single" w:sz="4" w:space="0" w:color="auto"/>
            </w:tcBorders>
          </w:tcPr>
          <w:p w14:paraId="2D371FC9" w14:textId="77777777" w:rsidR="000244AA" w:rsidRPr="003D09EE" w:rsidRDefault="000244AA" w:rsidP="00E554BC">
            <w:pPr>
              <w:pStyle w:val="NormalCentred"/>
              <w:rPr>
                <w:rPrChange w:id="451" w:author="만든 이">
                  <w:rPr>
                    <w:lang w:val="co-FR"/>
                  </w:rPr>
                </w:rPrChange>
              </w:rPr>
            </w:pPr>
            <w:r w:rsidRPr="00FE1804">
              <w:rPr>
                <w:lang w:val="co-FR"/>
              </w:rPr>
              <w:t>N=209</w:t>
            </w:r>
          </w:p>
        </w:tc>
        <w:tc>
          <w:tcPr>
            <w:tcW w:w="1606" w:type="dxa"/>
            <w:tcBorders>
              <w:bottom w:val="single" w:sz="4" w:space="0" w:color="auto"/>
            </w:tcBorders>
          </w:tcPr>
          <w:p w14:paraId="36CB34E5" w14:textId="77777777" w:rsidR="000244AA" w:rsidRPr="003D09EE" w:rsidRDefault="000244AA" w:rsidP="00E554BC">
            <w:pPr>
              <w:pStyle w:val="NormalCentred"/>
              <w:rPr>
                <w:rPrChange w:id="452" w:author="만든 이">
                  <w:rPr>
                    <w:lang w:val="co-FR"/>
                  </w:rPr>
                </w:rPrChange>
              </w:rPr>
            </w:pPr>
            <w:r w:rsidRPr="00FE1804">
              <w:rPr>
                <w:lang w:val="co-FR"/>
              </w:rPr>
              <w:t>N=210</w:t>
            </w:r>
          </w:p>
        </w:tc>
      </w:tr>
      <w:tr w:rsidR="000244AA" w:rsidRPr="00FE1804" w14:paraId="60F52079" w14:textId="77777777" w:rsidTr="005D7539">
        <w:trPr>
          <w:cantSplit/>
        </w:trPr>
        <w:tc>
          <w:tcPr>
            <w:tcW w:w="7258" w:type="dxa"/>
            <w:gridSpan w:val="3"/>
            <w:tcBorders>
              <w:top w:val="single" w:sz="4" w:space="0" w:color="auto"/>
            </w:tcBorders>
          </w:tcPr>
          <w:p w14:paraId="4F99F913" w14:textId="77777777" w:rsidR="000244AA" w:rsidRPr="003D09EE" w:rsidRDefault="000244AA" w:rsidP="00E554BC">
            <w:pPr>
              <w:pStyle w:val="HeadingStrong"/>
              <w:rPr>
                <w:rPrChange w:id="453" w:author="만든 이">
                  <w:rPr>
                    <w:lang w:val="co-FR"/>
                  </w:rPr>
                </w:rPrChange>
              </w:rPr>
            </w:pPr>
            <w:r w:rsidRPr="00FE1804">
              <w:rPr>
                <w:lang w:val="co-FR"/>
              </w:rPr>
              <w:t>Egzacerbacije astme</w:t>
            </w:r>
          </w:p>
        </w:tc>
      </w:tr>
      <w:tr w:rsidR="000244AA" w:rsidRPr="00FE1804" w14:paraId="0F459807" w14:textId="77777777" w:rsidTr="005D7539">
        <w:trPr>
          <w:cantSplit/>
        </w:trPr>
        <w:tc>
          <w:tcPr>
            <w:tcW w:w="3967" w:type="dxa"/>
          </w:tcPr>
          <w:p w14:paraId="36EBA23E" w14:textId="77777777" w:rsidR="000244AA" w:rsidRPr="003D09EE" w:rsidRDefault="000244AA" w:rsidP="00E554BC">
            <w:pPr>
              <w:pStyle w:val="NormalKeep"/>
              <w:rPr>
                <w:rPrChange w:id="454" w:author="만든 이">
                  <w:rPr>
                    <w:lang w:val="co-FR"/>
                  </w:rPr>
                </w:rPrChange>
              </w:rPr>
            </w:pPr>
            <w:r w:rsidRPr="00FE1804">
              <w:rPr>
                <w:lang w:val="co-FR"/>
              </w:rPr>
              <w:t>Stopa tijekom 28-tjednog perioda</w:t>
            </w:r>
          </w:p>
        </w:tc>
        <w:tc>
          <w:tcPr>
            <w:tcW w:w="1685" w:type="dxa"/>
          </w:tcPr>
          <w:p w14:paraId="08BBE7AA" w14:textId="77777777" w:rsidR="000244AA" w:rsidRPr="003D09EE" w:rsidRDefault="000244AA" w:rsidP="00E554BC">
            <w:pPr>
              <w:pStyle w:val="NormalCentred"/>
              <w:rPr>
                <w:rPrChange w:id="455" w:author="만든 이">
                  <w:rPr>
                    <w:lang w:val="co-FR"/>
                  </w:rPr>
                </w:rPrChange>
              </w:rPr>
            </w:pPr>
            <w:r w:rsidRPr="00FE1804">
              <w:rPr>
                <w:lang w:val="co-FR"/>
              </w:rPr>
              <w:t>0,74</w:t>
            </w:r>
          </w:p>
        </w:tc>
        <w:tc>
          <w:tcPr>
            <w:tcW w:w="1606" w:type="dxa"/>
          </w:tcPr>
          <w:p w14:paraId="2BB30EA5" w14:textId="3C039ED7" w:rsidR="000244AA" w:rsidRPr="003D09EE" w:rsidRDefault="000244AA" w:rsidP="00E554BC">
            <w:pPr>
              <w:pStyle w:val="NormalCentred"/>
              <w:rPr>
                <w:rPrChange w:id="456" w:author="만든 이">
                  <w:rPr>
                    <w:lang w:val="co-FR"/>
                  </w:rPr>
                </w:rPrChange>
              </w:rPr>
            </w:pPr>
            <w:r w:rsidRPr="00FE1804">
              <w:rPr>
                <w:lang w:val="co-FR"/>
              </w:rPr>
              <w:t>0,92</w:t>
            </w:r>
          </w:p>
        </w:tc>
      </w:tr>
      <w:tr w:rsidR="000244AA" w:rsidRPr="00FE1804" w14:paraId="515F8C73" w14:textId="77777777" w:rsidTr="005D7539">
        <w:trPr>
          <w:cantSplit/>
        </w:trPr>
        <w:tc>
          <w:tcPr>
            <w:tcW w:w="3967" w:type="dxa"/>
            <w:tcBorders>
              <w:bottom w:val="single" w:sz="4" w:space="0" w:color="auto"/>
            </w:tcBorders>
          </w:tcPr>
          <w:p w14:paraId="7BE5EDFA" w14:textId="77777777" w:rsidR="000244AA" w:rsidRPr="003D09EE" w:rsidRDefault="000244AA" w:rsidP="00E554BC">
            <w:pPr>
              <w:pStyle w:val="NormalKeep"/>
              <w:rPr>
                <w:rPrChange w:id="457" w:author="만든 이">
                  <w:rPr>
                    <w:lang w:val="co-FR"/>
                  </w:rPr>
                </w:rPrChange>
              </w:rPr>
            </w:pPr>
            <w:r w:rsidRPr="00FE1804">
              <w:rPr>
                <w:lang w:val="co-FR"/>
              </w:rPr>
              <w:t>% smanjenja, p-vrijednost za omjer stopa</w:t>
            </w:r>
          </w:p>
        </w:tc>
        <w:tc>
          <w:tcPr>
            <w:tcW w:w="3291" w:type="dxa"/>
            <w:gridSpan w:val="2"/>
            <w:tcBorders>
              <w:bottom w:val="single" w:sz="4" w:space="0" w:color="auto"/>
            </w:tcBorders>
          </w:tcPr>
          <w:p w14:paraId="3EE77AD1" w14:textId="77777777" w:rsidR="000244AA" w:rsidRPr="003D09EE" w:rsidRDefault="000244AA" w:rsidP="00E554BC">
            <w:pPr>
              <w:pStyle w:val="NormalCentred"/>
              <w:rPr>
                <w:rPrChange w:id="458" w:author="만든 이">
                  <w:rPr>
                    <w:lang w:val="co-FR"/>
                  </w:rPr>
                </w:rPrChange>
              </w:rPr>
            </w:pPr>
            <w:r w:rsidRPr="00FE1804">
              <w:rPr>
                <w:lang w:val="co-FR"/>
              </w:rPr>
              <w:t>19,4%, p = 0,153</w:t>
            </w:r>
          </w:p>
        </w:tc>
      </w:tr>
      <w:tr w:rsidR="000244AA" w:rsidRPr="00FE1804" w14:paraId="50CD1255" w14:textId="77777777" w:rsidTr="005D7539">
        <w:trPr>
          <w:cantSplit/>
        </w:trPr>
        <w:tc>
          <w:tcPr>
            <w:tcW w:w="7258" w:type="dxa"/>
            <w:gridSpan w:val="3"/>
            <w:tcBorders>
              <w:top w:val="single" w:sz="4" w:space="0" w:color="auto"/>
            </w:tcBorders>
          </w:tcPr>
          <w:p w14:paraId="599C0087" w14:textId="77777777" w:rsidR="000244AA" w:rsidRPr="003D09EE" w:rsidRDefault="000244AA" w:rsidP="00E554BC">
            <w:pPr>
              <w:pStyle w:val="HeadingStrong"/>
              <w:rPr>
                <w:rPrChange w:id="459" w:author="만든 이">
                  <w:rPr>
                    <w:lang w:val="co-FR"/>
                  </w:rPr>
                </w:rPrChange>
              </w:rPr>
            </w:pPr>
            <w:r w:rsidRPr="00FE1804">
              <w:rPr>
                <w:lang w:val="co-FR"/>
              </w:rPr>
              <w:t>Egzacerbacije teške astme</w:t>
            </w:r>
          </w:p>
        </w:tc>
      </w:tr>
      <w:tr w:rsidR="000244AA" w:rsidRPr="00FE1804" w14:paraId="770CAEA8" w14:textId="77777777" w:rsidTr="005D7539">
        <w:trPr>
          <w:cantSplit/>
        </w:trPr>
        <w:tc>
          <w:tcPr>
            <w:tcW w:w="3967" w:type="dxa"/>
          </w:tcPr>
          <w:p w14:paraId="6645382B" w14:textId="77777777" w:rsidR="000244AA" w:rsidRPr="003D09EE" w:rsidRDefault="000244AA" w:rsidP="00E554BC">
            <w:pPr>
              <w:pStyle w:val="NormalKeep"/>
              <w:rPr>
                <w:rPrChange w:id="460" w:author="만든 이">
                  <w:rPr>
                    <w:lang w:val="co-FR"/>
                  </w:rPr>
                </w:rPrChange>
              </w:rPr>
            </w:pPr>
            <w:r w:rsidRPr="00FE1804">
              <w:rPr>
                <w:lang w:val="co-FR"/>
              </w:rPr>
              <w:t>Stopa tijekom 28-tjednog perioda</w:t>
            </w:r>
          </w:p>
        </w:tc>
        <w:tc>
          <w:tcPr>
            <w:tcW w:w="1685" w:type="dxa"/>
          </w:tcPr>
          <w:p w14:paraId="0888BC0A" w14:textId="77777777" w:rsidR="000244AA" w:rsidRPr="003D09EE" w:rsidRDefault="000244AA" w:rsidP="00E554BC">
            <w:pPr>
              <w:pStyle w:val="NormalCentred"/>
              <w:rPr>
                <w:rPrChange w:id="461" w:author="만든 이">
                  <w:rPr>
                    <w:lang w:val="co-FR"/>
                  </w:rPr>
                </w:rPrChange>
              </w:rPr>
            </w:pPr>
            <w:r w:rsidRPr="00FE1804">
              <w:rPr>
                <w:lang w:val="co-FR"/>
              </w:rPr>
              <w:t>0,24</w:t>
            </w:r>
          </w:p>
        </w:tc>
        <w:tc>
          <w:tcPr>
            <w:tcW w:w="1606" w:type="dxa"/>
          </w:tcPr>
          <w:p w14:paraId="00A28D20" w14:textId="71F16AAE" w:rsidR="000244AA" w:rsidRPr="003D09EE" w:rsidRDefault="000244AA" w:rsidP="00E554BC">
            <w:pPr>
              <w:pStyle w:val="NormalCentred"/>
              <w:rPr>
                <w:rPrChange w:id="462" w:author="만든 이">
                  <w:rPr>
                    <w:lang w:val="co-FR"/>
                  </w:rPr>
                </w:rPrChange>
              </w:rPr>
            </w:pPr>
            <w:r w:rsidRPr="00FE1804">
              <w:rPr>
                <w:lang w:val="co-FR"/>
              </w:rPr>
              <w:t>0,48</w:t>
            </w:r>
          </w:p>
        </w:tc>
      </w:tr>
      <w:tr w:rsidR="000244AA" w:rsidRPr="00FE1804" w14:paraId="70DA56A4" w14:textId="77777777" w:rsidTr="005D7539">
        <w:trPr>
          <w:cantSplit/>
        </w:trPr>
        <w:tc>
          <w:tcPr>
            <w:tcW w:w="3967" w:type="dxa"/>
            <w:tcBorders>
              <w:bottom w:val="single" w:sz="4" w:space="0" w:color="auto"/>
            </w:tcBorders>
          </w:tcPr>
          <w:p w14:paraId="3C955F6A" w14:textId="77777777" w:rsidR="000244AA" w:rsidRPr="003D09EE" w:rsidRDefault="000244AA" w:rsidP="00E554BC">
            <w:pPr>
              <w:pStyle w:val="NormalKeep"/>
              <w:rPr>
                <w:rPrChange w:id="463" w:author="만든 이">
                  <w:rPr>
                    <w:lang w:val="co-FR"/>
                  </w:rPr>
                </w:rPrChange>
              </w:rPr>
            </w:pPr>
            <w:r w:rsidRPr="00FE1804">
              <w:rPr>
                <w:lang w:val="co-FR"/>
              </w:rPr>
              <w:t>% smanjenja, p-vrijednost za omjer stopa</w:t>
            </w:r>
          </w:p>
        </w:tc>
        <w:tc>
          <w:tcPr>
            <w:tcW w:w="3291" w:type="dxa"/>
            <w:gridSpan w:val="2"/>
            <w:tcBorders>
              <w:bottom w:val="single" w:sz="4" w:space="0" w:color="auto"/>
            </w:tcBorders>
          </w:tcPr>
          <w:p w14:paraId="497A389A" w14:textId="77777777" w:rsidR="000244AA" w:rsidRPr="003D09EE" w:rsidRDefault="000244AA" w:rsidP="00E554BC">
            <w:pPr>
              <w:pStyle w:val="NormalCentred"/>
              <w:rPr>
                <w:rPrChange w:id="464" w:author="만든 이">
                  <w:rPr>
                    <w:lang w:val="co-FR"/>
                  </w:rPr>
                </w:rPrChange>
              </w:rPr>
            </w:pPr>
            <w:r w:rsidRPr="00FE1804">
              <w:rPr>
                <w:lang w:val="co-FR"/>
              </w:rPr>
              <w:t>50,1%, p = 0,002</w:t>
            </w:r>
          </w:p>
        </w:tc>
      </w:tr>
      <w:tr w:rsidR="000244AA" w:rsidRPr="00FE1804" w14:paraId="0094CE2B" w14:textId="77777777" w:rsidTr="005D7539">
        <w:trPr>
          <w:cantSplit/>
        </w:trPr>
        <w:tc>
          <w:tcPr>
            <w:tcW w:w="7258" w:type="dxa"/>
            <w:gridSpan w:val="3"/>
            <w:tcBorders>
              <w:top w:val="single" w:sz="4" w:space="0" w:color="auto"/>
            </w:tcBorders>
          </w:tcPr>
          <w:p w14:paraId="033AC499" w14:textId="77777777" w:rsidR="000244AA" w:rsidRPr="003D09EE" w:rsidRDefault="000244AA" w:rsidP="00E554BC">
            <w:pPr>
              <w:pStyle w:val="HeadingStrong"/>
              <w:rPr>
                <w:rPrChange w:id="465" w:author="만든 이">
                  <w:rPr>
                    <w:lang w:val="co-FR"/>
                  </w:rPr>
                </w:rPrChange>
              </w:rPr>
            </w:pPr>
            <w:r w:rsidRPr="00FE1804">
              <w:rPr>
                <w:lang w:val="co-FR"/>
              </w:rPr>
              <w:t>Odlasci u hitnu pomoć</w:t>
            </w:r>
          </w:p>
        </w:tc>
      </w:tr>
      <w:tr w:rsidR="000244AA" w:rsidRPr="00FE1804" w14:paraId="60F6229F" w14:textId="77777777" w:rsidTr="005D7539">
        <w:trPr>
          <w:cantSplit/>
        </w:trPr>
        <w:tc>
          <w:tcPr>
            <w:tcW w:w="3967" w:type="dxa"/>
          </w:tcPr>
          <w:p w14:paraId="67B5FE05" w14:textId="77777777" w:rsidR="000244AA" w:rsidRPr="003D09EE" w:rsidRDefault="000244AA" w:rsidP="00E554BC">
            <w:pPr>
              <w:pStyle w:val="NormalKeep"/>
              <w:rPr>
                <w:rPrChange w:id="466" w:author="만든 이">
                  <w:rPr>
                    <w:lang w:val="co-FR"/>
                  </w:rPr>
                </w:rPrChange>
              </w:rPr>
            </w:pPr>
            <w:r w:rsidRPr="00FE1804">
              <w:rPr>
                <w:lang w:val="co-FR"/>
              </w:rPr>
              <w:t>Stopa tijekom 28-tjednog perioda</w:t>
            </w:r>
          </w:p>
        </w:tc>
        <w:tc>
          <w:tcPr>
            <w:tcW w:w="1685" w:type="dxa"/>
          </w:tcPr>
          <w:p w14:paraId="4BDEF1B5" w14:textId="77777777" w:rsidR="000244AA" w:rsidRPr="003D09EE" w:rsidRDefault="000244AA" w:rsidP="00E554BC">
            <w:pPr>
              <w:pStyle w:val="NormalCentred"/>
              <w:rPr>
                <w:rPrChange w:id="467" w:author="만든 이">
                  <w:rPr>
                    <w:lang w:val="co-FR"/>
                  </w:rPr>
                </w:rPrChange>
              </w:rPr>
            </w:pPr>
            <w:r w:rsidRPr="00FE1804">
              <w:rPr>
                <w:lang w:val="co-FR"/>
              </w:rPr>
              <w:t>0,24</w:t>
            </w:r>
          </w:p>
        </w:tc>
        <w:tc>
          <w:tcPr>
            <w:tcW w:w="1606" w:type="dxa"/>
          </w:tcPr>
          <w:p w14:paraId="42EB8911" w14:textId="5596877A" w:rsidR="000244AA" w:rsidRPr="003D09EE" w:rsidRDefault="000244AA" w:rsidP="00E554BC">
            <w:pPr>
              <w:pStyle w:val="NormalCentred"/>
              <w:rPr>
                <w:rPrChange w:id="468" w:author="만든 이">
                  <w:rPr>
                    <w:lang w:val="co-FR"/>
                  </w:rPr>
                </w:rPrChange>
              </w:rPr>
            </w:pPr>
            <w:r w:rsidRPr="00FE1804">
              <w:rPr>
                <w:lang w:val="co-FR"/>
              </w:rPr>
              <w:t>0,43</w:t>
            </w:r>
          </w:p>
        </w:tc>
      </w:tr>
      <w:tr w:rsidR="000244AA" w:rsidRPr="00FE1804" w14:paraId="3F801BF8" w14:textId="77777777" w:rsidTr="005D7539">
        <w:trPr>
          <w:cantSplit/>
        </w:trPr>
        <w:tc>
          <w:tcPr>
            <w:tcW w:w="3967" w:type="dxa"/>
            <w:tcBorders>
              <w:bottom w:val="single" w:sz="4" w:space="0" w:color="auto"/>
            </w:tcBorders>
          </w:tcPr>
          <w:p w14:paraId="5D9B189C" w14:textId="77777777" w:rsidR="000244AA" w:rsidRPr="003D09EE" w:rsidRDefault="000244AA" w:rsidP="00E554BC">
            <w:pPr>
              <w:pStyle w:val="NormalKeep"/>
              <w:rPr>
                <w:rPrChange w:id="469" w:author="만든 이">
                  <w:rPr>
                    <w:lang w:val="co-FR"/>
                  </w:rPr>
                </w:rPrChange>
              </w:rPr>
            </w:pPr>
            <w:r w:rsidRPr="00FE1804">
              <w:rPr>
                <w:lang w:val="co-FR"/>
              </w:rPr>
              <w:t>% smanjenja, p-vrijednost za omjer stopa</w:t>
            </w:r>
          </w:p>
        </w:tc>
        <w:tc>
          <w:tcPr>
            <w:tcW w:w="3291" w:type="dxa"/>
            <w:gridSpan w:val="2"/>
            <w:tcBorders>
              <w:bottom w:val="single" w:sz="4" w:space="0" w:color="auto"/>
            </w:tcBorders>
          </w:tcPr>
          <w:p w14:paraId="220BF343" w14:textId="77777777" w:rsidR="000244AA" w:rsidRPr="003D09EE" w:rsidRDefault="000244AA" w:rsidP="00E554BC">
            <w:pPr>
              <w:pStyle w:val="NormalCentred"/>
              <w:rPr>
                <w:rPrChange w:id="470" w:author="만든 이">
                  <w:rPr>
                    <w:lang w:val="co-FR"/>
                  </w:rPr>
                </w:rPrChange>
              </w:rPr>
            </w:pPr>
            <w:r w:rsidRPr="00FE1804">
              <w:rPr>
                <w:lang w:val="co-FR"/>
              </w:rPr>
              <w:t>43,9%, p = 0,038</w:t>
            </w:r>
          </w:p>
        </w:tc>
      </w:tr>
      <w:tr w:rsidR="000244AA" w:rsidRPr="00FE1804" w14:paraId="7CD3722F" w14:textId="77777777" w:rsidTr="005D7539">
        <w:trPr>
          <w:cantSplit/>
        </w:trPr>
        <w:tc>
          <w:tcPr>
            <w:tcW w:w="7258" w:type="dxa"/>
            <w:gridSpan w:val="3"/>
            <w:tcBorders>
              <w:top w:val="single" w:sz="4" w:space="0" w:color="auto"/>
            </w:tcBorders>
          </w:tcPr>
          <w:p w14:paraId="30BDCFA3" w14:textId="77777777" w:rsidR="000244AA" w:rsidRPr="003D09EE" w:rsidRDefault="000244AA" w:rsidP="00E554BC">
            <w:pPr>
              <w:pStyle w:val="HeadingStrong"/>
              <w:rPr>
                <w:rPrChange w:id="471" w:author="만든 이">
                  <w:rPr>
                    <w:lang w:val="co-FR"/>
                  </w:rPr>
                </w:rPrChange>
              </w:rPr>
            </w:pPr>
            <w:r w:rsidRPr="00FE1804">
              <w:rPr>
                <w:lang w:val="co-FR"/>
              </w:rPr>
              <w:t>Ukupna liječnička procjena</w:t>
            </w:r>
          </w:p>
        </w:tc>
      </w:tr>
      <w:tr w:rsidR="000244AA" w:rsidRPr="00FE1804" w14:paraId="6E24AA45" w14:textId="77777777" w:rsidTr="005D7539">
        <w:trPr>
          <w:cantSplit/>
        </w:trPr>
        <w:tc>
          <w:tcPr>
            <w:tcW w:w="3967" w:type="dxa"/>
          </w:tcPr>
          <w:p w14:paraId="56D06A56" w14:textId="77777777" w:rsidR="000244AA" w:rsidRPr="003D09EE" w:rsidRDefault="000244AA" w:rsidP="00E554BC">
            <w:pPr>
              <w:pStyle w:val="NormalKeep"/>
              <w:rPr>
                <w:rPrChange w:id="472" w:author="만든 이">
                  <w:rPr>
                    <w:lang w:val="co-FR"/>
                  </w:rPr>
                </w:rPrChange>
              </w:rPr>
            </w:pPr>
            <w:r w:rsidRPr="00FE1804">
              <w:rPr>
                <w:lang w:val="co-FR"/>
              </w:rPr>
              <w:t>% bolesnika s odgovorom*</w:t>
            </w:r>
          </w:p>
        </w:tc>
        <w:tc>
          <w:tcPr>
            <w:tcW w:w="1685" w:type="dxa"/>
          </w:tcPr>
          <w:p w14:paraId="148C496D" w14:textId="77777777" w:rsidR="000244AA" w:rsidRPr="003D09EE" w:rsidRDefault="000244AA" w:rsidP="00E554BC">
            <w:pPr>
              <w:pStyle w:val="NormalCentred"/>
              <w:rPr>
                <w:rPrChange w:id="473" w:author="만든 이">
                  <w:rPr>
                    <w:lang w:val="co-FR"/>
                  </w:rPr>
                </w:rPrChange>
              </w:rPr>
            </w:pPr>
            <w:r w:rsidRPr="00FE1804">
              <w:rPr>
                <w:lang w:val="co-FR"/>
              </w:rPr>
              <w:t>60,5%</w:t>
            </w:r>
          </w:p>
        </w:tc>
        <w:tc>
          <w:tcPr>
            <w:tcW w:w="1606" w:type="dxa"/>
          </w:tcPr>
          <w:p w14:paraId="64E98874" w14:textId="0AD82D50" w:rsidR="000244AA" w:rsidRPr="003D09EE" w:rsidRDefault="000244AA" w:rsidP="00E554BC">
            <w:pPr>
              <w:pStyle w:val="NormalCentred"/>
              <w:rPr>
                <w:rPrChange w:id="474" w:author="만든 이">
                  <w:rPr>
                    <w:lang w:val="co-FR"/>
                  </w:rPr>
                </w:rPrChange>
              </w:rPr>
            </w:pPr>
            <w:r w:rsidRPr="00FE1804">
              <w:rPr>
                <w:lang w:val="co-FR"/>
              </w:rPr>
              <w:t>42,8%</w:t>
            </w:r>
          </w:p>
        </w:tc>
      </w:tr>
      <w:tr w:rsidR="000244AA" w:rsidRPr="00FE1804" w14:paraId="1DF19847" w14:textId="77777777" w:rsidTr="005D7539">
        <w:trPr>
          <w:cantSplit/>
        </w:trPr>
        <w:tc>
          <w:tcPr>
            <w:tcW w:w="3967" w:type="dxa"/>
            <w:tcBorders>
              <w:bottom w:val="single" w:sz="4" w:space="0" w:color="auto"/>
            </w:tcBorders>
          </w:tcPr>
          <w:p w14:paraId="0FA51AFF" w14:textId="77777777" w:rsidR="000244AA" w:rsidRPr="003D09EE" w:rsidRDefault="000244AA" w:rsidP="00E554BC">
            <w:pPr>
              <w:pStyle w:val="NormalKeep"/>
              <w:rPr>
                <w:rPrChange w:id="475" w:author="만든 이">
                  <w:rPr>
                    <w:lang w:val="co-FR"/>
                  </w:rPr>
                </w:rPrChange>
              </w:rPr>
            </w:pPr>
            <w:r w:rsidRPr="00FE1804">
              <w:rPr>
                <w:lang w:val="co-FR"/>
              </w:rPr>
              <w:t>p-vrijednost**</w:t>
            </w:r>
          </w:p>
        </w:tc>
        <w:tc>
          <w:tcPr>
            <w:tcW w:w="3291" w:type="dxa"/>
            <w:gridSpan w:val="2"/>
            <w:tcBorders>
              <w:bottom w:val="single" w:sz="4" w:space="0" w:color="auto"/>
            </w:tcBorders>
          </w:tcPr>
          <w:p w14:paraId="4C095AEA" w14:textId="77777777" w:rsidR="000244AA" w:rsidRPr="003D09EE" w:rsidRDefault="000244AA" w:rsidP="00E554BC">
            <w:pPr>
              <w:pStyle w:val="NormalCentred"/>
              <w:rPr>
                <w:rPrChange w:id="476" w:author="만든 이">
                  <w:rPr>
                    <w:lang w:val="co-FR"/>
                  </w:rPr>
                </w:rPrChange>
              </w:rPr>
            </w:pPr>
            <w:r w:rsidRPr="00FE1804">
              <w:rPr>
                <w:lang w:val="co-FR"/>
              </w:rPr>
              <w:t>&lt; 0,001</w:t>
            </w:r>
          </w:p>
        </w:tc>
      </w:tr>
      <w:tr w:rsidR="000244AA" w:rsidRPr="00FE1804" w14:paraId="3574ACEC" w14:textId="77777777" w:rsidTr="005D7539">
        <w:trPr>
          <w:cantSplit/>
        </w:trPr>
        <w:tc>
          <w:tcPr>
            <w:tcW w:w="7258" w:type="dxa"/>
            <w:gridSpan w:val="3"/>
            <w:tcBorders>
              <w:top w:val="single" w:sz="4" w:space="0" w:color="auto"/>
            </w:tcBorders>
          </w:tcPr>
          <w:p w14:paraId="586BAA64" w14:textId="77777777" w:rsidR="000244AA" w:rsidRPr="003D09EE" w:rsidRDefault="000244AA" w:rsidP="00E554BC">
            <w:pPr>
              <w:pStyle w:val="HeadingStrong"/>
              <w:rPr>
                <w:rPrChange w:id="477" w:author="만든 이">
                  <w:rPr>
                    <w:lang w:val="co-FR"/>
                  </w:rPr>
                </w:rPrChange>
              </w:rPr>
            </w:pPr>
            <w:r w:rsidRPr="00FE1804">
              <w:rPr>
                <w:lang w:val="co-FR"/>
              </w:rPr>
              <w:t>AQL poboljšanje</w:t>
            </w:r>
          </w:p>
        </w:tc>
      </w:tr>
      <w:tr w:rsidR="000244AA" w:rsidRPr="00FE1804" w14:paraId="7CA6E003" w14:textId="77777777" w:rsidTr="005D7539">
        <w:trPr>
          <w:cantSplit/>
        </w:trPr>
        <w:tc>
          <w:tcPr>
            <w:tcW w:w="3967" w:type="dxa"/>
          </w:tcPr>
          <w:p w14:paraId="581AB778" w14:textId="77777777" w:rsidR="000244AA" w:rsidRPr="003D09EE" w:rsidRDefault="000244AA" w:rsidP="00E554BC">
            <w:pPr>
              <w:pStyle w:val="NormalKeep"/>
              <w:rPr>
                <w:rPrChange w:id="478" w:author="만든 이">
                  <w:rPr>
                    <w:lang w:val="co-FR"/>
                  </w:rPr>
                </w:rPrChange>
              </w:rPr>
            </w:pPr>
            <w:r w:rsidRPr="00FE1804">
              <w:rPr>
                <w:lang w:val="co-FR"/>
              </w:rPr>
              <w:t xml:space="preserve">% bolesnika s </w:t>
            </w:r>
            <w:r w:rsidRPr="00FE1804">
              <w:rPr>
                <w:rFonts w:hint="eastAsia"/>
                <w:lang w:val="co-FR"/>
              </w:rPr>
              <w:t>≥</w:t>
            </w:r>
            <w:r w:rsidRPr="00FE1804">
              <w:rPr>
                <w:lang w:val="co-FR"/>
              </w:rPr>
              <w:t>0,5 poboljšanja</w:t>
            </w:r>
          </w:p>
        </w:tc>
        <w:tc>
          <w:tcPr>
            <w:tcW w:w="1685" w:type="dxa"/>
          </w:tcPr>
          <w:p w14:paraId="13FD595A" w14:textId="77777777" w:rsidR="000244AA" w:rsidRPr="003D09EE" w:rsidRDefault="000244AA" w:rsidP="00E554BC">
            <w:pPr>
              <w:pStyle w:val="NormalCentred"/>
              <w:rPr>
                <w:rPrChange w:id="479" w:author="만든 이">
                  <w:rPr>
                    <w:lang w:val="co-FR"/>
                  </w:rPr>
                </w:rPrChange>
              </w:rPr>
            </w:pPr>
            <w:r w:rsidRPr="00FE1804">
              <w:rPr>
                <w:lang w:val="co-FR"/>
              </w:rPr>
              <w:t>60,8%</w:t>
            </w:r>
          </w:p>
        </w:tc>
        <w:tc>
          <w:tcPr>
            <w:tcW w:w="1606" w:type="dxa"/>
          </w:tcPr>
          <w:p w14:paraId="7959949A" w14:textId="224F0F4F" w:rsidR="000244AA" w:rsidRPr="003D09EE" w:rsidRDefault="000244AA" w:rsidP="00E554BC">
            <w:pPr>
              <w:pStyle w:val="NormalCentred"/>
              <w:rPr>
                <w:rPrChange w:id="480" w:author="만든 이">
                  <w:rPr>
                    <w:lang w:val="co-FR"/>
                  </w:rPr>
                </w:rPrChange>
              </w:rPr>
            </w:pPr>
            <w:r w:rsidRPr="00FE1804">
              <w:rPr>
                <w:lang w:val="co-FR"/>
              </w:rPr>
              <w:t>47,8%</w:t>
            </w:r>
          </w:p>
        </w:tc>
      </w:tr>
      <w:tr w:rsidR="000244AA" w:rsidRPr="00FE1804" w14:paraId="67EEE980" w14:textId="77777777" w:rsidTr="005D7539">
        <w:trPr>
          <w:cantSplit/>
        </w:trPr>
        <w:tc>
          <w:tcPr>
            <w:tcW w:w="3967" w:type="dxa"/>
            <w:tcBorders>
              <w:bottom w:val="single" w:sz="4" w:space="0" w:color="auto"/>
            </w:tcBorders>
          </w:tcPr>
          <w:p w14:paraId="28ECCDE6" w14:textId="77777777" w:rsidR="000244AA" w:rsidRPr="003D09EE" w:rsidRDefault="000244AA" w:rsidP="00E554BC">
            <w:pPr>
              <w:pStyle w:val="NormalKeep"/>
              <w:rPr>
                <w:rPrChange w:id="481" w:author="만든 이">
                  <w:rPr>
                    <w:lang w:val="co-FR"/>
                  </w:rPr>
                </w:rPrChange>
              </w:rPr>
            </w:pPr>
            <w:r w:rsidRPr="00FE1804">
              <w:rPr>
                <w:lang w:val="co-FR"/>
              </w:rPr>
              <w:t>p-vrijednost</w:t>
            </w:r>
          </w:p>
        </w:tc>
        <w:tc>
          <w:tcPr>
            <w:tcW w:w="3291" w:type="dxa"/>
            <w:gridSpan w:val="2"/>
            <w:tcBorders>
              <w:bottom w:val="single" w:sz="4" w:space="0" w:color="auto"/>
            </w:tcBorders>
          </w:tcPr>
          <w:p w14:paraId="1FA3BF4E" w14:textId="77777777" w:rsidR="000244AA" w:rsidRPr="003D09EE" w:rsidRDefault="000244AA" w:rsidP="00E554BC">
            <w:pPr>
              <w:pStyle w:val="NormalCentred"/>
              <w:rPr>
                <w:rPrChange w:id="482" w:author="만든 이">
                  <w:rPr>
                    <w:lang w:val="co-FR"/>
                  </w:rPr>
                </w:rPrChange>
              </w:rPr>
            </w:pPr>
            <w:r w:rsidRPr="00FE1804">
              <w:rPr>
                <w:lang w:val="co-FR"/>
              </w:rPr>
              <w:t>0,008</w:t>
            </w:r>
          </w:p>
        </w:tc>
      </w:tr>
    </w:tbl>
    <w:p w14:paraId="5380CF5B" w14:textId="77777777" w:rsidR="000244AA" w:rsidRPr="00FE1804" w:rsidRDefault="000244AA" w:rsidP="00E554BC">
      <w:pPr>
        <w:ind w:left="567" w:hanging="567"/>
      </w:pPr>
      <w:r w:rsidRPr="00FE1804">
        <w:t>*</w:t>
      </w:r>
      <w:r w:rsidRPr="00FE1804">
        <w:tab/>
        <w:t>značajno poboljšanje ili potpuna kontrola</w:t>
      </w:r>
    </w:p>
    <w:p w14:paraId="0F9FB991" w14:textId="77777777" w:rsidR="000244AA" w:rsidRPr="003D09EE" w:rsidRDefault="000244AA" w:rsidP="00E554BC">
      <w:pPr>
        <w:tabs>
          <w:tab w:val="center" w:pos="2473"/>
        </w:tabs>
        <w:ind w:left="567" w:hanging="567"/>
        <w:rPr>
          <w:rPrChange w:id="483" w:author="만든 이">
            <w:rPr>
              <w:lang w:val="pl-PL"/>
            </w:rPr>
          </w:rPrChange>
        </w:rPr>
      </w:pPr>
      <w:r w:rsidRPr="00FE1804">
        <w:rPr>
          <w:lang w:val="pl-PL"/>
        </w:rPr>
        <w:t>**</w:t>
      </w:r>
      <w:r w:rsidRPr="00FE1804">
        <w:rPr>
          <w:lang w:val="pl-PL"/>
        </w:rPr>
        <w:tab/>
        <w:t>p-vrijednost za ukupnu raspodjelu procjena</w:t>
      </w:r>
    </w:p>
    <w:p w14:paraId="7D9EAB8A" w14:textId="77777777" w:rsidR="000244AA" w:rsidRPr="00FE1804" w:rsidRDefault="000244AA" w:rsidP="00E554BC">
      <w:pPr>
        <w:rPr>
          <w:lang w:val="pl-PL"/>
        </w:rPr>
      </w:pPr>
    </w:p>
    <w:p w14:paraId="4B27D25B" w14:textId="77777777" w:rsidR="000244AA" w:rsidRPr="003D09EE" w:rsidRDefault="000244AA" w:rsidP="00E554BC">
      <w:pPr>
        <w:rPr>
          <w:rPrChange w:id="484" w:author="만든 이">
            <w:rPr>
              <w:lang w:val="pl-PL"/>
            </w:rPr>
          </w:rPrChange>
        </w:rPr>
      </w:pPr>
      <w:r w:rsidRPr="00FE1804">
        <w:rPr>
          <w:lang w:val="pl-PL"/>
        </w:rPr>
        <w:lastRenderedPageBreak/>
        <w:t>Ispitivanje 2 procjenjivalo je djelotvornost i sigurnost omalizumaba u populaciji od 312 bolesnika s teškom alergijskom astmom koji su bili podudarni s populacijom iz studije 1. U ovom otvorenom ispitivanju liječenje omalizumabom dovelo je do 61% smanjenja stope klinički značajne egzacerbacije astme u usporedbi sa samo uobičajenom postojećom terapijom astme.</w:t>
      </w:r>
    </w:p>
    <w:p w14:paraId="51BDC566" w14:textId="77777777" w:rsidR="000244AA" w:rsidRPr="00FE1804" w:rsidRDefault="000244AA" w:rsidP="00E554BC">
      <w:pPr>
        <w:rPr>
          <w:lang w:val="pl-PL"/>
        </w:rPr>
      </w:pPr>
    </w:p>
    <w:p w14:paraId="784AB9CF" w14:textId="77777777" w:rsidR="000244AA" w:rsidRPr="003D09EE" w:rsidRDefault="000244AA" w:rsidP="00E554BC">
      <w:pPr>
        <w:rPr>
          <w:rPrChange w:id="485" w:author="만든 이">
            <w:rPr>
              <w:lang w:val="pl-PL"/>
            </w:rPr>
          </w:rPrChange>
        </w:rPr>
      </w:pPr>
      <w:r w:rsidRPr="00FE1804">
        <w:rPr>
          <w:lang w:val="pl-PL"/>
        </w:rPr>
        <w:t>Četiri dodatna, velika, placebom kontrolirana, suportivna ispitivanja, s trajanjem od 28 do 52 tjedna na</w:t>
      </w:r>
    </w:p>
    <w:p w14:paraId="65C73FA5" w14:textId="77777777" w:rsidR="000244AA" w:rsidRPr="003D09EE" w:rsidRDefault="000244AA" w:rsidP="00E554BC">
      <w:pPr>
        <w:rPr>
          <w:rPrChange w:id="486" w:author="만든 이">
            <w:rPr>
              <w:lang w:val="pl-PL"/>
            </w:rPr>
          </w:rPrChange>
        </w:rPr>
      </w:pPr>
      <w:r w:rsidRPr="00D564B8">
        <w:t>1722 odrasle osobe i adolescenta (studije 3, 4, 5, 6) procjenjivala su djelotvornost i sigurnost omalizumaba u bolesnika s teškom perzistentnom astmom. Većina bolesnika nije bila odgovarajuće kontrolirana, no primali su manje istodobne terapije za astmu nego bolesnici u studijama 1 ili 2. Studije 3-5 su kao primarni ishod ispitivanja imale egzacerbacije, dok je studija 6 primarno ispitivala uštedu inhalacijskih kortikosteroida.</w:t>
      </w:r>
    </w:p>
    <w:p w14:paraId="27E18A1D" w14:textId="77777777" w:rsidR="000244AA" w:rsidRPr="00D564B8" w:rsidRDefault="000244AA" w:rsidP="00E554BC"/>
    <w:p w14:paraId="127C46F7" w14:textId="77777777" w:rsidR="000244AA" w:rsidRPr="003D09EE" w:rsidRDefault="000244AA" w:rsidP="00E554BC">
      <w:pPr>
        <w:rPr>
          <w:rPrChange w:id="487" w:author="만든 이">
            <w:rPr>
              <w:lang w:val="pl-PL"/>
            </w:rPr>
          </w:rPrChange>
        </w:rPr>
      </w:pPr>
      <w:r w:rsidRPr="00D564B8">
        <w:t>U ispitivanjima 3, 4 i 5 bolesnici liječeni omalizumabom imali su smanjenja u stopama egzacerbacija astme od 37,5% (p=0,027), 40,3% (p&lt;0,001), odnosno 57,6% (p&lt;0,001) u usporedbi s placebom.</w:t>
      </w:r>
    </w:p>
    <w:p w14:paraId="44BB2FB2" w14:textId="77777777" w:rsidR="000244AA" w:rsidRPr="00D564B8" w:rsidRDefault="000244AA" w:rsidP="00E554BC"/>
    <w:p w14:paraId="5C21A1D2" w14:textId="77777777" w:rsidR="000244AA" w:rsidRPr="003D09EE" w:rsidRDefault="000244AA" w:rsidP="00E554BC">
      <w:pPr>
        <w:rPr>
          <w:rPrChange w:id="488" w:author="만든 이">
            <w:rPr>
              <w:lang w:val="pl-PL"/>
            </w:rPr>
          </w:rPrChange>
        </w:rPr>
      </w:pPr>
      <w:r w:rsidRPr="00D564B8">
        <w:t xml:space="preserve">U ispitivanju 6 značajno više bolesnika s teškom alergijskom astmom liječenih omalizumabom bilo je u mogućnosti smanjiti dozu flutikazona na </w:t>
      </w:r>
      <w:r w:rsidRPr="00D564B8">
        <w:rPr>
          <w:rFonts w:hint="eastAsia"/>
        </w:rPr>
        <w:t>≤</w:t>
      </w:r>
      <w:r w:rsidRPr="00D564B8">
        <w:t>500 mikrograma/dan bez pogoršanja kontrole astme (60,3%) u usporedbi s placebo skupinom (45,8%, p&lt;0,05).</w:t>
      </w:r>
    </w:p>
    <w:p w14:paraId="1149CD2F" w14:textId="77777777" w:rsidR="000244AA" w:rsidRPr="00D564B8" w:rsidRDefault="000244AA" w:rsidP="00E554BC"/>
    <w:p w14:paraId="57513A06" w14:textId="77777777" w:rsidR="000244AA" w:rsidRPr="003D09EE" w:rsidRDefault="000244AA" w:rsidP="00E554BC">
      <w:pPr>
        <w:rPr>
          <w:rPrChange w:id="489" w:author="만든 이">
            <w:rPr>
              <w:lang w:val="pl-PL"/>
            </w:rPr>
          </w:rPrChange>
        </w:rPr>
      </w:pPr>
      <w:r w:rsidRPr="00D564B8">
        <w:t>Upitnik Juniper Asthma-related Quality of Life korišten je za mjerenje bodova kvalitete života. U svih šest ispitivanja primijećeno je statistički značajno povećanje bodova kvalitete života od početnih vrijednosti kod bolesnika liječenih omalizumabom u odnosu na placebo ili kontrolnu skupinu.</w:t>
      </w:r>
    </w:p>
    <w:p w14:paraId="622BC9A0" w14:textId="77777777" w:rsidR="000244AA" w:rsidRPr="00D564B8" w:rsidRDefault="000244AA" w:rsidP="00E554BC"/>
    <w:p w14:paraId="44E2E9F9" w14:textId="77777777" w:rsidR="000244AA" w:rsidRPr="003D09EE" w:rsidRDefault="000244AA" w:rsidP="00E554BC">
      <w:pPr>
        <w:rPr>
          <w:rPrChange w:id="490" w:author="만든 이">
            <w:rPr>
              <w:lang w:val="pl-PL"/>
            </w:rPr>
          </w:rPrChange>
        </w:rPr>
      </w:pPr>
      <w:r w:rsidRPr="00D564B8">
        <w:t>Ukupna liječnička procjena učinkovitosti liječenja:</w:t>
      </w:r>
    </w:p>
    <w:p w14:paraId="5036D00B" w14:textId="77777777" w:rsidR="000244AA" w:rsidRPr="003D09EE" w:rsidRDefault="000244AA" w:rsidP="00E554BC">
      <w:pPr>
        <w:rPr>
          <w:rPrChange w:id="491" w:author="만든 이">
            <w:rPr>
              <w:lang w:val="pl-PL"/>
            </w:rPr>
          </w:rPrChange>
        </w:rPr>
      </w:pPr>
      <w:r w:rsidRPr="00D564B8">
        <w:t xml:space="preserve">Ukupna liječnička procjena je provedena u pet od gore navedenih ispitivanja kao opsežno mjerenje kontrole astme koje je provodio liječnik. Liječnik je mogao uzeti u obzir PEF (engl. </w:t>
      </w:r>
      <w:r w:rsidRPr="00D564B8">
        <w:rPr>
          <w:i/>
        </w:rPr>
        <w:t>peak expiratory flow</w:t>
      </w:r>
      <w:r w:rsidRPr="00D564B8">
        <w:t>; vršni ekspiracijski protok), simptome tijekom dana i noći, primjenu lijeka za hitne slučajeve, spirometriju i egzacerbacije. U svih pet ispitivanja utvrđeno je da je značajno veći udio bolesnika liječenih omalizumabom postigao ili značajno poboljšanje ili potpunu kontrolu astme u usporedbi s bolesnicima na placebu.</w:t>
      </w:r>
    </w:p>
    <w:p w14:paraId="61D826FC" w14:textId="77777777" w:rsidR="000244AA" w:rsidRPr="00D564B8" w:rsidRDefault="000244AA" w:rsidP="00E554BC"/>
    <w:p w14:paraId="3C5C8E74" w14:textId="77777777" w:rsidR="000244AA" w:rsidRPr="003D09EE" w:rsidRDefault="000244AA" w:rsidP="00E554BC">
      <w:pPr>
        <w:keepNext/>
        <w:rPr>
          <w:i/>
          <w:rPrChange w:id="492" w:author="만든 이">
            <w:rPr>
              <w:i/>
              <w:lang w:val="pl-PL"/>
            </w:rPr>
          </w:rPrChange>
        </w:rPr>
      </w:pPr>
      <w:r w:rsidRPr="00D564B8">
        <w:rPr>
          <w:i/>
        </w:rPr>
        <w:t xml:space="preserve">Djeca od 6 do </w:t>
      </w:r>
      <w:r w:rsidRPr="00D564B8">
        <w:rPr>
          <w:b/>
          <w:i/>
        </w:rPr>
        <w:t>&lt;</w:t>
      </w:r>
      <w:r w:rsidRPr="00D564B8">
        <w:rPr>
          <w:i/>
        </w:rPr>
        <w:t xml:space="preserve">12 godina </w:t>
      </w:r>
    </w:p>
    <w:p w14:paraId="45D1CA1D" w14:textId="77777777" w:rsidR="000244AA" w:rsidRPr="003D09EE" w:rsidRDefault="000244AA" w:rsidP="00E554BC">
      <w:pPr>
        <w:rPr>
          <w:rPrChange w:id="493" w:author="만든 이">
            <w:rPr>
              <w:lang w:val="pl-PL"/>
            </w:rPr>
          </w:rPrChange>
        </w:rPr>
      </w:pPr>
      <w:r w:rsidRPr="00D564B8">
        <w:t xml:space="preserve">Primarni podaci koji podupiru sigurnost i djelotvornost omalizumaba u skupini od 6 do </w:t>
      </w:r>
      <w:r w:rsidRPr="00D564B8">
        <w:rPr>
          <w:b/>
        </w:rPr>
        <w:t>&lt;</w:t>
      </w:r>
      <w:r w:rsidRPr="00D564B8">
        <w:t>12 godina dolaze iz jednog randomiziranog, dvostruko slijepog, placebom kontroliranog multicentričnog ispitivanja (studija 7).</w:t>
      </w:r>
    </w:p>
    <w:p w14:paraId="1C438970" w14:textId="77777777" w:rsidR="000244AA" w:rsidRPr="00D564B8" w:rsidRDefault="000244AA" w:rsidP="00E554BC"/>
    <w:p w14:paraId="65FC4B6D" w14:textId="77777777" w:rsidR="000244AA" w:rsidRPr="003D09EE" w:rsidRDefault="000244AA" w:rsidP="00E554BC">
      <w:pPr>
        <w:rPr>
          <w:rPrChange w:id="494" w:author="만든 이">
            <w:rPr>
              <w:lang w:val="pl-PL"/>
            </w:rPr>
          </w:rPrChange>
        </w:rPr>
      </w:pPr>
      <w:r w:rsidRPr="00D564B8">
        <w:t xml:space="preserve">Studija 7 bila je placebom kontrolirano ispitivanje koje je uključivalo specifičnu podskupinu bolesnika (n=235), kao što je definirano u trenutnoj indikaciji, koji su bili liječeni visokim dozama inhalacijskih kortikosteroida (što odgovara </w:t>
      </w:r>
      <w:r w:rsidRPr="00D564B8">
        <w:rPr>
          <w:rFonts w:hint="eastAsia"/>
        </w:rPr>
        <w:t>≥</w:t>
      </w:r>
      <w:r w:rsidRPr="00D564B8">
        <w:t>500 µg/dan flutikazona) i dugodjelujućim beta-agonistom.</w:t>
      </w:r>
    </w:p>
    <w:p w14:paraId="1AE68837" w14:textId="77777777" w:rsidR="000244AA" w:rsidRPr="00D564B8" w:rsidRDefault="000244AA" w:rsidP="00E554BC"/>
    <w:p w14:paraId="190463E0" w14:textId="77777777" w:rsidR="000244AA" w:rsidRPr="003D09EE" w:rsidRDefault="000244AA" w:rsidP="00E554BC">
      <w:pPr>
        <w:rPr>
          <w:rPrChange w:id="495" w:author="만든 이">
            <w:rPr>
              <w:lang w:val="pl-PL"/>
            </w:rPr>
          </w:rPrChange>
        </w:rPr>
      </w:pPr>
      <w:r w:rsidRPr="00D564B8">
        <w:t>Klinički značajna egzacerbacija definirana je kao pogoršanje simptoma astme prema kliničkoj procjeni ispitivača koje zahtijeva udvostručenje doze inhalacijskih kortikosteroida s početka ispitivanja tijekom najmanje 3 dana i/ili liječenje sistemskim (oralnim ili intravenskim) kortikosteroidima za hitne slučajeve tijekom najmanje 3 dana.</w:t>
      </w:r>
    </w:p>
    <w:p w14:paraId="58783D33" w14:textId="77777777" w:rsidR="000244AA" w:rsidRPr="00D564B8" w:rsidRDefault="000244AA" w:rsidP="00E554BC"/>
    <w:p w14:paraId="17D0A98B" w14:textId="77777777" w:rsidR="000244AA" w:rsidRPr="003D09EE" w:rsidRDefault="000244AA" w:rsidP="00E554BC">
      <w:pPr>
        <w:rPr>
          <w:rPrChange w:id="496" w:author="만든 이">
            <w:rPr>
              <w:lang w:val="pl-PL"/>
            </w:rPr>
          </w:rPrChange>
        </w:rPr>
      </w:pPr>
      <w:r w:rsidRPr="00D564B8">
        <w:t>U specifičnoj podskupini bolesnika na visokim dozama inhalacijskih kortikosteroida skupina liječena omalizumabom imala je statistički značajno nižu stopu klinički značajnih egzacerbacija astme u odnosu na placebo skupinu. U 24. tjednu razlika u stopama između terapijskih skupina bila je 34%-tno smanjenje (omjer stopa 0,662, p=0,047) kod bolesnika liječenih omalizumabom u odnosu na placebo. U drugom dvostruko slijepom 28-tjednom razdoblju liječenja razlika u stopama između terapijskih skupina bila je 63%-tno smanjenje (omjer stopa 0,37, p</w:t>
      </w:r>
      <w:r w:rsidRPr="00D564B8">
        <w:rPr>
          <w:b/>
        </w:rPr>
        <w:t>&lt;</w:t>
      </w:r>
      <w:r w:rsidRPr="00D564B8">
        <w:t>0,001) kod bolesnika liječenih omalizumabom u odnosu na placebo.</w:t>
      </w:r>
    </w:p>
    <w:p w14:paraId="3B04EF12" w14:textId="77777777" w:rsidR="000244AA" w:rsidRPr="00D564B8" w:rsidRDefault="000244AA" w:rsidP="00E554BC"/>
    <w:p w14:paraId="47545A82" w14:textId="77777777" w:rsidR="000244AA" w:rsidRPr="003D09EE" w:rsidRDefault="000244AA" w:rsidP="00E554BC">
      <w:pPr>
        <w:rPr>
          <w:rPrChange w:id="497" w:author="만든 이">
            <w:rPr>
              <w:lang w:val="pl-PL"/>
            </w:rPr>
          </w:rPrChange>
        </w:rPr>
      </w:pPr>
      <w:r w:rsidRPr="00D564B8">
        <w:t>Tijekom 52-tjednog razdoblja dvostruko slijepe terapije (uključujući 24-tjednu fazu primjene steroida u fiksnoj dozi i 28-tjednu fazu prilagođavanja doze steroida) razlika u stopama između terapijskih skupina bila je 50%-tno (omjer stopa 0,504, p&lt;0,001) relativno smanjenje egzacerbacija kod bolesnika liječenih omalizumabom.</w:t>
      </w:r>
    </w:p>
    <w:p w14:paraId="0A210652" w14:textId="77777777" w:rsidR="000244AA" w:rsidRPr="00D564B8" w:rsidRDefault="000244AA" w:rsidP="00E554BC"/>
    <w:p w14:paraId="2FFC2A24" w14:textId="77777777" w:rsidR="000244AA" w:rsidRPr="003D09EE" w:rsidRDefault="000244AA" w:rsidP="00E554BC">
      <w:pPr>
        <w:rPr>
          <w:rPrChange w:id="498" w:author="만든 이">
            <w:rPr>
              <w:lang w:val="pl-PL"/>
            </w:rPr>
          </w:rPrChange>
        </w:rPr>
      </w:pPr>
      <w:r w:rsidRPr="00D564B8">
        <w:t>Skupina liječena omalizumabom pokazala je veća smanjenja u uporabi beta-agonista za hitne slučajeve u odnosu na placebo skupinu na kraju 52-tjednog razdoblja liječenja, iako razlika između terapijskih skupina nije bila statistički značajna. U globalnoj procjeni učinkovitosti terapije na kraju</w:t>
      </w:r>
    </w:p>
    <w:p w14:paraId="77E98350" w14:textId="77777777" w:rsidR="000244AA" w:rsidRPr="003D09EE" w:rsidRDefault="000244AA" w:rsidP="00E554BC">
      <w:pPr>
        <w:rPr>
          <w:rPrChange w:id="499" w:author="만든 이">
            <w:rPr>
              <w:lang w:val="pl-PL"/>
            </w:rPr>
          </w:rPrChange>
        </w:rPr>
      </w:pPr>
      <w:r w:rsidRPr="00D564B8">
        <w:t>52-tjednog razdoblja dvostruko slijepe terapije u podskupini teških bolesnika na visokim dozama inhalacijskih kortikosteroida s dugo-djelujućim beta-agonistima udio bolesnika kod kojih je učinkovitost liječenja ocijenjena „odličnom“ bio je veći, a udjeli kod kojih je učinkovitost liječenja ocijenjena „umjerenom“ ili „slabom“ bili su manji u skupini liječenoj omalizumabom u usporedbi sa skupinom koja je primala placebo. Razlika između skupina bila je statistički značajna (p</w:t>
      </w:r>
      <w:r w:rsidRPr="00D564B8">
        <w:rPr>
          <w:b/>
        </w:rPr>
        <w:t>&lt;</w:t>
      </w:r>
      <w:r w:rsidRPr="00D564B8">
        <w:t>0,001) dok nije bilo razlike između skupina koje su primale omalizumab i placebo u bolesnikovoj subjektivnoj procjeni na upitnicima kvalitete života.</w:t>
      </w:r>
    </w:p>
    <w:p w14:paraId="545F84E7" w14:textId="77777777" w:rsidR="000244AA" w:rsidRPr="00D564B8" w:rsidRDefault="000244AA" w:rsidP="00E554BC"/>
    <w:p w14:paraId="6F7A8109" w14:textId="77777777" w:rsidR="000244AA" w:rsidRPr="00FE1804" w:rsidRDefault="000244AA" w:rsidP="00E554BC">
      <w:pPr>
        <w:pStyle w:val="4B"/>
        <w:rPr>
          <w:u w:val="none"/>
        </w:rPr>
      </w:pPr>
      <w:r w:rsidRPr="00FE1804">
        <w:t>Kronični rinosinusitis s nosnim polipima (KRSsNP)</w:t>
      </w:r>
    </w:p>
    <w:p w14:paraId="49B51E6B" w14:textId="77777777" w:rsidR="000244AA" w:rsidRPr="003D09EE" w:rsidRDefault="000244AA" w:rsidP="00E554BC">
      <w:pPr>
        <w:rPr>
          <w:rPrChange w:id="500" w:author="만든 이">
            <w:rPr>
              <w:lang w:val="co-FR"/>
            </w:rPr>
          </w:rPrChange>
        </w:rPr>
      </w:pPr>
      <w:r w:rsidRPr="00FE1804">
        <w:rPr>
          <w:lang w:val="co-FR"/>
        </w:rPr>
        <w:t>Sigurnost i djelotvornost omalizumaba ocijenjene su u dva randomizirana, dvostruko slijepa, placebom kontrolirana ispitivanja u bolesnika s KRSsNP-om (Tablica 7). Bolesnici su primali omalizumab ili placebo supkutano svaka 2 ili 4 tjedna (vidjeti dio 4.2). Svi bolesnici primali su osnovnu terapiju intranazalnim mometazonom tijekom ispitivanja. Prethodna sinonazalna operacija ili prethodna uporaba sistemskih kortikosteroida nisu bile nužne za uključivanje u ispitivanja. Bolesnici su primali omalizumab ili placebo tijekom 24 tjedna, nakon čega je slijedilo 4-tjedno razdoblje praćenja. Demografski podaci i početna obilježja, uključujući alergijske komorbiditete, opisani su u Tablici 6.</w:t>
      </w:r>
    </w:p>
    <w:p w14:paraId="445CDB4B" w14:textId="77777777" w:rsidR="000244AA" w:rsidRPr="00FE1804" w:rsidRDefault="000244AA" w:rsidP="00E554BC">
      <w:pPr>
        <w:rPr>
          <w:lang w:val="co-FR"/>
        </w:rPr>
      </w:pPr>
    </w:p>
    <w:p w14:paraId="39559FB8" w14:textId="77777777" w:rsidR="000244AA" w:rsidRPr="00FE1804" w:rsidRDefault="000244AA" w:rsidP="00E554BC">
      <w:pPr>
        <w:pStyle w:val="B1"/>
      </w:pPr>
      <w:r w:rsidRPr="00FE1804">
        <w:t>Tablica 6</w:t>
      </w:r>
      <w:r w:rsidRPr="00FE1804">
        <w:tab/>
        <w:t>Demografski podaci i početna obilježja ispitivanja nosnih polipa</w:t>
      </w:r>
    </w:p>
    <w:p w14:paraId="24DD16A9" w14:textId="77777777" w:rsidR="000244AA" w:rsidRPr="00FE1804" w:rsidRDefault="000244AA" w:rsidP="00E554BC">
      <w:pPr>
        <w:keepNext/>
      </w:pPr>
    </w:p>
    <w:tbl>
      <w:tblPr>
        <w:tblW w:w="8992" w:type="dxa"/>
        <w:tblInd w:w="5" w:type="dxa"/>
        <w:tblCellMar>
          <w:top w:w="12" w:type="dxa"/>
          <w:right w:w="59" w:type="dxa"/>
        </w:tblCellMar>
        <w:tblLook w:val="04A0" w:firstRow="1" w:lastRow="0" w:firstColumn="1" w:lastColumn="0" w:noHBand="0" w:noVBand="1"/>
      </w:tblPr>
      <w:tblGrid>
        <w:gridCol w:w="2995"/>
        <w:gridCol w:w="2998"/>
        <w:gridCol w:w="2999"/>
      </w:tblGrid>
      <w:tr w:rsidR="000244AA" w:rsidRPr="00FE1804" w14:paraId="21032CC0" w14:textId="77777777" w:rsidTr="005D7539">
        <w:trPr>
          <w:cantSplit/>
          <w:trHeight w:val="516"/>
          <w:tblHeader/>
        </w:trPr>
        <w:tc>
          <w:tcPr>
            <w:tcW w:w="2996" w:type="dxa"/>
            <w:tcBorders>
              <w:top w:val="single" w:sz="4" w:space="0" w:color="000000"/>
              <w:left w:val="single" w:sz="4" w:space="0" w:color="000000"/>
              <w:bottom w:val="single" w:sz="4" w:space="0" w:color="000000"/>
              <w:right w:val="single" w:sz="4" w:space="0" w:color="000000"/>
            </w:tcBorders>
          </w:tcPr>
          <w:p w14:paraId="50BB0971" w14:textId="11C3F850" w:rsidR="000244AA" w:rsidRPr="00FE1804" w:rsidRDefault="000244AA" w:rsidP="005D7539">
            <w:pPr>
              <w:keepNext/>
              <w:rPr>
                <w:rFonts w:eastAsia="DengXian"/>
                <w:kern w:val="2"/>
              </w:rPr>
            </w:pPr>
            <w:r w:rsidRPr="003D09EE">
              <w:rPr>
                <w:b/>
                <w:rPrChange w:id="501" w:author="만든 이">
                  <w:rPr>
                    <w:b/>
                    <w:kern w:val="2"/>
                  </w:rPr>
                </w:rPrChange>
              </w:rPr>
              <w:t>Parametar</w:t>
            </w:r>
          </w:p>
        </w:tc>
        <w:tc>
          <w:tcPr>
            <w:tcW w:w="2998" w:type="dxa"/>
            <w:tcBorders>
              <w:top w:val="single" w:sz="4" w:space="0" w:color="000000"/>
              <w:left w:val="single" w:sz="4" w:space="0" w:color="000000"/>
              <w:bottom w:val="single" w:sz="4" w:space="0" w:color="000000"/>
              <w:right w:val="single" w:sz="4" w:space="0" w:color="000000"/>
            </w:tcBorders>
          </w:tcPr>
          <w:p w14:paraId="326608CC" w14:textId="13ABC2F8" w:rsidR="000244AA" w:rsidRPr="00FE1804" w:rsidRDefault="000244AA" w:rsidP="005D7539">
            <w:pPr>
              <w:keepNext/>
              <w:jc w:val="center"/>
              <w:rPr>
                <w:rFonts w:eastAsia="DengXian"/>
                <w:b/>
                <w:kern w:val="2"/>
              </w:rPr>
            </w:pPr>
            <w:r w:rsidRPr="003D09EE">
              <w:rPr>
                <w:b/>
                <w:rPrChange w:id="502" w:author="만든 이">
                  <w:rPr>
                    <w:b/>
                    <w:kern w:val="2"/>
                  </w:rPr>
                </w:rPrChange>
              </w:rPr>
              <w:t>Ispitivanje nosnih polipa 1</w:t>
            </w:r>
          </w:p>
          <w:p w14:paraId="0F6C3E4C" w14:textId="4B29ECFD" w:rsidR="000244AA" w:rsidRPr="00FE1804" w:rsidRDefault="000244AA" w:rsidP="005D7539">
            <w:pPr>
              <w:keepNext/>
              <w:jc w:val="center"/>
              <w:rPr>
                <w:rFonts w:eastAsia="DengXian"/>
                <w:kern w:val="2"/>
              </w:rPr>
            </w:pPr>
            <w:r w:rsidRPr="003D09EE">
              <w:rPr>
                <w:b/>
                <w:rPrChange w:id="503" w:author="만든 이">
                  <w:rPr>
                    <w:b/>
                    <w:kern w:val="2"/>
                  </w:rPr>
                </w:rPrChange>
              </w:rPr>
              <w:t>N=138</w:t>
            </w:r>
          </w:p>
        </w:tc>
        <w:tc>
          <w:tcPr>
            <w:tcW w:w="2999" w:type="dxa"/>
            <w:tcBorders>
              <w:top w:val="single" w:sz="4" w:space="0" w:color="000000"/>
              <w:left w:val="single" w:sz="4" w:space="0" w:color="000000"/>
              <w:bottom w:val="single" w:sz="4" w:space="0" w:color="000000"/>
              <w:right w:val="single" w:sz="4" w:space="0" w:color="000000"/>
            </w:tcBorders>
          </w:tcPr>
          <w:p w14:paraId="469EA853" w14:textId="138783A1" w:rsidR="000244AA" w:rsidRPr="00FE1804" w:rsidRDefault="000244AA" w:rsidP="005D7539">
            <w:pPr>
              <w:keepNext/>
              <w:jc w:val="center"/>
              <w:rPr>
                <w:rFonts w:eastAsia="DengXian"/>
                <w:b/>
                <w:kern w:val="2"/>
              </w:rPr>
            </w:pPr>
            <w:r w:rsidRPr="003D09EE">
              <w:rPr>
                <w:b/>
                <w:rPrChange w:id="504" w:author="만든 이">
                  <w:rPr>
                    <w:b/>
                    <w:kern w:val="2"/>
                  </w:rPr>
                </w:rPrChange>
              </w:rPr>
              <w:t>Ispitivanje nosnih polipa 2</w:t>
            </w:r>
          </w:p>
          <w:p w14:paraId="4FAC5344" w14:textId="2D992C90" w:rsidR="000244AA" w:rsidRPr="00FE1804" w:rsidRDefault="000244AA" w:rsidP="005D7539">
            <w:pPr>
              <w:keepNext/>
              <w:jc w:val="center"/>
              <w:rPr>
                <w:rFonts w:eastAsia="DengXian"/>
                <w:kern w:val="2"/>
              </w:rPr>
            </w:pPr>
            <w:r w:rsidRPr="003D09EE">
              <w:rPr>
                <w:b/>
                <w:rPrChange w:id="505" w:author="만든 이">
                  <w:rPr>
                    <w:b/>
                    <w:kern w:val="2"/>
                  </w:rPr>
                </w:rPrChange>
              </w:rPr>
              <w:t>N=127</w:t>
            </w:r>
          </w:p>
        </w:tc>
      </w:tr>
      <w:tr w:rsidR="000244AA" w:rsidRPr="00FE1804" w14:paraId="3388D690" w14:textId="77777777" w:rsidTr="005D7539">
        <w:trPr>
          <w:trHeight w:val="517"/>
        </w:trPr>
        <w:tc>
          <w:tcPr>
            <w:tcW w:w="2996" w:type="dxa"/>
            <w:tcBorders>
              <w:top w:val="single" w:sz="4" w:space="0" w:color="000000"/>
              <w:left w:val="single" w:sz="4" w:space="0" w:color="000000"/>
              <w:bottom w:val="single" w:sz="4" w:space="0" w:color="000000"/>
              <w:right w:val="single" w:sz="4" w:space="0" w:color="000000"/>
            </w:tcBorders>
          </w:tcPr>
          <w:p w14:paraId="11D87B73" w14:textId="6655A557" w:rsidR="000244AA" w:rsidRPr="00FE1804" w:rsidRDefault="000244AA" w:rsidP="00E554BC">
            <w:pPr>
              <w:rPr>
                <w:rFonts w:eastAsia="DengXian"/>
                <w:kern w:val="2"/>
              </w:rPr>
            </w:pPr>
            <w:r w:rsidRPr="003D09EE">
              <w:rPr>
                <w:rPrChange w:id="506" w:author="만든 이">
                  <w:rPr>
                    <w:kern w:val="2"/>
                  </w:rPr>
                </w:rPrChange>
              </w:rPr>
              <w:t>Srednja vrijednost dobi (godine) (SD)</w:t>
            </w:r>
          </w:p>
        </w:tc>
        <w:tc>
          <w:tcPr>
            <w:tcW w:w="2998" w:type="dxa"/>
            <w:tcBorders>
              <w:top w:val="single" w:sz="4" w:space="0" w:color="000000"/>
              <w:left w:val="single" w:sz="4" w:space="0" w:color="000000"/>
              <w:bottom w:val="single" w:sz="4" w:space="0" w:color="000000"/>
              <w:right w:val="single" w:sz="4" w:space="0" w:color="000000"/>
            </w:tcBorders>
          </w:tcPr>
          <w:p w14:paraId="39049902" w14:textId="42D1A563" w:rsidR="000244AA" w:rsidRPr="00FE1804" w:rsidRDefault="000244AA" w:rsidP="005D7539">
            <w:pPr>
              <w:jc w:val="center"/>
              <w:rPr>
                <w:rFonts w:eastAsia="DengXian"/>
                <w:kern w:val="2"/>
              </w:rPr>
            </w:pPr>
            <w:r w:rsidRPr="003D09EE">
              <w:rPr>
                <w:rPrChange w:id="507" w:author="만든 이">
                  <w:rPr>
                    <w:kern w:val="2"/>
                  </w:rPr>
                </w:rPrChange>
              </w:rPr>
              <w:t>51,0 (13,2)</w:t>
            </w:r>
          </w:p>
        </w:tc>
        <w:tc>
          <w:tcPr>
            <w:tcW w:w="2999" w:type="dxa"/>
            <w:tcBorders>
              <w:top w:val="single" w:sz="4" w:space="0" w:color="000000"/>
              <w:left w:val="single" w:sz="4" w:space="0" w:color="000000"/>
              <w:bottom w:val="single" w:sz="4" w:space="0" w:color="000000"/>
              <w:right w:val="single" w:sz="4" w:space="0" w:color="000000"/>
            </w:tcBorders>
          </w:tcPr>
          <w:p w14:paraId="006EBE58" w14:textId="2809D133" w:rsidR="000244AA" w:rsidRPr="00FE1804" w:rsidRDefault="000244AA" w:rsidP="005D7539">
            <w:pPr>
              <w:jc w:val="center"/>
              <w:rPr>
                <w:rFonts w:eastAsia="DengXian"/>
                <w:kern w:val="2"/>
              </w:rPr>
            </w:pPr>
            <w:r w:rsidRPr="003D09EE">
              <w:rPr>
                <w:rPrChange w:id="508" w:author="만든 이">
                  <w:rPr>
                    <w:kern w:val="2"/>
                  </w:rPr>
                </w:rPrChange>
              </w:rPr>
              <w:t>50,1 (11,9)</w:t>
            </w:r>
          </w:p>
        </w:tc>
      </w:tr>
      <w:tr w:rsidR="000244AA" w:rsidRPr="00FE1804" w14:paraId="792C3FF5" w14:textId="77777777" w:rsidTr="005D7539">
        <w:trPr>
          <w:trHeight w:val="264"/>
        </w:trPr>
        <w:tc>
          <w:tcPr>
            <w:tcW w:w="2996" w:type="dxa"/>
            <w:tcBorders>
              <w:top w:val="single" w:sz="4" w:space="0" w:color="000000"/>
              <w:left w:val="single" w:sz="4" w:space="0" w:color="000000"/>
              <w:bottom w:val="single" w:sz="4" w:space="0" w:color="000000"/>
              <w:right w:val="single" w:sz="4" w:space="0" w:color="000000"/>
            </w:tcBorders>
          </w:tcPr>
          <w:p w14:paraId="239C2CAE" w14:textId="246B163C" w:rsidR="000244AA" w:rsidRPr="00FE1804" w:rsidRDefault="000244AA" w:rsidP="00E554BC">
            <w:pPr>
              <w:rPr>
                <w:rFonts w:eastAsia="DengXian"/>
                <w:kern w:val="2"/>
              </w:rPr>
            </w:pPr>
            <w:r w:rsidRPr="003D09EE">
              <w:rPr>
                <w:rPrChange w:id="509" w:author="만든 이">
                  <w:rPr>
                    <w:kern w:val="2"/>
                  </w:rPr>
                </w:rPrChange>
              </w:rPr>
              <w:t>% muškaraca</w:t>
            </w:r>
          </w:p>
        </w:tc>
        <w:tc>
          <w:tcPr>
            <w:tcW w:w="2998" w:type="dxa"/>
            <w:tcBorders>
              <w:top w:val="single" w:sz="4" w:space="0" w:color="000000"/>
              <w:left w:val="single" w:sz="4" w:space="0" w:color="000000"/>
              <w:bottom w:val="single" w:sz="4" w:space="0" w:color="000000"/>
              <w:right w:val="single" w:sz="4" w:space="0" w:color="000000"/>
            </w:tcBorders>
          </w:tcPr>
          <w:p w14:paraId="396AD070" w14:textId="18B2801F" w:rsidR="000244AA" w:rsidRPr="00FE1804" w:rsidRDefault="000244AA" w:rsidP="005D7539">
            <w:pPr>
              <w:jc w:val="center"/>
              <w:rPr>
                <w:rFonts w:eastAsia="DengXian"/>
                <w:kern w:val="2"/>
              </w:rPr>
            </w:pPr>
            <w:r w:rsidRPr="003D09EE">
              <w:rPr>
                <w:rPrChange w:id="510" w:author="만든 이">
                  <w:rPr>
                    <w:kern w:val="2"/>
                  </w:rPr>
                </w:rPrChange>
              </w:rPr>
              <w:t>63,8</w:t>
            </w:r>
          </w:p>
        </w:tc>
        <w:tc>
          <w:tcPr>
            <w:tcW w:w="2999" w:type="dxa"/>
            <w:tcBorders>
              <w:top w:val="single" w:sz="4" w:space="0" w:color="000000"/>
              <w:left w:val="single" w:sz="4" w:space="0" w:color="000000"/>
              <w:bottom w:val="single" w:sz="4" w:space="0" w:color="000000"/>
              <w:right w:val="single" w:sz="4" w:space="0" w:color="000000"/>
            </w:tcBorders>
          </w:tcPr>
          <w:p w14:paraId="51CB23E1" w14:textId="4CD42BFB" w:rsidR="000244AA" w:rsidRPr="00FE1804" w:rsidRDefault="000244AA" w:rsidP="005D7539">
            <w:pPr>
              <w:jc w:val="center"/>
              <w:rPr>
                <w:rFonts w:eastAsia="DengXian"/>
                <w:kern w:val="2"/>
              </w:rPr>
            </w:pPr>
            <w:r w:rsidRPr="003D09EE">
              <w:rPr>
                <w:rPrChange w:id="511" w:author="만든 이">
                  <w:rPr>
                    <w:kern w:val="2"/>
                  </w:rPr>
                </w:rPrChange>
              </w:rPr>
              <w:t>65,4</w:t>
            </w:r>
          </w:p>
        </w:tc>
      </w:tr>
      <w:tr w:rsidR="000244AA" w:rsidRPr="00FE1804" w14:paraId="0F34C5FC" w14:textId="77777777" w:rsidTr="005D7539">
        <w:trPr>
          <w:trHeight w:val="768"/>
        </w:trPr>
        <w:tc>
          <w:tcPr>
            <w:tcW w:w="2996" w:type="dxa"/>
            <w:tcBorders>
              <w:top w:val="single" w:sz="4" w:space="0" w:color="000000"/>
              <w:left w:val="single" w:sz="4" w:space="0" w:color="000000"/>
              <w:bottom w:val="single" w:sz="4" w:space="0" w:color="000000"/>
              <w:right w:val="single" w:sz="4" w:space="0" w:color="000000"/>
            </w:tcBorders>
          </w:tcPr>
          <w:p w14:paraId="319E9650" w14:textId="02DB13CE" w:rsidR="000244AA" w:rsidRPr="00FE1804" w:rsidRDefault="000244AA" w:rsidP="00E554BC">
            <w:pPr>
              <w:rPr>
                <w:rFonts w:eastAsia="DengXian"/>
                <w:kern w:val="2"/>
              </w:rPr>
            </w:pPr>
            <w:r w:rsidRPr="003D09EE">
              <w:rPr>
                <w:rPrChange w:id="512" w:author="만든 이">
                  <w:rPr>
                    <w:kern w:val="2"/>
                  </w:rPr>
                </w:rPrChange>
              </w:rPr>
              <w:t>Bolesnici koji su primjenjivali sistemske kortikosteroide u prethodnoj godini (%)</w:t>
            </w:r>
          </w:p>
        </w:tc>
        <w:tc>
          <w:tcPr>
            <w:tcW w:w="2998" w:type="dxa"/>
            <w:tcBorders>
              <w:top w:val="single" w:sz="4" w:space="0" w:color="000000"/>
              <w:left w:val="single" w:sz="4" w:space="0" w:color="000000"/>
              <w:bottom w:val="single" w:sz="4" w:space="0" w:color="000000"/>
              <w:right w:val="single" w:sz="4" w:space="0" w:color="000000"/>
            </w:tcBorders>
          </w:tcPr>
          <w:p w14:paraId="2BF93BBA" w14:textId="656F0F5C" w:rsidR="000244AA" w:rsidRPr="00FE1804" w:rsidRDefault="000244AA" w:rsidP="005D7539">
            <w:pPr>
              <w:jc w:val="center"/>
              <w:rPr>
                <w:rFonts w:eastAsia="DengXian"/>
                <w:kern w:val="2"/>
              </w:rPr>
            </w:pPr>
            <w:r w:rsidRPr="003D09EE">
              <w:rPr>
                <w:rPrChange w:id="513" w:author="만든 이">
                  <w:rPr>
                    <w:kern w:val="2"/>
                  </w:rPr>
                </w:rPrChange>
              </w:rPr>
              <w:t>18,8</w:t>
            </w:r>
          </w:p>
        </w:tc>
        <w:tc>
          <w:tcPr>
            <w:tcW w:w="2999" w:type="dxa"/>
            <w:tcBorders>
              <w:top w:val="single" w:sz="4" w:space="0" w:color="000000"/>
              <w:left w:val="single" w:sz="4" w:space="0" w:color="000000"/>
              <w:bottom w:val="single" w:sz="4" w:space="0" w:color="000000"/>
              <w:right w:val="single" w:sz="4" w:space="0" w:color="000000"/>
            </w:tcBorders>
          </w:tcPr>
          <w:p w14:paraId="13751F0C" w14:textId="389C3E50" w:rsidR="000244AA" w:rsidRPr="00FE1804" w:rsidRDefault="000244AA" w:rsidP="005D7539">
            <w:pPr>
              <w:jc w:val="center"/>
              <w:rPr>
                <w:rFonts w:eastAsia="DengXian"/>
                <w:kern w:val="2"/>
              </w:rPr>
            </w:pPr>
            <w:r w:rsidRPr="003D09EE">
              <w:rPr>
                <w:rPrChange w:id="514" w:author="만든 이">
                  <w:rPr>
                    <w:kern w:val="2"/>
                  </w:rPr>
                </w:rPrChange>
              </w:rPr>
              <w:t>26,0</w:t>
            </w:r>
          </w:p>
        </w:tc>
      </w:tr>
      <w:tr w:rsidR="000244AA" w:rsidRPr="00FE1804" w14:paraId="30F1AEC7" w14:textId="77777777" w:rsidTr="005D7539">
        <w:trPr>
          <w:trHeight w:val="1022"/>
        </w:trPr>
        <w:tc>
          <w:tcPr>
            <w:tcW w:w="2996" w:type="dxa"/>
            <w:tcBorders>
              <w:top w:val="single" w:sz="4" w:space="0" w:color="000000"/>
              <w:left w:val="single" w:sz="4" w:space="0" w:color="000000"/>
              <w:bottom w:val="single" w:sz="4" w:space="0" w:color="000000"/>
              <w:right w:val="single" w:sz="4" w:space="0" w:color="000000"/>
            </w:tcBorders>
          </w:tcPr>
          <w:p w14:paraId="769C17FB" w14:textId="734394EF" w:rsidR="000244AA" w:rsidRPr="00FE1804" w:rsidRDefault="000244AA" w:rsidP="00E554BC">
            <w:pPr>
              <w:rPr>
                <w:rFonts w:eastAsia="DengXian"/>
                <w:kern w:val="2"/>
              </w:rPr>
            </w:pPr>
            <w:r w:rsidRPr="003D09EE">
              <w:rPr>
                <w:rPrChange w:id="515" w:author="만든 이">
                  <w:rPr>
                    <w:kern w:val="2"/>
                  </w:rPr>
                </w:rPrChange>
              </w:rPr>
              <w:t>Rezultat bilateralne endoskopije nosnih polipa (NPS): srednja vrijednost (SD), raspon 0-8</w:t>
            </w:r>
          </w:p>
        </w:tc>
        <w:tc>
          <w:tcPr>
            <w:tcW w:w="2998" w:type="dxa"/>
            <w:tcBorders>
              <w:top w:val="single" w:sz="4" w:space="0" w:color="000000"/>
              <w:left w:val="single" w:sz="4" w:space="0" w:color="000000"/>
              <w:bottom w:val="single" w:sz="4" w:space="0" w:color="000000"/>
              <w:right w:val="single" w:sz="4" w:space="0" w:color="000000"/>
            </w:tcBorders>
          </w:tcPr>
          <w:p w14:paraId="5D50E44E" w14:textId="6BDC6994" w:rsidR="000244AA" w:rsidRPr="00FE1804" w:rsidRDefault="000244AA" w:rsidP="005D7539">
            <w:pPr>
              <w:jc w:val="center"/>
              <w:rPr>
                <w:rFonts w:eastAsia="DengXian"/>
                <w:kern w:val="2"/>
              </w:rPr>
            </w:pPr>
            <w:r w:rsidRPr="003D09EE">
              <w:rPr>
                <w:rPrChange w:id="516" w:author="만든 이">
                  <w:rPr>
                    <w:kern w:val="2"/>
                  </w:rPr>
                </w:rPrChange>
              </w:rPr>
              <w:t>6,2 (1,0)</w:t>
            </w:r>
          </w:p>
        </w:tc>
        <w:tc>
          <w:tcPr>
            <w:tcW w:w="2999" w:type="dxa"/>
            <w:tcBorders>
              <w:top w:val="single" w:sz="4" w:space="0" w:color="000000"/>
              <w:left w:val="single" w:sz="4" w:space="0" w:color="000000"/>
              <w:bottom w:val="single" w:sz="4" w:space="0" w:color="000000"/>
              <w:right w:val="single" w:sz="4" w:space="0" w:color="000000"/>
            </w:tcBorders>
          </w:tcPr>
          <w:p w14:paraId="03536260" w14:textId="02A67B78" w:rsidR="000244AA" w:rsidRPr="00FE1804" w:rsidRDefault="000244AA" w:rsidP="005D7539">
            <w:pPr>
              <w:jc w:val="center"/>
              <w:rPr>
                <w:rFonts w:eastAsia="DengXian"/>
                <w:kern w:val="2"/>
              </w:rPr>
            </w:pPr>
            <w:r w:rsidRPr="003D09EE">
              <w:rPr>
                <w:rPrChange w:id="517" w:author="만든 이">
                  <w:rPr>
                    <w:kern w:val="2"/>
                  </w:rPr>
                </w:rPrChange>
              </w:rPr>
              <w:t>6,3 (0,9)</w:t>
            </w:r>
          </w:p>
        </w:tc>
      </w:tr>
      <w:tr w:rsidR="000244AA" w:rsidRPr="00FE1804" w14:paraId="603697B9" w14:textId="77777777" w:rsidTr="005D7539">
        <w:trPr>
          <w:trHeight w:val="770"/>
        </w:trPr>
        <w:tc>
          <w:tcPr>
            <w:tcW w:w="2996" w:type="dxa"/>
            <w:tcBorders>
              <w:top w:val="single" w:sz="4" w:space="0" w:color="000000"/>
              <w:left w:val="single" w:sz="4" w:space="0" w:color="000000"/>
              <w:bottom w:val="single" w:sz="4" w:space="0" w:color="000000"/>
              <w:right w:val="single" w:sz="4" w:space="0" w:color="000000"/>
            </w:tcBorders>
          </w:tcPr>
          <w:p w14:paraId="42CAE116" w14:textId="77777777" w:rsidR="000244AA" w:rsidRPr="00FE1804" w:rsidRDefault="000244AA" w:rsidP="00E554BC">
            <w:pPr>
              <w:rPr>
                <w:rFonts w:eastAsia="DengXian"/>
                <w:kern w:val="2"/>
              </w:rPr>
            </w:pPr>
            <w:r w:rsidRPr="003D09EE">
              <w:rPr>
                <w:rPrChange w:id="518" w:author="만든 이">
                  <w:rPr>
                    <w:kern w:val="2"/>
                  </w:rPr>
                </w:rPrChange>
              </w:rPr>
              <w:t>Rezultat za nazalnu kongestiju</w:t>
            </w:r>
          </w:p>
          <w:p w14:paraId="7C29DCD5" w14:textId="77777777" w:rsidR="000244AA" w:rsidRPr="00FE1804" w:rsidRDefault="000244AA" w:rsidP="00E554BC">
            <w:pPr>
              <w:rPr>
                <w:rFonts w:eastAsia="DengXian"/>
                <w:kern w:val="2"/>
              </w:rPr>
            </w:pPr>
            <w:r w:rsidRPr="003D09EE">
              <w:rPr>
                <w:rPrChange w:id="519" w:author="만든 이">
                  <w:rPr>
                    <w:kern w:val="2"/>
                  </w:rPr>
                </w:rPrChange>
              </w:rPr>
              <w:t>(NCS): srednja vrijednost</w:t>
            </w:r>
          </w:p>
          <w:p w14:paraId="6D09E165" w14:textId="10036A7F" w:rsidR="000244AA" w:rsidRPr="00FE1804" w:rsidRDefault="000244AA" w:rsidP="00E554BC">
            <w:pPr>
              <w:rPr>
                <w:rFonts w:eastAsia="DengXian"/>
                <w:kern w:val="2"/>
              </w:rPr>
            </w:pPr>
            <w:r w:rsidRPr="003D09EE">
              <w:rPr>
                <w:rPrChange w:id="520" w:author="만든 이">
                  <w:rPr>
                    <w:kern w:val="2"/>
                  </w:rPr>
                </w:rPrChange>
              </w:rPr>
              <w:t>(SD), raspon 0-3</w:t>
            </w:r>
          </w:p>
        </w:tc>
        <w:tc>
          <w:tcPr>
            <w:tcW w:w="2998" w:type="dxa"/>
            <w:tcBorders>
              <w:top w:val="single" w:sz="4" w:space="0" w:color="000000"/>
              <w:left w:val="single" w:sz="4" w:space="0" w:color="000000"/>
              <w:bottom w:val="single" w:sz="4" w:space="0" w:color="000000"/>
              <w:right w:val="single" w:sz="4" w:space="0" w:color="000000"/>
            </w:tcBorders>
          </w:tcPr>
          <w:p w14:paraId="2F18D003" w14:textId="0ACD48B3" w:rsidR="000244AA" w:rsidRPr="00FE1804" w:rsidRDefault="000244AA" w:rsidP="005D7539">
            <w:pPr>
              <w:jc w:val="center"/>
              <w:rPr>
                <w:rFonts w:eastAsia="DengXian"/>
                <w:kern w:val="2"/>
              </w:rPr>
            </w:pPr>
            <w:r w:rsidRPr="003D09EE">
              <w:rPr>
                <w:rPrChange w:id="521" w:author="만든 이">
                  <w:rPr>
                    <w:kern w:val="2"/>
                  </w:rPr>
                </w:rPrChange>
              </w:rPr>
              <w:t>2,4 (0,6)</w:t>
            </w:r>
          </w:p>
        </w:tc>
        <w:tc>
          <w:tcPr>
            <w:tcW w:w="2999" w:type="dxa"/>
            <w:tcBorders>
              <w:top w:val="single" w:sz="4" w:space="0" w:color="000000"/>
              <w:left w:val="single" w:sz="4" w:space="0" w:color="000000"/>
              <w:bottom w:val="single" w:sz="4" w:space="0" w:color="000000"/>
              <w:right w:val="single" w:sz="4" w:space="0" w:color="000000"/>
            </w:tcBorders>
          </w:tcPr>
          <w:p w14:paraId="65F0C15A" w14:textId="06753353" w:rsidR="000244AA" w:rsidRPr="00FE1804" w:rsidRDefault="000244AA" w:rsidP="005D7539">
            <w:pPr>
              <w:jc w:val="center"/>
              <w:rPr>
                <w:rFonts w:eastAsia="DengXian"/>
                <w:kern w:val="2"/>
              </w:rPr>
            </w:pPr>
            <w:r w:rsidRPr="003D09EE">
              <w:rPr>
                <w:rPrChange w:id="522" w:author="만든 이">
                  <w:rPr>
                    <w:kern w:val="2"/>
                  </w:rPr>
                </w:rPrChange>
              </w:rPr>
              <w:t>2,3 (0,7)</w:t>
            </w:r>
          </w:p>
        </w:tc>
      </w:tr>
      <w:tr w:rsidR="000244AA" w:rsidRPr="00FE1804" w14:paraId="245B17C6" w14:textId="77777777" w:rsidTr="005D7539">
        <w:trPr>
          <w:trHeight w:val="768"/>
        </w:trPr>
        <w:tc>
          <w:tcPr>
            <w:tcW w:w="2996" w:type="dxa"/>
            <w:tcBorders>
              <w:top w:val="single" w:sz="4" w:space="0" w:color="000000"/>
              <w:left w:val="single" w:sz="4" w:space="0" w:color="000000"/>
              <w:bottom w:val="single" w:sz="4" w:space="0" w:color="000000"/>
              <w:right w:val="single" w:sz="4" w:space="0" w:color="000000"/>
            </w:tcBorders>
          </w:tcPr>
          <w:p w14:paraId="296781FB" w14:textId="56280CA5" w:rsidR="000244AA" w:rsidRPr="00FE1804" w:rsidRDefault="000244AA" w:rsidP="00E554BC">
            <w:pPr>
              <w:rPr>
                <w:rFonts w:eastAsia="DengXian"/>
                <w:kern w:val="2"/>
              </w:rPr>
            </w:pPr>
            <w:r w:rsidRPr="003D09EE">
              <w:rPr>
                <w:rPrChange w:id="523" w:author="만든 이">
                  <w:rPr>
                    <w:kern w:val="2"/>
                  </w:rPr>
                </w:rPrChange>
              </w:rPr>
              <w:t>Rezultat za osjet mirisa: srednja vrijednost (SD), raspon 0-3</w:t>
            </w:r>
          </w:p>
        </w:tc>
        <w:tc>
          <w:tcPr>
            <w:tcW w:w="2998" w:type="dxa"/>
            <w:tcBorders>
              <w:top w:val="single" w:sz="4" w:space="0" w:color="000000"/>
              <w:left w:val="single" w:sz="4" w:space="0" w:color="000000"/>
              <w:bottom w:val="single" w:sz="4" w:space="0" w:color="000000"/>
              <w:right w:val="single" w:sz="4" w:space="0" w:color="000000"/>
            </w:tcBorders>
          </w:tcPr>
          <w:p w14:paraId="02F231A2" w14:textId="3A05AB33" w:rsidR="000244AA" w:rsidRPr="00FE1804" w:rsidRDefault="000244AA" w:rsidP="005D7539">
            <w:pPr>
              <w:jc w:val="center"/>
              <w:rPr>
                <w:rFonts w:eastAsia="DengXian"/>
                <w:kern w:val="2"/>
              </w:rPr>
            </w:pPr>
            <w:r w:rsidRPr="003D09EE">
              <w:rPr>
                <w:rPrChange w:id="524" w:author="만든 이">
                  <w:rPr>
                    <w:kern w:val="2"/>
                  </w:rPr>
                </w:rPrChange>
              </w:rPr>
              <w:t>2,7 (0,7)</w:t>
            </w:r>
          </w:p>
        </w:tc>
        <w:tc>
          <w:tcPr>
            <w:tcW w:w="2999" w:type="dxa"/>
            <w:tcBorders>
              <w:top w:val="single" w:sz="4" w:space="0" w:color="000000"/>
              <w:left w:val="single" w:sz="4" w:space="0" w:color="000000"/>
              <w:bottom w:val="single" w:sz="4" w:space="0" w:color="000000"/>
              <w:right w:val="single" w:sz="4" w:space="0" w:color="000000"/>
            </w:tcBorders>
          </w:tcPr>
          <w:p w14:paraId="2066D737" w14:textId="0B067DA0" w:rsidR="000244AA" w:rsidRPr="00FE1804" w:rsidRDefault="000244AA" w:rsidP="005D7539">
            <w:pPr>
              <w:jc w:val="center"/>
              <w:rPr>
                <w:rFonts w:eastAsia="DengXian"/>
                <w:kern w:val="2"/>
              </w:rPr>
            </w:pPr>
            <w:r w:rsidRPr="003D09EE">
              <w:rPr>
                <w:rPrChange w:id="525" w:author="만든 이">
                  <w:rPr>
                    <w:kern w:val="2"/>
                  </w:rPr>
                </w:rPrChange>
              </w:rPr>
              <w:t>2,7 (0,7)</w:t>
            </w:r>
          </w:p>
        </w:tc>
      </w:tr>
      <w:tr w:rsidR="000244AA" w:rsidRPr="00FE1804" w14:paraId="0F2FC430" w14:textId="77777777" w:rsidTr="005D7539">
        <w:trPr>
          <w:trHeight w:val="768"/>
        </w:trPr>
        <w:tc>
          <w:tcPr>
            <w:tcW w:w="2996" w:type="dxa"/>
            <w:tcBorders>
              <w:top w:val="single" w:sz="4" w:space="0" w:color="000000"/>
              <w:left w:val="single" w:sz="4" w:space="0" w:color="000000"/>
              <w:bottom w:val="single" w:sz="4" w:space="0" w:color="000000"/>
              <w:right w:val="single" w:sz="4" w:space="0" w:color="000000"/>
            </w:tcBorders>
          </w:tcPr>
          <w:p w14:paraId="55ABD9A6" w14:textId="12F7D293" w:rsidR="000244AA" w:rsidRPr="00FE1804" w:rsidRDefault="000244AA" w:rsidP="00E554BC">
            <w:pPr>
              <w:rPr>
                <w:rFonts w:eastAsia="DengXian"/>
                <w:kern w:val="2"/>
              </w:rPr>
            </w:pPr>
            <w:r w:rsidRPr="003D09EE">
              <w:rPr>
                <w:rPrChange w:id="526" w:author="만든 이">
                  <w:rPr>
                    <w:kern w:val="2"/>
                  </w:rPr>
                </w:rPrChange>
              </w:rPr>
              <w:t>Ukupni rezultat SNOT-22: srednja vrijednost (SD) raspon 0-110</w:t>
            </w:r>
          </w:p>
        </w:tc>
        <w:tc>
          <w:tcPr>
            <w:tcW w:w="2998" w:type="dxa"/>
            <w:tcBorders>
              <w:top w:val="single" w:sz="4" w:space="0" w:color="000000"/>
              <w:left w:val="single" w:sz="4" w:space="0" w:color="000000"/>
              <w:bottom w:val="single" w:sz="4" w:space="0" w:color="000000"/>
              <w:right w:val="single" w:sz="4" w:space="0" w:color="000000"/>
            </w:tcBorders>
          </w:tcPr>
          <w:p w14:paraId="3CC9A386" w14:textId="45E75D6E" w:rsidR="000244AA" w:rsidRPr="00FE1804" w:rsidRDefault="000244AA" w:rsidP="005D7539">
            <w:pPr>
              <w:jc w:val="center"/>
              <w:rPr>
                <w:rFonts w:eastAsia="DengXian"/>
                <w:kern w:val="2"/>
              </w:rPr>
            </w:pPr>
            <w:r w:rsidRPr="003D09EE">
              <w:rPr>
                <w:rPrChange w:id="527" w:author="만든 이">
                  <w:rPr>
                    <w:kern w:val="2"/>
                  </w:rPr>
                </w:rPrChange>
              </w:rPr>
              <w:t>60,1 (17,7)</w:t>
            </w:r>
          </w:p>
        </w:tc>
        <w:tc>
          <w:tcPr>
            <w:tcW w:w="2999" w:type="dxa"/>
            <w:tcBorders>
              <w:top w:val="single" w:sz="4" w:space="0" w:color="000000"/>
              <w:left w:val="single" w:sz="4" w:space="0" w:color="000000"/>
              <w:bottom w:val="single" w:sz="4" w:space="0" w:color="000000"/>
              <w:right w:val="single" w:sz="4" w:space="0" w:color="000000"/>
            </w:tcBorders>
          </w:tcPr>
          <w:p w14:paraId="1E932CF0" w14:textId="26486F15" w:rsidR="000244AA" w:rsidRPr="00FE1804" w:rsidRDefault="000244AA" w:rsidP="005D7539">
            <w:pPr>
              <w:jc w:val="center"/>
              <w:rPr>
                <w:rFonts w:eastAsia="DengXian"/>
                <w:kern w:val="2"/>
              </w:rPr>
            </w:pPr>
            <w:r w:rsidRPr="003D09EE">
              <w:rPr>
                <w:rPrChange w:id="528" w:author="만든 이">
                  <w:rPr>
                    <w:kern w:val="2"/>
                  </w:rPr>
                </w:rPrChange>
              </w:rPr>
              <w:t>59,5 (19,3)</w:t>
            </w:r>
          </w:p>
        </w:tc>
      </w:tr>
      <w:tr w:rsidR="000244AA" w:rsidRPr="00FE1804" w14:paraId="00153CE0" w14:textId="77777777" w:rsidTr="005D7539">
        <w:trPr>
          <w:trHeight w:val="516"/>
        </w:trPr>
        <w:tc>
          <w:tcPr>
            <w:tcW w:w="2996" w:type="dxa"/>
            <w:tcBorders>
              <w:top w:val="single" w:sz="4" w:space="0" w:color="000000"/>
              <w:left w:val="single" w:sz="4" w:space="0" w:color="000000"/>
              <w:bottom w:val="single" w:sz="4" w:space="0" w:color="000000"/>
              <w:right w:val="single" w:sz="4" w:space="0" w:color="000000"/>
            </w:tcBorders>
          </w:tcPr>
          <w:p w14:paraId="3686267A" w14:textId="4558DF23" w:rsidR="000244AA" w:rsidRPr="00FE1804" w:rsidRDefault="000244AA" w:rsidP="00E554BC">
            <w:pPr>
              <w:rPr>
                <w:rFonts w:eastAsia="DengXian"/>
                <w:kern w:val="2"/>
              </w:rPr>
            </w:pPr>
            <w:r w:rsidRPr="003D09EE">
              <w:rPr>
                <w:rPrChange w:id="529" w:author="만든 이">
                  <w:rPr>
                    <w:kern w:val="2"/>
                  </w:rPr>
                </w:rPrChange>
              </w:rPr>
              <w:t>Eozinofili u krvi (stanice/µl): srednja vrijednost (SD)</w:t>
            </w:r>
          </w:p>
        </w:tc>
        <w:tc>
          <w:tcPr>
            <w:tcW w:w="2998" w:type="dxa"/>
            <w:tcBorders>
              <w:top w:val="single" w:sz="4" w:space="0" w:color="000000"/>
              <w:left w:val="single" w:sz="4" w:space="0" w:color="000000"/>
              <w:bottom w:val="single" w:sz="4" w:space="0" w:color="000000"/>
              <w:right w:val="single" w:sz="4" w:space="0" w:color="000000"/>
            </w:tcBorders>
          </w:tcPr>
          <w:p w14:paraId="537EE345" w14:textId="48AF8750" w:rsidR="000244AA" w:rsidRPr="00FE1804" w:rsidRDefault="000244AA" w:rsidP="005D7539">
            <w:pPr>
              <w:jc w:val="center"/>
              <w:rPr>
                <w:rFonts w:eastAsia="DengXian"/>
                <w:kern w:val="2"/>
              </w:rPr>
            </w:pPr>
            <w:r w:rsidRPr="003D09EE">
              <w:rPr>
                <w:rPrChange w:id="530" w:author="만든 이">
                  <w:rPr>
                    <w:kern w:val="2"/>
                  </w:rPr>
                </w:rPrChange>
              </w:rPr>
              <w:t>346,1 (284,1)</w:t>
            </w:r>
          </w:p>
        </w:tc>
        <w:tc>
          <w:tcPr>
            <w:tcW w:w="2999" w:type="dxa"/>
            <w:tcBorders>
              <w:top w:val="single" w:sz="4" w:space="0" w:color="000000"/>
              <w:left w:val="single" w:sz="4" w:space="0" w:color="000000"/>
              <w:bottom w:val="single" w:sz="4" w:space="0" w:color="000000"/>
              <w:right w:val="single" w:sz="4" w:space="0" w:color="000000"/>
            </w:tcBorders>
          </w:tcPr>
          <w:p w14:paraId="45E1BCCF" w14:textId="2774AAE4" w:rsidR="000244AA" w:rsidRPr="00FE1804" w:rsidRDefault="000244AA" w:rsidP="005D7539">
            <w:pPr>
              <w:jc w:val="center"/>
              <w:rPr>
                <w:rFonts w:eastAsia="DengXian"/>
                <w:kern w:val="2"/>
              </w:rPr>
            </w:pPr>
            <w:r w:rsidRPr="003D09EE">
              <w:rPr>
                <w:rPrChange w:id="531" w:author="만든 이">
                  <w:rPr>
                    <w:kern w:val="2"/>
                  </w:rPr>
                </w:rPrChange>
              </w:rPr>
              <w:t>334,6 (187,6)</w:t>
            </w:r>
          </w:p>
        </w:tc>
      </w:tr>
      <w:tr w:rsidR="000244AA" w:rsidRPr="00FE1804" w14:paraId="37C0DA25" w14:textId="77777777" w:rsidTr="005D7539">
        <w:trPr>
          <w:trHeight w:val="516"/>
        </w:trPr>
        <w:tc>
          <w:tcPr>
            <w:tcW w:w="2996" w:type="dxa"/>
            <w:tcBorders>
              <w:top w:val="single" w:sz="4" w:space="0" w:color="000000"/>
              <w:left w:val="single" w:sz="4" w:space="0" w:color="000000"/>
              <w:bottom w:val="single" w:sz="4" w:space="0" w:color="000000"/>
              <w:right w:val="single" w:sz="4" w:space="0" w:color="000000"/>
            </w:tcBorders>
          </w:tcPr>
          <w:p w14:paraId="49CD1186" w14:textId="4748F1D6" w:rsidR="000244AA" w:rsidRPr="00FE1804" w:rsidRDefault="000244AA" w:rsidP="00E554BC">
            <w:pPr>
              <w:rPr>
                <w:rFonts w:eastAsia="DengXian"/>
                <w:kern w:val="2"/>
              </w:rPr>
            </w:pPr>
            <w:r w:rsidRPr="003D09EE">
              <w:rPr>
                <w:rPrChange w:id="532" w:author="만든 이">
                  <w:rPr>
                    <w:kern w:val="2"/>
                  </w:rPr>
                </w:rPrChange>
              </w:rPr>
              <w:t>Ukupni IgE IU/ml: srednja vrijednost (SD)</w:t>
            </w:r>
          </w:p>
        </w:tc>
        <w:tc>
          <w:tcPr>
            <w:tcW w:w="2998" w:type="dxa"/>
            <w:tcBorders>
              <w:top w:val="single" w:sz="4" w:space="0" w:color="000000"/>
              <w:left w:val="single" w:sz="4" w:space="0" w:color="000000"/>
              <w:bottom w:val="single" w:sz="4" w:space="0" w:color="000000"/>
              <w:right w:val="single" w:sz="4" w:space="0" w:color="000000"/>
            </w:tcBorders>
          </w:tcPr>
          <w:p w14:paraId="5B262BB4" w14:textId="5F0D37A2" w:rsidR="000244AA" w:rsidRPr="00FE1804" w:rsidRDefault="000244AA" w:rsidP="005D7539">
            <w:pPr>
              <w:jc w:val="center"/>
              <w:rPr>
                <w:rFonts w:eastAsia="DengXian"/>
                <w:kern w:val="2"/>
              </w:rPr>
            </w:pPr>
            <w:r w:rsidRPr="003D09EE">
              <w:rPr>
                <w:rPrChange w:id="533" w:author="만든 이">
                  <w:rPr>
                    <w:kern w:val="2"/>
                  </w:rPr>
                </w:rPrChange>
              </w:rPr>
              <w:t>160,9 (139,6)</w:t>
            </w:r>
          </w:p>
        </w:tc>
        <w:tc>
          <w:tcPr>
            <w:tcW w:w="2999" w:type="dxa"/>
            <w:tcBorders>
              <w:top w:val="single" w:sz="4" w:space="0" w:color="000000"/>
              <w:left w:val="single" w:sz="4" w:space="0" w:color="000000"/>
              <w:bottom w:val="single" w:sz="4" w:space="0" w:color="000000"/>
              <w:right w:val="single" w:sz="4" w:space="0" w:color="000000"/>
            </w:tcBorders>
          </w:tcPr>
          <w:p w14:paraId="626780B0" w14:textId="32F99F38" w:rsidR="000244AA" w:rsidRPr="00FE1804" w:rsidRDefault="000244AA" w:rsidP="005D7539">
            <w:pPr>
              <w:jc w:val="center"/>
              <w:rPr>
                <w:rFonts w:eastAsia="DengXian"/>
                <w:kern w:val="2"/>
              </w:rPr>
            </w:pPr>
            <w:r w:rsidRPr="003D09EE">
              <w:rPr>
                <w:rPrChange w:id="534" w:author="만든 이">
                  <w:rPr>
                    <w:kern w:val="2"/>
                  </w:rPr>
                </w:rPrChange>
              </w:rPr>
              <w:t>190,2 (200,5)</w:t>
            </w:r>
          </w:p>
        </w:tc>
      </w:tr>
      <w:tr w:rsidR="000244AA" w:rsidRPr="00FE1804" w14:paraId="23395A84" w14:textId="77777777" w:rsidTr="005D7539">
        <w:trPr>
          <w:trHeight w:val="264"/>
        </w:trPr>
        <w:tc>
          <w:tcPr>
            <w:tcW w:w="2996" w:type="dxa"/>
            <w:tcBorders>
              <w:top w:val="single" w:sz="4" w:space="0" w:color="000000"/>
              <w:left w:val="single" w:sz="4" w:space="0" w:color="000000"/>
              <w:bottom w:val="single" w:sz="4" w:space="0" w:color="000000"/>
              <w:right w:val="single" w:sz="4" w:space="0" w:color="000000"/>
            </w:tcBorders>
          </w:tcPr>
          <w:p w14:paraId="7C7DA118" w14:textId="414150CE" w:rsidR="000244AA" w:rsidRPr="00FE1804" w:rsidRDefault="000244AA" w:rsidP="00E554BC">
            <w:pPr>
              <w:rPr>
                <w:rFonts w:eastAsia="DengXian"/>
                <w:kern w:val="2"/>
              </w:rPr>
            </w:pPr>
            <w:r w:rsidRPr="003D09EE">
              <w:rPr>
                <w:rPrChange w:id="535" w:author="만든 이">
                  <w:rPr>
                    <w:kern w:val="2"/>
                  </w:rPr>
                </w:rPrChange>
              </w:rPr>
              <w:t>Astma (%)</w:t>
            </w:r>
          </w:p>
        </w:tc>
        <w:tc>
          <w:tcPr>
            <w:tcW w:w="2998" w:type="dxa"/>
            <w:tcBorders>
              <w:top w:val="single" w:sz="4" w:space="0" w:color="000000"/>
              <w:left w:val="single" w:sz="4" w:space="0" w:color="000000"/>
              <w:bottom w:val="single" w:sz="4" w:space="0" w:color="000000"/>
              <w:right w:val="single" w:sz="4" w:space="0" w:color="000000"/>
            </w:tcBorders>
          </w:tcPr>
          <w:p w14:paraId="7A9A05E2" w14:textId="3F2B4C3F" w:rsidR="000244AA" w:rsidRPr="00FE1804" w:rsidRDefault="000244AA" w:rsidP="005D7539">
            <w:pPr>
              <w:jc w:val="center"/>
              <w:rPr>
                <w:rFonts w:eastAsia="DengXian"/>
                <w:kern w:val="2"/>
              </w:rPr>
            </w:pPr>
            <w:r w:rsidRPr="003D09EE">
              <w:rPr>
                <w:rPrChange w:id="536" w:author="만든 이">
                  <w:rPr>
                    <w:kern w:val="2"/>
                  </w:rPr>
                </w:rPrChange>
              </w:rPr>
              <w:t>53,6</w:t>
            </w:r>
          </w:p>
        </w:tc>
        <w:tc>
          <w:tcPr>
            <w:tcW w:w="2999" w:type="dxa"/>
            <w:tcBorders>
              <w:top w:val="single" w:sz="4" w:space="0" w:color="000000"/>
              <w:left w:val="single" w:sz="4" w:space="0" w:color="000000"/>
              <w:bottom w:val="single" w:sz="4" w:space="0" w:color="000000"/>
              <w:right w:val="single" w:sz="4" w:space="0" w:color="000000"/>
            </w:tcBorders>
          </w:tcPr>
          <w:p w14:paraId="01E0AC29" w14:textId="51F1D8D1" w:rsidR="000244AA" w:rsidRPr="00FE1804" w:rsidRDefault="000244AA" w:rsidP="005D7539">
            <w:pPr>
              <w:jc w:val="center"/>
              <w:rPr>
                <w:rFonts w:eastAsia="DengXian"/>
                <w:kern w:val="2"/>
              </w:rPr>
            </w:pPr>
            <w:r w:rsidRPr="003D09EE">
              <w:rPr>
                <w:rPrChange w:id="537" w:author="만든 이">
                  <w:rPr>
                    <w:kern w:val="2"/>
                  </w:rPr>
                </w:rPrChange>
              </w:rPr>
              <w:t>60,6</w:t>
            </w:r>
          </w:p>
        </w:tc>
      </w:tr>
      <w:tr w:rsidR="000244AA" w:rsidRPr="00FE1804" w14:paraId="746A6205" w14:textId="77777777" w:rsidTr="005D7539">
        <w:trPr>
          <w:trHeight w:val="262"/>
        </w:trPr>
        <w:tc>
          <w:tcPr>
            <w:tcW w:w="2996" w:type="dxa"/>
            <w:tcBorders>
              <w:top w:val="single" w:sz="4" w:space="0" w:color="000000"/>
              <w:left w:val="single" w:sz="4" w:space="0" w:color="000000"/>
              <w:bottom w:val="single" w:sz="4" w:space="0" w:color="000000"/>
              <w:right w:val="single" w:sz="4" w:space="0" w:color="000000"/>
            </w:tcBorders>
          </w:tcPr>
          <w:p w14:paraId="6A524794" w14:textId="712C0001" w:rsidR="000244AA" w:rsidRPr="00FE1804" w:rsidRDefault="000244AA" w:rsidP="005D7539">
            <w:pPr>
              <w:tabs>
                <w:tab w:val="center" w:pos="998"/>
              </w:tabs>
              <w:rPr>
                <w:rFonts w:eastAsia="DengXian"/>
                <w:kern w:val="2"/>
              </w:rPr>
            </w:pPr>
            <w:r w:rsidRPr="003D09EE">
              <w:rPr>
                <w:rPrChange w:id="538" w:author="만든 이">
                  <w:rPr>
                    <w:kern w:val="2"/>
                  </w:rPr>
                </w:rPrChange>
              </w:rPr>
              <w:tab/>
              <w:t>Blaga (%)</w:t>
            </w:r>
          </w:p>
        </w:tc>
        <w:tc>
          <w:tcPr>
            <w:tcW w:w="2998" w:type="dxa"/>
            <w:tcBorders>
              <w:top w:val="single" w:sz="4" w:space="0" w:color="000000"/>
              <w:left w:val="single" w:sz="4" w:space="0" w:color="000000"/>
              <w:bottom w:val="single" w:sz="4" w:space="0" w:color="000000"/>
              <w:right w:val="single" w:sz="4" w:space="0" w:color="000000"/>
            </w:tcBorders>
          </w:tcPr>
          <w:p w14:paraId="7190F080" w14:textId="7079A9FE" w:rsidR="000244AA" w:rsidRPr="00FE1804" w:rsidRDefault="000244AA" w:rsidP="005D7539">
            <w:pPr>
              <w:jc w:val="center"/>
              <w:rPr>
                <w:rFonts w:eastAsia="DengXian"/>
                <w:kern w:val="2"/>
              </w:rPr>
            </w:pPr>
            <w:r w:rsidRPr="003D09EE">
              <w:rPr>
                <w:rPrChange w:id="539" w:author="만든 이">
                  <w:rPr>
                    <w:kern w:val="2"/>
                  </w:rPr>
                </w:rPrChange>
              </w:rPr>
              <w:t>37,8</w:t>
            </w:r>
          </w:p>
        </w:tc>
        <w:tc>
          <w:tcPr>
            <w:tcW w:w="2999" w:type="dxa"/>
            <w:tcBorders>
              <w:top w:val="single" w:sz="4" w:space="0" w:color="000000"/>
              <w:left w:val="single" w:sz="4" w:space="0" w:color="000000"/>
              <w:bottom w:val="single" w:sz="4" w:space="0" w:color="000000"/>
              <w:right w:val="single" w:sz="4" w:space="0" w:color="000000"/>
            </w:tcBorders>
          </w:tcPr>
          <w:p w14:paraId="60674261" w14:textId="746A519B" w:rsidR="000244AA" w:rsidRPr="00FE1804" w:rsidRDefault="000244AA" w:rsidP="005D7539">
            <w:pPr>
              <w:jc w:val="center"/>
              <w:rPr>
                <w:rFonts w:eastAsia="DengXian"/>
                <w:kern w:val="2"/>
              </w:rPr>
            </w:pPr>
            <w:r w:rsidRPr="003D09EE">
              <w:rPr>
                <w:rPrChange w:id="540" w:author="만든 이">
                  <w:rPr>
                    <w:kern w:val="2"/>
                  </w:rPr>
                </w:rPrChange>
              </w:rPr>
              <w:t>32,5</w:t>
            </w:r>
          </w:p>
        </w:tc>
      </w:tr>
      <w:tr w:rsidR="000244AA" w:rsidRPr="00FE1804" w14:paraId="3894DE61" w14:textId="77777777" w:rsidTr="005D7539">
        <w:trPr>
          <w:trHeight w:val="264"/>
        </w:trPr>
        <w:tc>
          <w:tcPr>
            <w:tcW w:w="2996" w:type="dxa"/>
            <w:tcBorders>
              <w:top w:val="single" w:sz="4" w:space="0" w:color="000000"/>
              <w:left w:val="single" w:sz="4" w:space="0" w:color="000000"/>
              <w:bottom w:val="single" w:sz="4" w:space="0" w:color="000000"/>
              <w:right w:val="single" w:sz="4" w:space="0" w:color="000000"/>
            </w:tcBorders>
          </w:tcPr>
          <w:p w14:paraId="303F5167" w14:textId="2D60B67A" w:rsidR="000244AA" w:rsidRPr="00FE1804" w:rsidRDefault="000244AA" w:rsidP="005D7539">
            <w:pPr>
              <w:tabs>
                <w:tab w:val="center" w:pos="1168"/>
              </w:tabs>
              <w:rPr>
                <w:rFonts w:eastAsia="DengXian"/>
                <w:kern w:val="2"/>
              </w:rPr>
            </w:pPr>
            <w:r w:rsidRPr="003D09EE">
              <w:rPr>
                <w:rPrChange w:id="541" w:author="만든 이">
                  <w:rPr>
                    <w:kern w:val="2"/>
                  </w:rPr>
                </w:rPrChange>
              </w:rPr>
              <w:tab/>
              <w:t>Umjerena (%)</w:t>
            </w:r>
          </w:p>
        </w:tc>
        <w:tc>
          <w:tcPr>
            <w:tcW w:w="2998" w:type="dxa"/>
            <w:tcBorders>
              <w:top w:val="single" w:sz="4" w:space="0" w:color="000000"/>
              <w:left w:val="single" w:sz="4" w:space="0" w:color="000000"/>
              <w:bottom w:val="single" w:sz="4" w:space="0" w:color="000000"/>
              <w:right w:val="single" w:sz="4" w:space="0" w:color="000000"/>
            </w:tcBorders>
          </w:tcPr>
          <w:p w14:paraId="0822B25D" w14:textId="0EE0BF04" w:rsidR="000244AA" w:rsidRPr="00FE1804" w:rsidRDefault="000244AA" w:rsidP="005D7539">
            <w:pPr>
              <w:jc w:val="center"/>
              <w:rPr>
                <w:rFonts w:eastAsia="DengXian"/>
                <w:kern w:val="2"/>
              </w:rPr>
            </w:pPr>
            <w:r w:rsidRPr="003D09EE">
              <w:rPr>
                <w:rPrChange w:id="542" w:author="만든 이">
                  <w:rPr>
                    <w:kern w:val="2"/>
                  </w:rPr>
                </w:rPrChange>
              </w:rPr>
              <w:t>58,1</w:t>
            </w:r>
          </w:p>
        </w:tc>
        <w:tc>
          <w:tcPr>
            <w:tcW w:w="2999" w:type="dxa"/>
            <w:tcBorders>
              <w:top w:val="single" w:sz="4" w:space="0" w:color="000000"/>
              <w:left w:val="single" w:sz="4" w:space="0" w:color="000000"/>
              <w:bottom w:val="single" w:sz="4" w:space="0" w:color="000000"/>
              <w:right w:val="single" w:sz="4" w:space="0" w:color="000000"/>
            </w:tcBorders>
          </w:tcPr>
          <w:p w14:paraId="36215A60" w14:textId="3194116A" w:rsidR="000244AA" w:rsidRPr="00FE1804" w:rsidRDefault="000244AA" w:rsidP="005D7539">
            <w:pPr>
              <w:jc w:val="center"/>
              <w:rPr>
                <w:rFonts w:eastAsia="DengXian"/>
                <w:kern w:val="2"/>
              </w:rPr>
            </w:pPr>
            <w:r w:rsidRPr="003D09EE">
              <w:rPr>
                <w:rPrChange w:id="543" w:author="만든 이">
                  <w:rPr>
                    <w:kern w:val="2"/>
                  </w:rPr>
                </w:rPrChange>
              </w:rPr>
              <w:t>58,4</w:t>
            </w:r>
          </w:p>
        </w:tc>
      </w:tr>
      <w:tr w:rsidR="000244AA" w:rsidRPr="00FE1804" w14:paraId="735F6CCE" w14:textId="77777777" w:rsidTr="005D7539">
        <w:trPr>
          <w:trHeight w:val="264"/>
        </w:trPr>
        <w:tc>
          <w:tcPr>
            <w:tcW w:w="2996" w:type="dxa"/>
            <w:tcBorders>
              <w:top w:val="single" w:sz="4" w:space="0" w:color="000000"/>
              <w:left w:val="single" w:sz="4" w:space="0" w:color="000000"/>
              <w:bottom w:val="single" w:sz="4" w:space="0" w:color="000000"/>
              <w:right w:val="single" w:sz="4" w:space="0" w:color="000000"/>
            </w:tcBorders>
          </w:tcPr>
          <w:p w14:paraId="42241058" w14:textId="23A8B567" w:rsidR="000244AA" w:rsidRPr="00FE1804" w:rsidRDefault="000244AA" w:rsidP="005D7539">
            <w:pPr>
              <w:tabs>
                <w:tab w:val="center" w:pos="986"/>
              </w:tabs>
              <w:rPr>
                <w:rFonts w:eastAsia="DengXian"/>
                <w:kern w:val="2"/>
              </w:rPr>
            </w:pPr>
            <w:r w:rsidRPr="003D09EE">
              <w:rPr>
                <w:rPrChange w:id="544" w:author="만든 이">
                  <w:rPr>
                    <w:kern w:val="2"/>
                  </w:rPr>
                </w:rPrChange>
              </w:rPr>
              <w:tab/>
              <w:t>Teška (%)</w:t>
            </w:r>
          </w:p>
        </w:tc>
        <w:tc>
          <w:tcPr>
            <w:tcW w:w="2998" w:type="dxa"/>
            <w:tcBorders>
              <w:top w:val="single" w:sz="4" w:space="0" w:color="000000"/>
              <w:left w:val="single" w:sz="4" w:space="0" w:color="000000"/>
              <w:bottom w:val="single" w:sz="4" w:space="0" w:color="000000"/>
              <w:right w:val="single" w:sz="4" w:space="0" w:color="000000"/>
            </w:tcBorders>
          </w:tcPr>
          <w:p w14:paraId="7C93E964" w14:textId="01E4339A" w:rsidR="000244AA" w:rsidRPr="00FE1804" w:rsidRDefault="000244AA" w:rsidP="005D7539">
            <w:pPr>
              <w:jc w:val="center"/>
              <w:rPr>
                <w:rFonts w:eastAsia="DengXian"/>
                <w:kern w:val="2"/>
              </w:rPr>
            </w:pPr>
            <w:r w:rsidRPr="003D09EE">
              <w:rPr>
                <w:rPrChange w:id="545" w:author="만든 이">
                  <w:rPr>
                    <w:kern w:val="2"/>
                  </w:rPr>
                </w:rPrChange>
              </w:rPr>
              <w:t>4,1</w:t>
            </w:r>
          </w:p>
        </w:tc>
        <w:tc>
          <w:tcPr>
            <w:tcW w:w="2999" w:type="dxa"/>
            <w:tcBorders>
              <w:top w:val="single" w:sz="4" w:space="0" w:color="000000"/>
              <w:left w:val="single" w:sz="4" w:space="0" w:color="000000"/>
              <w:bottom w:val="single" w:sz="4" w:space="0" w:color="000000"/>
              <w:right w:val="single" w:sz="4" w:space="0" w:color="000000"/>
            </w:tcBorders>
          </w:tcPr>
          <w:p w14:paraId="516D90F8" w14:textId="09888E5B" w:rsidR="000244AA" w:rsidRPr="00FE1804" w:rsidRDefault="000244AA" w:rsidP="005D7539">
            <w:pPr>
              <w:jc w:val="center"/>
              <w:rPr>
                <w:rFonts w:eastAsia="DengXian"/>
                <w:kern w:val="2"/>
              </w:rPr>
            </w:pPr>
            <w:r w:rsidRPr="003D09EE">
              <w:rPr>
                <w:rPrChange w:id="546" w:author="만든 이">
                  <w:rPr>
                    <w:kern w:val="2"/>
                  </w:rPr>
                </w:rPrChange>
              </w:rPr>
              <w:t>9,1</w:t>
            </w:r>
          </w:p>
        </w:tc>
      </w:tr>
      <w:tr w:rsidR="000244AA" w:rsidRPr="00FE1804" w14:paraId="7E71201A" w14:textId="77777777" w:rsidTr="005D7539">
        <w:trPr>
          <w:trHeight w:val="516"/>
        </w:trPr>
        <w:tc>
          <w:tcPr>
            <w:tcW w:w="2996" w:type="dxa"/>
            <w:tcBorders>
              <w:top w:val="single" w:sz="4" w:space="0" w:color="000000"/>
              <w:left w:val="single" w:sz="4" w:space="0" w:color="000000"/>
              <w:bottom w:val="single" w:sz="4" w:space="0" w:color="000000"/>
              <w:right w:val="single" w:sz="4" w:space="0" w:color="000000"/>
            </w:tcBorders>
          </w:tcPr>
          <w:p w14:paraId="2EDE1E90" w14:textId="0F0C5B2D" w:rsidR="000244AA" w:rsidRPr="00FE1804" w:rsidRDefault="000244AA" w:rsidP="00E554BC">
            <w:pPr>
              <w:rPr>
                <w:rFonts w:eastAsia="DengXian"/>
                <w:kern w:val="2"/>
              </w:rPr>
            </w:pPr>
            <w:r w:rsidRPr="003D09EE">
              <w:rPr>
                <w:rPrChange w:id="547" w:author="만든 이">
                  <w:rPr>
                    <w:kern w:val="2"/>
                  </w:rPr>
                </w:rPrChange>
              </w:rPr>
              <w:t>Respiratorna bolest pogoršana aspirinom (%)</w:t>
            </w:r>
          </w:p>
        </w:tc>
        <w:tc>
          <w:tcPr>
            <w:tcW w:w="2998" w:type="dxa"/>
            <w:tcBorders>
              <w:top w:val="single" w:sz="4" w:space="0" w:color="000000"/>
              <w:left w:val="single" w:sz="4" w:space="0" w:color="000000"/>
              <w:bottom w:val="single" w:sz="4" w:space="0" w:color="000000"/>
              <w:right w:val="single" w:sz="4" w:space="0" w:color="000000"/>
            </w:tcBorders>
          </w:tcPr>
          <w:p w14:paraId="1A473A61" w14:textId="7CC86E89" w:rsidR="000244AA" w:rsidRPr="00FE1804" w:rsidRDefault="000244AA" w:rsidP="005D7539">
            <w:pPr>
              <w:jc w:val="center"/>
              <w:rPr>
                <w:rFonts w:eastAsia="DengXian"/>
                <w:kern w:val="2"/>
              </w:rPr>
            </w:pPr>
            <w:r w:rsidRPr="003D09EE">
              <w:rPr>
                <w:rPrChange w:id="548" w:author="만든 이">
                  <w:rPr>
                    <w:kern w:val="2"/>
                  </w:rPr>
                </w:rPrChange>
              </w:rPr>
              <w:t>19,6</w:t>
            </w:r>
          </w:p>
        </w:tc>
        <w:tc>
          <w:tcPr>
            <w:tcW w:w="2999" w:type="dxa"/>
            <w:tcBorders>
              <w:top w:val="single" w:sz="4" w:space="0" w:color="000000"/>
              <w:left w:val="single" w:sz="4" w:space="0" w:color="000000"/>
              <w:bottom w:val="single" w:sz="4" w:space="0" w:color="000000"/>
              <w:right w:val="single" w:sz="4" w:space="0" w:color="000000"/>
            </w:tcBorders>
          </w:tcPr>
          <w:p w14:paraId="39975A54" w14:textId="3694D499" w:rsidR="000244AA" w:rsidRPr="00FE1804" w:rsidRDefault="000244AA" w:rsidP="005D7539">
            <w:pPr>
              <w:jc w:val="center"/>
              <w:rPr>
                <w:rFonts w:eastAsia="DengXian"/>
                <w:kern w:val="2"/>
              </w:rPr>
            </w:pPr>
            <w:r w:rsidRPr="003D09EE">
              <w:rPr>
                <w:rPrChange w:id="549" w:author="만든 이">
                  <w:rPr>
                    <w:kern w:val="2"/>
                  </w:rPr>
                </w:rPrChange>
              </w:rPr>
              <w:t>35,4</w:t>
            </w:r>
          </w:p>
        </w:tc>
      </w:tr>
      <w:tr w:rsidR="000244AA" w:rsidRPr="00FE1804" w14:paraId="198ABAEC" w14:textId="77777777" w:rsidTr="005D7539">
        <w:trPr>
          <w:trHeight w:val="262"/>
        </w:trPr>
        <w:tc>
          <w:tcPr>
            <w:tcW w:w="2996" w:type="dxa"/>
            <w:tcBorders>
              <w:top w:val="single" w:sz="4" w:space="0" w:color="000000"/>
              <w:left w:val="single" w:sz="4" w:space="0" w:color="000000"/>
              <w:bottom w:val="single" w:sz="4" w:space="0" w:color="000000"/>
              <w:right w:val="single" w:sz="4" w:space="0" w:color="000000"/>
            </w:tcBorders>
          </w:tcPr>
          <w:p w14:paraId="54E9929C" w14:textId="6F1AC1CC" w:rsidR="000244AA" w:rsidRPr="00FE1804" w:rsidRDefault="000244AA" w:rsidP="00E554BC">
            <w:pPr>
              <w:rPr>
                <w:rFonts w:eastAsia="DengXian"/>
                <w:kern w:val="2"/>
              </w:rPr>
            </w:pPr>
            <w:r w:rsidRPr="003D09EE">
              <w:rPr>
                <w:rPrChange w:id="550" w:author="만든 이">
                  <w:rPr>
                    <w:kern w:val="2"/>
                  </w:rPr>
                </w:rPrChange>
              </w:rPr>
              <w:t>Alergijski rinitis</w:t>
            </w:r>
          </w:p>
        </w:tc>
        <w:tc>
          <w:tcPr>
            <w:tcW w:w="2998" w:type="dxa"/>
            <w:tcBorders>
              <w:top w:val="single" w:sz="4" w:space="0" w:color="000000"/>
              <w:left w:val="single" w:sz="4" w:space="0" w:color="000000"/>
              <w:bottom w:val="single" w:sz="4" w:space="0" w:color="000000"/>
              <w:right w:val="single" w:sz="4" w:space="0" w:color="000000"/>
            </w:tcBorders>
          </w:tcPr>
          <w:p w14:paraId="1FAA4C9B" w14:textId="56CA503C" w:rsidR="000244AA" w:rsidRPr="00FE1804" w:rsidRDefault="000244AA" w:rsidP="005D7539">
            <w:pPr>
              <w:jc w:val="center"/>
              <w:rPr>
                <w:rFonts w:eastAsia="DengXian"/>
                <w:kern w:val="2"/>
              </w:rPr>
            </w:pPr>
            <w:r w:rsidRPr="003D09EE">
              <w:rPr>
                <w:rPrChange w:id="551" w:author="만든 이">
                  <w:rPr>
                    <w:kern w:val="2"/>
                  </w:rPr>
                </w:rPrChange>
              </w:rPr>
              <w:t>43,5</w:t>
            </w:r>
          </w:p>
        </w:tc>
        <w:tc>
          <w:tcPr>
            <w:tcW w:w="2999" w:type="dxa"/>
            <w:tcBorders>
              <w:top w:val="single" w:sz="4" w:space="0" w:color="000000"/>
              <w:left w:val="single" w:sz="4" w:space="0" w:color="000000"/>
              <w:bottom w:val="single" w:sz="4" w:space="0" w:color="000000"/>
              <w:right w:val="single" w:sz="4" w:space="0" w:color="000000"/>
            </w:tcBorders>
          </w:tcPr>
          <w:p w14:paraId="6349994B" w14:textId="426ADDD3" w:rsidR="000244AA" w:rsidRPr="00FE1804" w:rsidRDefault="000244AA" w:rsidP="005D7539">
            <w:pPr>
              <w:jc w:val="center"/>
              <w:rPr>
                <w:rFonts w:eastAsia="DengXian"/>
                <w:kern w:val="2"/>
              </w:rPr>
            </w:pPr>
            <w:r w:rsidRPr="003D09EE">
              <w:rPr>
                <w:rPrChange w:id="552" w:author="만든 이">
                  <w:rPr>
                    <w:kern w:val="2"/>
                  </w:rPr>
                </w:rPrChange>
              </w:rPr>
              <w:t>42,5</w:t>
            </w:r>
          </w:p>
        </w:tc>
      </w:tr>
    </w:tbl>
    <w:p w14:paraId="7A31C00E" w14:textId="77777777" w:rsidR="000244AA" w:rsidRPr="00FE1804" w:rsidRDefault="000244AA" w:rsidP="00E554BC">
      <w:r w:rsidRPr="00FE1804">
        <w:lastRenderedPageBreak/>
        <w:t>SD = standardna devijacija; SNOT-22 = upitnik za procjenu 22 sinonazalna simptoma; IgE = imunoglobulin E; IU = međunarodne jedinice. Kod NPS-a, NCS-a i SNOT-22, viši rezultati ukazuju na veću težinu bolesti.</w:t>
      </w:r>
    </w:p>
    <w:p w14:paraId="61A1CE7F" w14:textId="77777777" w:rsidR="000244AA" w:rsidRPr="00FE1804" w:rsidRDefault="000244AA" w:rsidP="00E554BC"/>
    <w:p w14:paraId="177BD041" w14:textId="77777777" w:rsidR="000244AA" w:rsidRPr="00FE1804" w:rsidRDefault="000244AA" w:rsidP="00E554BC">
      <w:pPr>
        <w:keepNext/>
        <w:keepLines/>
      </w:pPr>
      <w:r w:rsidRPr="00FE1804">
        <w:t>Mjere ko-primarnih ishoda bile su rezultat bilateralne endoskopije nosnih polipa (NPS) i prosječni dnevni rezultat za nazalnu kongestiju (NCS) u 24. tjednu. U oba ispitivanja nosnih polipa 1 i 2, bolesnici koji su primali omalizumab imali su statistički značajno veća poboljšanja NPS-a i prosječnog tjednog NCS-a u 24. tjednu u odnosu na početak praćenja, u odnosu na bolesnike koji su primali placebo. Rezultati ispitivanja nosnih polipa 1 i 2 prikazani su u Tablici 7.</w:t>
      </w:r>
    </w:p>
    <w:p w14:paraId="03F11998" w14:textId="77777777" w:rsidR="000244AA" w:rsidRPr="00FE1804" w:rsidRDefault="000244AA" w:rsidP="00E554BC"/>
    <w:p w14:paraId="536F96BD" w14:textId="77777777" w:rsidR="000244AA" w:rsidRPr="00FE1804" w:rsidRDefault="000244AA" w:rsidP="00E554BC">
      <w:pPr>
        <w:pStyle w:val="B1"/>
      </w:pPr>
      <w:r w:rsidRPr="00FE1804">
        <w:t>Tablica 7</w:t>
      </w:r>
      <w:r w:rsidRPr="00FE1804">
        <w:tab/>
        <w:t>Promjena u kliničkim rezultatima u 24. tjednu u odnosu na početne vrijednosti u ispitivanju nosnih polipa 1, ispitivanju nosnih polipa 2 i objedinjenim podacima oba ispitivanja</w:t>
      </w:r>
    </w:p>
    <w:p w14:paraId="7AF6A52D" w14:textId="77777777" w:rsidR="000244AA" w:rsidRPr="00FE1804" w:rsidRDefault="000244AA" w:rsidP="00E554B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1915"/>
        <w:gridCol w:w="852"/>
        <w:gridCol w:w="241"/>
        <w:gridCol w:w="1393"/>
        <w:gridCol w:w="852"/>
        <w:gridCol w:w="109"/>
        <w:gridCol w:w="1395"/>
        <w:gridCol w:w="878"/>
        <w:gridCol w:w="92"/>
        <w:gridCol w:w="1336"/>
      </w:tblGrid>
      <w:tr w:rsidR="0008770B" w:rsidRPr="00FE1804" w14:paraId="2ADD8F5A" w14:textId="77777777" w:rsidTr="005D7539">
        <w:trPr>
          <w:cantSplit/>
          <w:tblHeader/>
        </w:trPr>
        <w:tc>
          <w:tcPr>
            <w:tcW w:w="1917" w:type="dxa"/>
          </w:tcPr>
          <w:p w14:paraId="632BAB5A" w14:textId="77777777" w:rsidR="000244AA" w:rsidRPr="00FE1804" w:rsidRDefault="000244AA" w:rsidP="00E554BC">
            <w:pPr>
              <w:pStyle w:val="NormalKeep"/>
              <w:rPr>
                <w:lang w:val="co-FR"/>
              </w:rPr>
            </w:pPr>
          </w:p>
        </w:tc>
        <w:tc>
          <w:tcPr>
            <w:tcW w:w="2486" w:type="dxa"/>
            <w:gridSpan w:val="3"/>
          </w:tcPr>
          <w:p w14:paraId="1D598D37" w14:textId="77777777" w:rsidR="000244AA" w:rsidRPr="003D09EE" w:rsidRDefault="000244AA" w:rsidP="005D7539">
            <w:pPr>
              <w:pStyle w:val="aa"/>
              <w:keepLines w:val="0"/>
              <w:rPr>
                <w:rPrChange w:id="553" w:author="만든 이">
                  <w:rPr>
                    <w:lang w:val="co-FR"/>
                  </w:rPr>
                </w:rPrChange>
              </w:rPr>
            </w:pPr>
            <w:r w:rsidRPr="00FE1804">
              <w:rPr>
                <w:lang w:val="co-FR"/>
              </w:rPr>
              <w:t>Ispitivanje nosnih polipa 1</w:t>
            </w:r>
          </w:p>
        </w:tc>
        <w:tc>
          <w:tcPr>
            <w:tcW w:w="2356" w:type="dxa"/>
            <w:gridSpan w:val="3"/>
          </w:tcPr>
          <w:p w14:paraId="0F8B3194" w14:textId="77777777" w:rsidR="000244AA" w:rsidRPr="003D09EE" w:rsidRDefault="000244AA" w:rsidP="005D7539">
            <w:pPr>
              <w:pStyle w:val="aa"/>
              <w:rPr>
                <w:rPrChange w:id="554" w:author="만든 이">
                  <w:rPr>
                    <w:lang w:val="co-FR"/>
                  </w:rPr>
                </w:rPrChange>
              </w:rPr>
            </w:pPr>
            <w:r w:rsidRPr="00FE1804">
              <w:rPr>
                <w:lang w:val="co-FR"/>
              </w:rPr>
              <w:t>Ispitivanje nosnih polipa 2</w:t>
            </w:r>
          </w:p>
        </w:tc>
        <w:tc>
          <w:tcPr>
            <w:tcW w:w="2303" w:type="dxa"/>
            <w:gridSpan w:val="3"/>
          </w:tcPr>
          <w:p w14:paraId="69F9AFE3" w14:textId="77777777" w:rsidR="000244AA" w:rsidRPr="003D09EE" w:rsidRDefault="000244AA" w:rsidP="005D7539">
            <w:pPr>
              <w:pStyle w:val="aa"/>
              <w:rPr>
                <w:rPrChange w:id="555" w:author="만든 이">
                  <w:rPr>
                    <w:lang w:val="co-FR"/>
                  </w:rPr>
                </w:rPrChange>
              </w:rPr>
            </w:pPr>
            <w:r w:rsidRPr="00FE1804">
              <w:rPr>
                <w:lang w:val="co-FR"/>
              </w:rPr>
              <w:t>Objedinjeni rezultati za nosne polipe</w:t>
            </w:r>
          </w:p>
        </w:tc>
      </w:tr>
      <w:tr w:rsidR="0008770B" w:rsidRPr="00FE1804" w14:paraId="3A8ACB69" w14:textId="77777777" w:rsidTr="005D7539">
        <w:trPr>
          <w:cantSplit/>
          <w:tblHeader/>
        </w:trPr>
        <w:tc>
          <w:tcPr>
            <w:tcW w:w="1917" w:type="dxa"/>
          </w:tcPr>
          <w:p w14:paraId="10D13B27" w14:textId="77777777" w:rsidR="000244AA" w:rsidRPr="00FE1804" w:rsidRDefault="000244AA" w:rsidP="00E554BC">
            <w:pPr>
              <w:pStyle w:val="NormalKeep"/>
              <w:rPr>
                <w:lang w:val="co-FR"/>
              </w:rPr>
            </w:pPr>
          </w:p>
        </w:tc>
        <w:tc>
          <w:tcPr>
            <w:tcW w:w="1093" w:type="dxa"/>
            <w:gridSpan w:val="2"/>
          </w:tcPr>
          <w:p w14:paraId="45D6F746" w14:textId="77777777" w:rsidR="000244AA" w:rsidRPr="003D09EE" w:rsidRDefault="000244AA" w:rsidP="005D7539">
            <w:pPr>
              <w:pStyle w:val="aa"/>
              <w:rPr>
                <w:rPrChange w:id="556" w:author="만든 이">
                  <w:rPr>
                    <w:lang w:val="co-FR"/>
                  </w:rPr>
                </w:rPrChange>
              </w:rPr>
            </w:pPr>
            <w:r w:rsidRPr="00FE1804">
              <w:rPr>
                <w:lang w:val="co-FR"/>
              </w:rPr>
              <w:t>Placebo</w:t>
            </w:r>
          </w:p>
        </w:tc>
        <w:tc>
          <w:tcPr>
            <w:tcW w:w="1393" w:type="dxa"/>
          </w:tcPr>
          <w:p w14:paraId="62D9036E" w14:textId="77777777" w:rsidR="000244AA" w:rsidRPr="003D09EE" w:rsidRDefault="000244AA" w:rsidP="005D7539">
            <w:pPr>
              <w:pStyle w:val="aa"/>
              <w:rPr>
                <w:rPrChange w:id="557" w:author="만든 이">
                  <w:rPr>
                    <w:lang w:val="co-FR"/>
                  </w:rPr>
                </w:rPrChange>
              </w:rPr>
            </w:pPr>
            <w:r w:rsidRPr="00FE1804">
              <w:rPr>
                <w:lang w:val="co-FR"/>
              </w:rPr>
              <w:t>Omalizumab</w:t>
            </w:r>
          </w:p>
        </w:tc>
        <w:tc>
          <w:tcPr>
            <w:tcW w:w="961" w:type="dxa"/>
            <w:gridSpan w:val="2"/>
          </w:tcPr>
          <w:p w14:paraId="3A658C58" w14:textId="77777777" w:rsidR="000244AA" w:rsidRPr="003D09EE" w:rsidRDefault="000244AA" w:rsidP="005D7539">
            <w:pPr>
              <w:pStyle w:val="aa"/>
              <w:rPr>
                <w:rPrChange w:id="558" w:author="만든 이">
                  <w:rPr>
                    <w:lang w:val="co-FR"/>
                  </w:rPr>
                </w:rPrChange>
              </w:rPr>
            </w:pPr>
            <w:r w:rsidRPr="00FE1804">
              <w:rPr>
                <w:lang w:val="co-FR"/>
              </w:rPr>
              <w:t>Placebo</w:t>
            </w:r>
          </w:p>
        </w:tc>
        <w:tc>
          <w:tcPr>
            <w:tcW w:w="1395" w:type="dxa"/>
          </w:tcPr>
          <w:p w14:paraId="64C5EFB2" w14:textId="77777777" w:rsidR="000244AA" w:rsidRPr="003D09EE" w:rsidRDefault="000244AA" w:rsidP="005D7539">
            <w:pPr>
              <w:pStyle w:val="aa"/>
              <w:rPr>
                <w:rPrChange w:id="559" w:author="만든 이">
                  <w:rPr>
                    <w:lang w:val="co-FR"/>
                  </w:rPr>
                </w:rPrChange>
              </w:rPr>
            </w:pPr>
            <w:r w:rsidRPr="00FE1804">
              <w:rPr>
                <w:lang w:val="co-FR"/>
              </w:rPr>
              <w:t>Omalizumab</w:t>
            </w:r>
          </w:p>
        </w:tc>
        <w:tc>
          <w:tcPr>
            <w:tcW w:w="875" w:type="dxa"/>
          </w:tcPr>
          <w:p w14:paraId="188976CE" w14:textId="77777777" w:rsidR="000244AA" w:rsidRPr="003D09EE" w:rsidRDefault="000244AA" w:rsidP="005D7539">
            <w:pPr>
              <w:pStyle w:val="aa"/>
              <w:rPr>
                <w:rPrChange w:id="560" w:author="만든 이">
                  <w:rPr>
                    <w:lang w:val="co-FR"/>
                  </w:rPr>
                </w:rPrChange>
              </w:rPr>
            </w:pPr>
            <w:r w:rsidRPr="00FE1804">
              <w:rPr>
                <w:lang w:val="co-FR"/>
              </w:rPr>
              <w:t>Placebo</w:t>
            </w:r>
          </w:p>
        </w:tc>
        <w:tc>
          <w:tcPr>
            <w:tcW w:w="1428" w:type="dxa"/>
            <w:gridSpan w:val="2"/>
          </w:tcPr>
          <w:p w14:paraId="6C9F68F7" w14:textId="77777777" w:rsidR="000244AA" w:rsidRPr="003D09EE" w:rsidRDefault="000244AA" w:rsidP="005D7539">
            <w:pPr>
              <w:pStyle w:val="aa"/>
              <w:rPr>
                <w:rPrChange w:id="561" w:author="만든 이">
                  <w:rPr>
                    <w:lang w:val="co-FR"/>
                  </w:rPr>
                </w:rPrChange>
              </w:rPr>
            </w:pPr>
            <w:r w:rsidRPr="00FE1804">
              <w:rPr>
                <w:lang w:val="co-FR"/>
              </w:rPr>
              <w:t>Omalizumab</w:t>
            </w:r>
          </w:p>
        </w:tc>
      </w:tr>
      <w:tr w:rsidR="0008770B" w:rsidRPr="00FE1804" w14:paraId="070654DB" w14:textId="77777777" w:rsidTr="005D7539">
        <w:trPr>
          <w:cantSplit/>
        </w:trPr>
        <w:tc>
          <w:tcPr>
            <w:tcW w:w="1917" w:type="dxa"/>
          </w:tcPr>
          <w:p w14:paraId="79AA4266" w14:textId="77777777" w:rsidR="000244AA" w:rsidRPr="003D09EE" w:rsidRDefault="000244AA" w:rsidP="00E554BC">
            <w:pPr>
              <w:pStyle w:val="TableL"/>
              <w:rPr>
                <w:sz w:val="22"/>
                <w:rPrChange w:id="562" w:author="만든 이">
                  <w:rPr>
                    <w:sz w:val="22"/>
                    <w:lang w:val="co-FR"/>
                  </w:rPr>
                </w:rPrChange>
              </w:rPr>
            </w:pPr>
            <w:r w:rsidRPr="00FE1804">
              <w:rPr>
                <w:sz w:val="22"/>
                <w:lang w:val="co-FR"/>
              </w:rPr>
              <w:t>N</w:t>
            </w:r>
          </w:p>
        </w:tc>
        <w:tc>
          <w:tcPr>
            <w:tcW w:w="1093" w:type="dxa"/>
            <w:gridSpan w:val="2"/>
          </w:tcPr>
          <w:p w14:paraId="13C2394B" w14:textId="77777777" w:rsidR="000244AA" w:rsidRPr="003D09EE" w:rsidRDefault="000244AA" w:rsidP="00E554BC">
            <w:pPr>
              <w:pStyle w:val="TableC"/>
              <w:rPr>
                <w:sz w:val="22"/>
                <w:rPrChange w:id="563" w:author="만든 이">
                  <w:rPr>
                    <w:sz w:val="22"/>
                    <w:lang w:val="co-FR"/>
                  </w:rPr>
                </w:rPrChange>
              </w:rPr>
            </w:pPr>
            <w:r w:rsidRPr="00FE1804">
              <w:rPr>
                <w:sz w:val="22"/>
                <w:lang w:val="co-FR"/>
              </w:rPr>
              <w:t>66</w:t>
            </w:r>
          </w:p>
        </w:tc>
        <w:tc>
          <w:tcPr>
            <w:tcW w:w="1393" w:type="dxa"/>
          </w:tcPr>
          <w:p w14:paraId="1D1CBE00" w14:textId="77777777" w:rsidR="000244AA" w:rsidRPr="003D09EE" w:rsidRDefault="000244AA" w:rsidP="00E554BC">
            <w:pPr>
              <w:pStyle w:val="TableC"/>
              <w:rPr>
                <w:sz w:val="22"/>
                <w:rPrChange w:id="564" w:author="만든 이">
                  <w:rPr>
                    <w:sz w:val="22"/>
                    <w:lang w:val="co-FR"/>
                  </w:rPr>
                </w:rPrChange>
              </w:rPr>
            </w:pPr>
            <w:r w:rsidRPr="00FE1804">
              <w:rPr>
                <w:sz w:val="22"/>
                <w:lang w:val="co-FR"/>
              </w:rPr>
              <w:t>72</w:t>
            </w:r>
          </w:p>
        </w:tc>
        <w:tc>
          <w:tcPr>
            <w:tcW w:w="961" w:type="dxa"/>
            <w:gridSpan w:val="2"/>
          </w:tcPr>
          <w:p w14:paraId="72B1D1F9" w14:textId="77777777" w:rsidR="000244AA" w:rsidRPr="003D09EE" w:rsidRDefault="000244AA" w:rsidP="00E554BC">
            <w:pPr>
              <w:pStyle w:val="TableC"/>
              <w:rPr>
                <w:sz w:val="22"/>
                <w:rPrChange w:id="565" w:author="만든 이">
                  <w:rPr>
                    <w:sz w:val="22"/>
                    <w:lang w:val="co-FR"/>
                  </w:rPr>
                </w:rPrChange>
              </w:rPr>
            </w:pPr>
            <w:r w:rsidRPr="00FE1804">
              <w:rPr>
                <w:sz w:val="22"/>
                <w:lang w:val="co-FR"/>
              </w:rPr>
              <w:t>65</w:t>
            </w:r>
          </w:p>
        </w:tc>
        <w:tc>
          <w:tcPr>
            <w:tcW w:w="1395" w:type="dxa"/>
          </w:tcPr>
          <w:p w14:paraId="2AD144B4" w14:textId="77777777" w:rsidR="000244AA" w:rsidRPr="003D09EE" w:rsidRDefault="000244AA" w:rsidP="00E554BC">
            <w:pPr>
              <w:pStyle w:val="TableC"/>
              <w:rPr>
                <w:sz w:val="22"/>
                <w:rPrChange w:id="566" w:author="만든 이">
                  <w:rPr>
                    <w:sz w:val="22"/>
                    <w:lang w:val="co-FR"/>
                  </w:rPr>
                </w:rPrChange>
              </w:rPr>
            </w:pPr>
            <w:r w:rsidRPr="00FE1804">
              <w:rPr>
                <w:sz w:val="22"/>
                <w:lang w:val="co-FR"/>
              </w:rPr>
              <w:t>62</w:t>
            </w:r>
          </w:p>
        </w:tc>
        <w:tc>
          <w:tcPr>
            <w:tcW w:w="875" w:type="dxa"/>
          </w:tcPr>
          <w:p w14:paraId="394581FC" w14:textId="77777777" w:rsidR="000244AA" w:rsidRPr="003D09EE" w:rsidRDefault="000244AA" w:rsidP="00E554BC">
            <w:pPr>
              <w:pStyle w:val="TableC"/>
              <w:rPr>
                <w:sz w:val="22"/>
                <w:rPrChange w:id="567" w:author="만든 이">
                  <w:rPr>
                    <w:sz w:val="22"/>
                    <w:lang w:val="co-FR"/>
                  </w:rPr>
                </w:rPrChange>
              </w:rPr>
            </w:pPr>
            <w:r w:rsidRPr="00FE1804">
              <w:rPr>
                <w:sz w:val="22"/>
                <w:lang w:val="co-FR"/>
              </w:rPr>
              <w:t>131</w:t>
            </w:r>
          </w:p>
        </w:tc>
        <w:tc>
          <w:tcPr>
            <w:tcW w:w="1428" w:type="dxa"/>
            <w:gridSpan w:val="2"/>
          </w:tcPr>
          <w:p w14:paraId="3A987D29" w14:textId="77777777" w:rsidR="000244AA" w:rsidRPr="003D09EE" w:rsidRDefault="000244AA" w:rsidP="00E554BC">
            <w:pPr>
              <w:pStyle w:val="TableC"/>
              <w:rPr>
                <w:sz w:val="22"/>
                <w:rPrChange w:id="568" w:author="만든 이">
                  <w:rPr>
                    <w:sz w:val="22"/>
                    <w:lang w:val="co-FR"/>
                  </w:rPr>
                </w:rPrChange>
              </w:rPr>
            </w:pPr>
            <w:r w:rsidRPr="00FE1804">
              <w:rPr>
                <w:sz w:val="22"/>
                <w:lang w:val="co-FR"/>
              </w:rPr>
              <w:t>134</w:t>
            </w:r>
          </w:p>
        </w:tc>
      </w:tr>
      <w:tr w:rsidR="0008770B" w:rsidRPr="00FE1804" w14:paraId="19826C9C" w14:textId="77777777" w:rsidTr="005D7539">
        <w:trPr>
          <w:cantSplit/>
        </w:trPr>
        <w:tc>
          <w:tcPr>
            <w:tcW w:w="1917" w:type="dxa"/>
          </w:tcPr>
          <w:p w14:paraId="18F20990" w14:textId="77777777" w:rsidR="000244AA" w:rsidRPr="003D09EE" w:rsidRDefault="000244AA" w:rsidP="00E554BC">
            <w:pPr>
              <w:pStyle w:val="TableL"/>
              <w:rPr>
                <w:sz w:val="22"/>
                <w:rPrChange w:id="569" w:author="만든 이">
                  <w:rPr>
                    <w:sz w:val="22"/>
                    <w:lang w:val="co-FR"/>
                  </w:rPr>
                </w:rPrChange>
              </w:rPr>
            </w:pPr>
            <w:r w:rsidRPr="00FE1804">
              <w:rPr>
                <w:sz w:val="22"/>
                <w:lang w:val="co-FR"/>
              </w:rPr>
              <w:t>Rezultat za nośne polipe (NPS)</w:t>
            </w:r>
          </w:p>
        </w:tc>
        <w:tc>
          <w:tcPr>
            <w:tcW w:w="1093" w:type="dxa"/>
            <w:gridSpan w:val="2"/>
          </w:tcPr>
          <w:p w14:paraId="18658F0A" w14:textId="77777777" w:rsidR="000244AA" w:rsidRPr="00FE1804" w:rsidRDefault="000244AA" w:rsidP="00E554BC">
            <w:pPr>
              <w:pStyle w:val="TableC"/>
              <w:rPr>
                <w:sz w:val="22"/>
                <w:szCs w:val="22"/>
                <w:lang w:val="co-FR"/>
              </w:rPr>
            </w:pPr>
          </w:p>
        </w:tc>
        <w:tc>
          <w:tcPr>
            <w:tcW w:w="1393" w:type="dxa"/>
          </w:tcPr>
          <w:p w14:paraId="0B2D2F2E" w14:textId="77777777" w:rsidR="000244AA" w:rsidRPr="00FE1804" w:rsidRDefault="000244AA" w:rsidP="00E554BC">
            <w:pPr>
              <w:pStyle w:val="TableC"/>
              <w:rPr>
                <w:sz w:val="22"/>
                <w:szCs w:val="22"/>
                <w:lang w:val="co-FR"/>
              </w:rPr>
            </w:pPr>
          </w:p>
        </w:tc>
        <w:tc>
          <w:tcPr>
            <w:tcW w:w="961" w:type="dxa"/>
            <w:gridSpan w:val="2"/>
          </w:tcPr>
          <w:p w14:paraId="5F77A232" w14:textId="77777777" w:rsidR="000244AA" w:rsidRPr="00FE1804" w:rsidRDefault="000244AA" w:rsidP="00E554BC">
            <w:pPr>
              <w:pStyle w:val="TableC"/>
              <w:rPr>
                <w:sz w:val="22"/>
                <w:szCs w:val="22"/>
                <w:lang w:val="co-FR"/>
              </w:rPr>
            </w:pPr>
          </w:p>
        </w:tc>
        <w:tc>
          <w:tcPr>
            <w:tcW w:w="1395" w:type="dxa"/>
          </w:tcPr>
          <w:p w14:paraId="0B9631A2" w14:textId="77777777" w:rsidR="000244AA" w:rsidRPr="00FE1804" w:rsidRDefault="000244AA" w:rsidP="00E554BC">
            <w:pPr>
              <w:pStyle w:val="TableC"/>
              <w:rPr>
                <w:sz w:val="22"/>
                <w:szCs w:val="22"/>
                <w:lang w:val="co-FR"/>
              </w:rPr>
            </w:pPr>
          </w:p>
        </w:tc>
        <w:tc>
          <w:tcPr>
            <w:tcW w:w="875" w:type="dxa"/>
          </w:tcPr>
          <w:p w14:paraId="1BFAC2AF" w14:textId="77777777" w:rsidR="000244AA" w:rsidRPr="00FE1804" w:rsidRDefault="000244AA" w:rsidP="00E554BC">
            <w:pPr>
              <w:pStyle w:val="TableC"/>
              <w:rPr>
                <w:sz w:val="22"/>
                <w:szCs w:val="22"/>
                <w:lang w:val="co-FR"/>
              </w:rPr>
            </w:pPr>
          </w:p>
        </w:tc>
        <w:tc>
          <w:tcPr>
            <w:tcW w:w="1428" w:type="dxa"/>
            <w:gridSpan w:val="2"/>
          </w:tcPr>
          <w:p w14:paraId="7E0B7B34" w14:textId="77777777" w:rsidR="000244AA" w:rsidRPr="00FE1804" w:rsidRDefault="000244AA" w:rsidP="00E554BC">
            <w:pPr>
              <w:pStyle w:val="TableC"/>
              <w:rPr>
                <w:sz w:val="22"/>
                <w:szCs w:val="22"/>
                <w:lang w:val="co-FR"/>
              </w:rPr>
            </w:pPr>
          </w:p>
        </w:tc>
      </w:tr>
      <w:tr w:rsidR="0008770B" w:rsidRPr="00FE1804" w14:paraId="1439A6A7" w14:textId="77777777" w:rsidTr="005D7539">
        <w:trPr>
          <w:cantSplit/>
        </w:trPr>
        <w:tc>
          <w:tcPr>
            <w:tcW w:w="1917" w:type="dxa"/>
          </w:tcPr>
          <w:p w14:paraId="3B8D53BF" w14:textId="77777777" w:rsidR="000244AA" w:rsidRPr="003D09EE" w:rsidRDefault="000244AA" w:rsidP="00E554BC">
            <w:pPr>
              <w:pStyle w:val="TableL"/>
              <w:rPr>
                <w:sz w:val="22"/>
                <w:rPrChange w:id="570" w:author="만든 이">
                  <w:rPr>
                    <w:sz w:val="22"/>
                    <w:lang w:val="co-FR"/>
                  </w:rPr>
                </w:rPrChange>
              </w:rPr>
            </w:pPr>
            <w:r w:rsidRPr="00FE1804">
              <w:rPr>
                <w:sz w:val="22"/>
                <w:lang w:val="co-FR"/>
              </w:rPr>
              <w:t>Početna srednja vrijednost</w:t>
            </w:r>
          </w:p>
        </w:tc>
        <w:tc>
          <w:tcPr>
            <w:tcW w:w="1093" w:type="dxa"/>
            <w:gridSpan w:val="2"/>
          </w:tcPr>
          <w:p w14:paraId="37D28D45" w14:textId="77777777" w:rsidR="000244AA" w:rsidRPr="003D09EE" w:rsidRDefault="000244AA" w:rsidP="00E554BC">
            <w:pPr>
              <w:pStyle w:val="TableC"/>
              <w:rPr>
                <w:sz w:val="22"/>
                <w:rPrChange w:id="571" w:author="만든 이">
                  <w:rPr>
                    <w:sz w:val="22"/>
                    <w:lang w:val="co-FR"/>
                  </w:rPr>
                </w:rPrChange>
              </w:rPr>
            </w:pPr>
            <w:r w:rsidRPr="00FE1804">
              <w:rPr>
                <w:sz w:val="22"/>
                <w:lang w:val="co-FR"/>
              </w:rPr>
              <w:t>6,32</w:t>
            </w:r>
          </w:p>
        </w:tc>
        <w:tc>
          <w:tcPr>
            <w:tcW w:w="1393" w:type="dxa"/>
          </w:tcPr>
          <w:p w14:paraId="23826377" w14:textId="77777777" w:rsidR="000244AA" w:rsidRPr="003D09EE" w:rsidRDefault="000244AA" w:rsidP="00E554BC">
            <w:pPr>
              <w:pStyle w:val="TableC"/>
              <w:rPr>
                <w:sz w:val="22"/>
                <w:rPrChange w:id="572" w:author="만든 이">
                  <w:rPr>
                    <w:sz w:val="22"/>
                    <w:lang w:val="co-FR"/>
                  </w:rPr>
                </w:rPrChange>
              </w:rPr>
            </w:pPr>
            <w:r w:rsidRPr="00FE1804">
              <w:rPr>
                <w:sz w:val="22"/>
                <w:lang w:val="co-FR"/>
              </w:rPr>
              <w:t>6,19</w:t>
            </w:r>
          </w:p>
        </w:tc>
        <w:tc>
          <w:tcPr>
            <w:tcW w:w="961" w:type="dxa"/>
            <w:gridSpan w:val="2"/>
          </w:tcPr>
          <w:p w14:paraId="5C2E8613" w14:textId="77777777" w:rsidR="000244AA" w:rsidRPr="003D09EE" w:rsidRDefault="000244AA" w:rsidP="00E554BC">
            <w:pPr>
              <w:pStyle w:val="TableC"/>
              <w:rPr>
                <w:sz w:val="22"/>
                <w:rPrChange w:id="573" w:author="만든 이">
                  <w:rPr>
                    <w:sz w:val="22"/>
                    <w:lang w:val="co-FR"/>
                  </w:rPr>
                </w:rPrChange>
              </w:rPr>
            </w:pPr>
            <w:r w:rsidRPr="00FE1804">
              <w:rPr>
                <w:sz w:val="22"/>
                <w:lang w:val="co-FR"/>
              </w:rPr>
              <w:t>6,09</w:t>
            </w:r>
          </w:p>
        </w:tc>
        <w:tc>
          <w:tcPr>
            <w:tcW w:w="1395" w:type="dxa"/>
          </w:tcPr>
          <w:p w14:paraId="7FDA696E" w14:textId="4E0B1AD9" w:rsidR="000244AA" w:rsidRPr="003D09EE" w:rsidRDefault="000244AA" w:rsidP="00E554BC">
            <w:pPr>
              <w:pStyle w:val="TableC"/>
              <w:rPr>
                <w:sz w:val="22"/>
                <w:rPrChange w:id="574" w:author="만든 이">
                  <w:rPr>
                    <w:sz w:val="22"/>
                    <w:lang w:val="co-FR"/>
                  </w:rPr>
                </w:rPrChange>
              </w:rPr>
            </w:pPr>
            <w:r w:rsidRPr="00FE1804">
              <w:rPr>
                <w:sz w:val="22"/>
                <w:lang w:val="co-FR"/>
              </w:rPr>
              <w:t>6,44</w:t>
            </w:r>
          </w:p>
        </w:tc>
        <w:tc>
          <w:tcPr>
            <w:tcW w:w="875" w:type="dxa"/>
          </w:tcPr>
          <w:p w14:paraId="790B9BB1" w14:textId="1B11C5CF" w:rsidR="000244AA" w:rsidRPr="003D09EE" w:rsidRDefault="000244AA" w:rsidP="00E554BC">
            <w:pPr>
              <w:pStyle w:val="TableC"/>
              <w:rPr>
                <w:sz w:val="22"/>
                <w:rPrChange w:id="575" w:author="만든 이">
                  <w:rPr>
                    <w:sz w:val="22"/>
                    <w:lang w:val="co-FR"/>
                  </w:rPr>
                </w:rPrChange>
              </w:rPr>
            </w:pPr>
            <w:r w:rsidRPr="00FE1804">
              <w:rPr>
                <w:sz w:val="22"/>
                <w:lang w:val="co-FR"/>
              </w:rPr>
              <w:t>6,21</w:t>
            </w:r>
          </w:p>
        </w:tc>
        <w:tc>
          <w:tcPr>
            <w:tcW w:w="1428" w:type="dxa"/>
            <w:gridSpan w:val="2"/>
          </w:tcPr>
          <w:p w14:paraId="4D60C385" w14:textId="13DE5AE9" w:rsidR="000244AA" w:rsidRPr="003D09EE" w:rsidRDefault="000244AA" w:rsidP="00E554BC">
            <w:pPr>
              <w:pStyle w:val="TableC"/>
              <w:rPr>
                <w:sz w:val="22"/>
                <w:rPrChange w:id="576" w:author="만든 이">
                  <w:rPr>
                    <w:sz w:val="22"/>
                    <w:lang w:val="co-FR"/>
                  </w:rPr>
                </w:rPrChange>
              </w:rPr>
            </w:pPr>
            <w:r w:rsidRPr="00FE1804">
              <w:rPr>
                <w:sz w:val="22"/>
                <w:lang w:val="co-FR"/>
              </w:rPr>
              <w:t>6,31</w:t>
            </w:r>
          </w:p>
        </w:tc>
      </w:tr>
      <w:tr w:rsidR="0008770B" w:rsidRPr="00FE1804" w14:paraId="68A5A6A5" w14:textId="77777777" w:rsidTr="005D7539">
        <w:trPr>
          <w:cantSplit/>
        </w:trPr>
        <w:tc>
          <w:tcPr>
            <w:tcW w:w="1917" w:type="dxa"/>
          </w:tcPr>
          <w:p w14:paraId="02BB0646" w14:textId="77777777" w:rsidR="000244AA" w:rsidRPr="003D09EE" w:rsidRDefault="000244AA" w:rsidP="00E554BC">
            <w:pPr>
              <w:pStyle w:val="TableL"/>
              <w:rPr>
                <w:sz w:val="22"/>
                <w:rPrChange w:id="577" w:author="만든 이">
                  <w:rPr>
                    <w:sz w:val="22"/>
                    <w:lang w:val="co-FR"/>
                  </w:rPr>
                </w:rPrChange>
              </w:rPr>
            </w:pPr>
            <w:r w:rsidRPr="00FE1804">
              <w:rPr>
                <w:sz w:val="22"/>
                <w:lang w:val="co-FR"/>
              </w:rPr>
              <w:t>LS srednja vrijednost promjene u 24. tjednu</w:t>
            </w:r>
          </w:p>
        </w:tc>
        <w:tc>
          <w:tcPr>
            <w:tcW w:w="1093" w:type="dxa"/>
            <w:gridSpan w:val="2"/>
          </w:tcPr>
          <w:p w14:paraId="5BEC6858" w14:textId="77777777" w:rsidR="000244AA" w:rsidRPr="003D09EE" w:rsidRDefault="000244AA" w:rsidP="00E554BC">
            <w:pPr>
              <w:pStyle w:val="TableC"/>
              <w:rPr>
                <w:sz w:val="22"/>
                <w:rPrChange w:id="578" w:author="만든 이">
                  <w:rPr>
                    <w:sz w:val="22"/>
                    <w:lang w:val="co-FR"/>
                  </w:rPr>
                </w:rPrChange>
              </w:rPr>
            </w:pPr>
            <w:r w:rsidRPr="00FE1804">
              <w:rPr>
                <w:sz w:val="22"/>
                <w:lang w:val="co-FR"/>
              </w:rPr>
              <w:t>0,06</w:t>
            </w:r>
          </w:p>
        </w:tc>
        <w:tc>
          <w:tcPr>
            <w:tcW w:w="1393" w:type="dxa"/>
          </w:tcPr>
          <w:p w14:paraId="176BEBAA" w14:textId="77777777" w:rsidR="000244AA" w:rsidRPr="003D09EE" w:rsidRDefault="000244AA" w:rsidP="00E554BC">
            <w:pPr>
              <w:pStyle w:val="TableC"/>
              <w:rPr>
                <w:sz w:val="22"/>
                <w:rPrChange w:id="579" w:author="만든 이">
                  <w:rPr>
                    <w:sz w:val="22"/>
                    <w:lang w:val="co-FR"/>
                  </w:rPr>
                </w:rPrChange>
              </w:rPr>
            </w:pPr>
            <w:r w:rsidRPr="00FE1804">
              <w:rPr>
                <w:sz w:val="22"/>
                <w:lang w:val="co-FR"/>
              </w:rPr>
              <w:t>−1,08</w:t>
            </w:r>
          </w:p>
        </w:tc>
        <w:tc>
          <w:tcPr>
            <w:tcW w:w="961" w:type="dxa"/>
            <w:gridSpan w:val="2"/>
          </w:tcPr>
          <w:p w14:paraId="223C8E42" w14:textId="77777777" w:rsidR="000244AA" w:rsidRPr="003D09EE" w:rsidRDefault="000244AA" w:rsidP="00E554BC">
            <w:pPr>
              <w:pStyle w:val="TableC"/>
              <w:rPr>
                <w:sz w:val="22"/>
                <w:rPrChange w:id="580" w:author="만든 이">
                  <w:rPr>
                    <w:sz w:val="22"/>
                    <w:lang w:val="co-FR"/>
                  </w:rPr>
                </w:rPrChange>
              </w:rPr>
            </w:pPr>
            <w:r w:rsidRPr="00FE1804">
              <w:rPr>
                <w:sz w:val="22"/>
                <w:lang w:val="co-FR"/>
              </w:rPr>
              <w:t>−0,31</w:t>
            </w:r>
          </w:p>
        </w:tc>
        <w:tc>
          <w:tcPr>
            <w:tcW w:w="1395" w:type="dxa"/>
          </w:tcPr>
          <w:p w14:paraId="082A47FB" w14:textId="545265C6" w:rsidR="000244AA" w:rsidRPr="003D09EE" w:rsidRDefault="000244AA" w:rsidP="00E554BC">
            <w:pPr>
              <w:pStyle w:val="TableC"/>
              <w:rPr>
                <w:sz w:val="22"/>
                <w:rPrChange w:id="581" w:author="만든 이">
                  <w:rPr>
                    <w:sz w:val="22"/>
                    <w:lang w:val="co-FR"/>
                  </w:rPr>
                </w:rPrChange>
              </w:rPr>
            </w:pPr>
            <w:r w:rsidRPr="00FE1804">
              <w:rPr>
                <w:sz w:val="22"/>
                <w:lang w:val="co-FR"/>
              </w:rPr>
              <w:t>−0,90</w:t>
            </w:r>
          </w:p>
        </w:tc>
        <w:tc>
          <w:tcPr>
            <w:tcW w:w="875" w:type="dxa"/>
          </w:tcPr>
          <w:p w14:paraId="59181F08" w14:textId="7817418E" w:rsidR="000244AA" w:rsidRPr="003D09EE" w:rsidRDefault="000244AA" w:rsidP="00E554BC">
            <w:pPr>
              <w:pStyle w:val="TableC"/>
              <w:rPr>
                <w:sz w:val="22"/>
                <w:rPrChange w:id="582" w:author="만든 이">
                  <w:rPr>
                    <w:sz w:val="22"/>
                    <w:lang w:val="co-FR"/>
                  </w:rPr>
                </w:rPrChange>
              </w:rPr>
            </w:pPr>
            <w:r w:rsidRPr="00FE1804">
              <w:rPr>
                <w:sz w:val="22"/>
                <w:lang w:val="co-FR"/>
              </w:rPr>
              <w:t>−0,13</w:t>
            </w:r>
          </w:p>
        </w:tc>
        <w:tc>
          <w:tcPr>
            <w:tcW w:w="1428" w:type="dxa"/>
            <w:gridSpan w:val="2"/>
          </w:tcPr>
          <w:p w14:paraId="0D6B4E40" w14:textId="2F3AE29E" w:rsidR="000244AA" w:rsidRPr="003D09EE" w:rsidRDefault="000244AA" w:rsidP="00E554BC">
            <w:pPr>
              <w:pStyle w:val="TableC"/>
              <w:rPr>
                <w:sz w:val="22"/>
                <w:rPrChange w:id="583" w:author="만든 이">
                  <w:rPr>
                    <w:sz w:val="22"/>
                    <w:lang w:val="co-FR"/>
                  </w:rPr>
                </w:rPrChange>
              </w:rPr>
            </w:pPr>
            <w:r w:rsidRPr="00FE1804">
              <w:rPr>
                <w:sz w:val="22"/>
                <w:lang w:val="co-FR"/>
              </w:rPr>
              <w:t>−0,99</w:t>
            </w:r>
          </w:p>
        </w:tc>
      </w:tr>
      <w:tr w:rsidR="0008770B" w:rsidRPr="00FE1804" w14:paraId="30B4FEF6" w14:textId="77777777" w:rsidTr="005D7539">
        <w:trPr>
          <w:cantSplit/>
        </w:trPr>
        <w:tc>
          <w:tcPr>
            <w:tcW w:w="1917" w:type="dxa"/>
          </w:tcPr>
          <w:p w14:paraId="35F6E707" w14:textId="77777777" w:rsidR="000244AA" w:rsidRPr="003D09EE" w:rsidRDefault="000244AA" w:rsidP="00E554BC">
            <w:pPr>
              <w:pStyle w:val="TableL"/>
              <w:rPr>
                <w:sz w:val="22"/>
                <w:rPrChange w:id="584" w:author="만든 이">
                  <w:rPr>
                    <w:sz w:val="22"/>
                    <w:lang w:val="co-FR"/>
                  </w:rPr>
                </w:rPrChange>
              </w:rPr>
            </w:pPr>
            <w:r w:rsidRPr="00FE1804">
              <w:rPr>
                <w:sz w:val="22"/>
                <w:lang w:val="co-FR"/>
              </w:rPr>
              <w:t>Razlika (95% CI)</w:t>
            </w:r>
          </w:p>
        </w:tc>
        <w:tc>
          <w:tcPr>
            <w:tcW w:w="2486" w:type="dxa"/>
            <w:gridSpan w:val="3"/>
          </w:tcPr>
          <w:p w14:paraId="5C09BE46" w14:textId="01148EF6" w:rsidR="000244AA" w:rsidRPr="003D09EE" w:rsidRDefault="000244AA" w:rsidP="00E554BC">
            <w:pPr>
              <w:pStyle w:val="TableC"/>
              <w:rPr>
                <w:sz w:val="22"/>
                <w:rPrChange w:id="585" w:author="만든 이">
                  <w:rPr>
                    <w:sz w:val="22"/>
                    <w:lang w:val="co-FR"/>
                  </w:rPr>
                </w:rPrChange>
              </w:rPr>
            </w:pPr>
            <w:r w:rsidRPr="00FE1804">
              <w:rPr>
                <w:sz w:val="22"/>
                <w:lang w:val="co-FR"/>
              </w:rPr>
              <w:t>−1,14 (−1,59; −069)</w:t>
            </w:r>
          </w:p>
        </w:tc>
        <w:tc>
          <w:tcPr>
            <w:tcW w:w="2356" w:type="dxa"/>
            <w:gridSpan w:val="3"/>
          </w:tcPr>
          <w:p w14:paraId="7CD56F40" w14:textId="0CBD1264" w:rsidR="000244AA" w:rsidRPr="003D09EE" w:rsidRDefault="000244AA" w:rsidP="00E554BC">
            <w:pPr>
              <w:pStyle w:val="TableC"/>
              <w:rPr>
                <w:sz w:val="22"/>
                <w:rPrChange w:id="586" w:author="만든 이">
                  <w:rPr>
                    <w:sz w:val="22"/>
                    <w:lang w:val="co-FR"/>
                  </w:rPr>
                </w:rPrChange>
              </w:rPr>
            </w:pPr>
            <w:r w:rsidRPr="00FE1804">
              <w:rPr>
                <w:sz w:val="22"/>
                <w:lang w:val="co-FR"/>
              </w:rPr>
              <w:t>−0,59 (−1,05; −012)</w:t>
            </w:r>
          </w:p>
        </w:tc>
        <w:tc>
          <w:tcPr>
            <w:tcW w:w="2303" w:type="dxa"/>
            <w:gridSpan w:val="3"/>
          </w:tcPr>
          <w:p w14:paraId="2319D2B4" w14:textId="4C774173" w:rsidR="000244AA" w:rsidRPr="003D09EE" w:rsidRDefault="000244AA" w:rsidP="00E554BC">
            <w:pPr>
              <w:pStyle w:val="TableC"/>
              <w:rPr>
                <w:sz w:val="22"/>
                <w:rPrChange w:id="587" w:author="만든 이">
                  <w:rPr>
                    <w:sz w:val="22"/>
                    <w:lang w:val="co-FR"/>
                  </w:rPr>
                </w:rPrChange>
              </w:rPr>
            </w:pPr>
            <w:r w:rsidRPr="00FE1804">
              <w:rPr>
                <w:sz w:val="22"/>
                <w:lang w:val="co-FR"/>
              </w:rPr>
              <w:t>−0,86 (−1,18; −0,54)</w:t>
            </w:r>
          </w:p>
        </w:tc>
      </w:tr>
      <w:tr w:rsidR="0008770B" w:rsidRPr="00FE1804" w14:paraId="0E37C281" w14:textId="77777777" w:rsidTr="005D7539">
        <w:trPr>
          <w:cantSplit/>
        </w:trPr>
        <w:tc>
          <w:tcPr>
            <w:tcW w:w="1917" w:type="dxa"/>
          </w:tcPr>
          <w:p w14:paraId="2AA5E65B" w14:textId="77777777" w:rsidR="000244AA" w:rsidRPr="003D09EE" w:rsidRDefault="000244AA" w:rsidP="00E554BC">
            <w:pPr>
              <w:pStyle w:val="TableL"/>
              <w:rPr>
                <w:sz w:val="22"/>
                <w:rPrChange w:id="588" w:author="만든 이">
                  <w:rPr>
                    <w:sz w:val="22"/>
                    <w:lang w:val="co-FR"/>
                  </w:rPr>
                </w:rPrChange>
              </w:rPr>
            </w:pPr>
            <w:r w:rsidRPr="00FE1804">
              <w:rPr>
                <w:sz w:val="22"/>
                <w:lang w:val="co-FR"/>
              </w:rPr>
              <w:t>p-vrijednost</w:t>
            </w:r>
          </w:p>
        </w:tc>
        <w:tc>
          <w:tcPr>
            <w:tcW w:w="2486" w:type="dxa"/>
            <w:gridSpan w:val="3"/>
          </w:tcPr>
          <w:p w14:paraId="3982F35F" w14:textId="77777777" w:rsidR="000244AA" w:rsidRPr="003D09EE" w:rsidRDefault="000244AA" w:rsidP="00E554BC">
            <w:pPr>
              <w:pStyle w:val="TableC"/>
              <w:rPr>
                <w:sz w:val="22"/>
                <w:rPrChange w:id="589" w:author="만든 이">
                  <w:rPr>
                    <w:sz w:val="22"/>
                    <w:lang w:val="co-FR"/>
                  </w:rPr>
                </w:rPrChange>
              </w:rPr>
            </w:pPr>
            <w:r w:rsidRPr="00FE1804">
              <w:rPr>
                <w:sz w:val="22"/>
                <w:lang w:val="co-FR"/>
              </w:rPr>
              <w:t>&lt; 0,0001</w:t>
            </w:r>
          </w:p>
        </w:tc>
        <w:tc>
          <w:tcPr>
            <w:tcW w:w="2356" w:type="dxa"/>
            <w:gridSpan w:val="3"/>
          </w:tcPr>
          <w:p w14:paraId="6FBF53D5" w14:textId="77777777" w:rsidR="000244AA" w:rsidRPr="003D09EE" w:rsidRDefault="000244AA" w:rsidP="00E554BC">
            <w:pPr>
              <w:pStyle w:val="TableC"/>
              <w:rPr>
                <w:sz w:val="22"/>
                <w:rPrChange w:id="590" w:author="만든 이">
                  <w:rPr>
                    <w:sz w:val="22"/>
                    <w:lang w:val="co-FR"/>
                  </w:rPr>
                </w:rPrChange>
              </w:rPr>
            </w:pPr>
            <w:r w:rsidRPr="00FE1804">
              <w:rPr>
                <w:sz w:val="22"/>
                <w:lang w:val="co-FR"/>
              </w:rPr>
              <w:t>0,0140</w:t>
            </w:r>
          </w:p>
        </w:tc>
        <w:tc>
          <w:tcPr>
            <w:tcW w:w="2303" w:type="dxa"/>
            <w:gridSpan w:val="3"/>
          </w:tcPr>
          <w:p w14:paraId="1A0007CB" w14:textId="77777777" w:rsidR="000244AA" w:rsidRPr="003D09EE" w:rsidRDefault="000244AA" w:rsidP="00E554BC">
            <w:pPr>
              <w:pStyle w:val="TableC"/>
              <w:rPr>
                <w:sz w:val="22"/>
                <w:rPrChange w:id="591" w:author="만든 이">
                  <w:rPr>
                    <w:sz w:val="22"/>
                    <w:lang w:val="co-FR"/>
                  </w:rPr>
                </w:rPrChange>
              </w:rPr>
            </w:pPr>
            <w:r w:rsidRPr="00FE1804">
              <w:rPr>
                <w:sz w:val="22"/>
                <w:lang w:val="co-FR"/>
              </w:rPr>
              <w:t>&lt; 0,0001</w:t>
            </w:r>
          </w:p>
        </w:tc>
      </w:tr>
      <w:tr w:rsidR="0008770B" w:rsidRPr="00FE1804" w14:paraId="4110C0C5" w14:textId="77777777" w:rsidTr="005D7539">
        <w:trPr>
          <w:cantSplit/>
        </w:trPr>
        <w:tc>
          <w:tcPr>
            <w:tcW w:w="1917" w:type="dxa"/>
          </w:tcPr>
          <w:p w14:paraId="0C2D747B" w14:textId="77777777" w:rsidR="000244AA" w:rsidRPr="003D09EE" w:rsidRDefault="000244AA" w:rsidP="00E554BC">
            <w:pPr>
              <w:pStyle w:val="TableL"/>
              <w:rPr>
                <w:sz w:val="22"/>
                <w:rPrChange w:id="592" w:author="만든 이">
                  <w:rPr>
                    <w:sz w:val="22"/>
                    <w:lang w:val="co-FR"/>
                  </w:rPr>
                </w:rPrChange>
              </w:rPr>
            </w:pPr>
            <w:r w:rsidRPr="00FE1804">
              <w:rPr>
                <w:sz w:val="22"/>
                <w:lang w:val="co-FR"/>
              </w:rPr>
              <w:t>7-dnevni prosjek dnevnog rezultata za nazalnu kongestiju</w:t>
            </w:r>
          </w:p>
        </w:tc>
        <w:tc>
          <w:tcPr>
            <w:tcW w:w="852" w:type="dxa"/>
          </w:tcPr>
          <w:p w14:paraId="46DA4D34" w14:textId="77777777" w:rsidR="000244AA" w:rsidRPr="00FE1804" w:rsidRDefault="000244AA" w:rsidP="00E554BC">
            <w:pPr>
              <w:pStyle w:val="TableC"/>
              <w:rPr>
                <w:sz w:val="22"/>
                <w:szCs w:val="22"/>
                <w:lang w:val="co-FR"/>
              </w:rPr>
            </w:pPr>
          </w:p>
        </w:tc>
        <w:tc>
          <w:tcPr>
            <w:tcW w:w="1634" w:type="dxa"/>
            <w:gridSpan w:val="2"/>
          </w:tcPr>
          <w:p w14:paraId="3FD09869" w14:textId="77777777" w:rsidR="000244AA" w:rsidRPr="00FE1804" w:rsidRDefault="000244AA" w:rsidP="00E554BC">
            <w:pPr>
              <w:pStyle w:val="TableC"/>
              <w:rPr>
                <w:sz w:val="22"/>
                <w:szCs w:val="22"/>
                <w:lang w:val="co-FR"/>
              </w:rPr>
            </w:pPr>
          </w:p>
        </w:tc>
        <w:tc>
          <w:tcPr>
            <w:tcW w:w="852" w:type="dxa"/>
          </w:tcPr>
          <w:p w14:paraId="4073C9CA" w14:textId="77777777" w:rsidR="000244AA" w:rsidRPr="00FE1804" w:rsidRDefault="000244AA" w:rsidP="00E554BC">
            <w:pPr>
              <w:pStyle w:val="TableC"/>
              <w:rPr>
                <w:sz w:val="22"/>
                <w:szCs w:val="22"/>
                <w:lang w:val="co-FR"/>
              </w:rPr>
            </w:pPr>
          </w:p>
        </w:tc>
        <w:tc>
          <w:tcPr>
            <w:tcW w:w="1504" w:type="dxa"/>
            <w:gridSpan w:val="2"/>
          </w:tcPr>
          <w:p w14:paraId="35111576" w14:textId="77777777" w:rsidR="000244AA" w:rsidRPr="00FE1804" w:rsidRDefault="000244AA" w:rsidP="00E554BC">
            <w:pPr>
              <w:pStyle w:val="TableC"/>
              <w:rPr>
                <w:sz w:val="22"/>
                <w:szCs w:val="22"/>
                <w:lang w:val="co-FR"/>
              </w:rPr>
            </w:pPr>
          </w:p>
        </w:tc>
        <w:tc>
          <w:tcPr>
            <w:tcW w:w="967" w:type="dxa"/>
            <w:gridSpan w:val="2"/>
          </w:tcPr>
          <w:p w14:paraId="6B7129DB" w14:textId="77777777" w:rsidR="000244AA" w:rsidRPr="00FE1804" w:rsidRDefault="000244AA" w:rsidP="00E554BC">
            <w:pPr>
              <w:pStyle w:val="TableC"/>
              <w:rPr>
                <w:sz w:val="22"/>
                <w:szCs w:val="22"/>
                <w:lang w:val="co-FR"/>
              </w:rPr>
            </w:pPr>
          </w:p>
        </w:tc>
        <w:tc>
          <w:tcPr>
            <w:tcW w:w="1336" w:type="dxa"/>
          </w:tcPr>
          <w:p w14:paraId="6F5F962A" w14:textId="77777777" w:rsidR="000244AA" w:rsidRPr="00FE1804" w:rsidRDefault="000244AA" w:rsidP="00E554BC">
            <w:pPr>
              <w:pStyle w:val="TableC"/>
              <w:rPr>
                <w:sz w:val="22"/>
                <w:szCs w:val="22"/>
                <w:lang w:val="co-FR"/>
              </w:rPr>
            </w:pPr>
          </w:p>
        </w:tc>
      </w:tr>
      <w:tr w:rsidR="0008770B" w:rsidRPr="00FE1804" w14:paraId="1F336B62" w14:textId="77777777" w:rsidTr="005D7539">
        <w:trPr>
          <w:cantSplit/>
        </w:trPr>
        <w:tc>
          <w:tcPr>
            <w:tcW w:w="1917" w:type="dxa"/>
          </w:tcPr>
          <w:p w14:paraId="3AC0149E" w14:textId="77777777" w:rsidR="000244AA" w:rsidRPr="003D09EE" w:rsidRDefault="000244AA" w:rsidP="00E554BC">
            <w:pPr>
              <w:pStyle w:val="TableL"/>
              <w:rPr>
                <w:sz w:val="22"/>
                <w:rPrChange w:id="593" w:author="만든 이">
                  <w:rPr>
                    <w:sz w:val="22"/>
                    <w:lang w:val="co-FR"/>
                  </w:rPr>
                </w:rPrChange>
              </w:rPr>
            </w:pPr>
            <w:r w:rsidRPr="00FE1804">
              <w:rPr>
                <w:sz w:val="22"/>
                <w:lang w:val="co-FR"/>
              </w:rPr>
              <w:t>Početna srednja vrijednost</w:t>
            </w:r>
          </w:p>
        </w:tc>
        <w:tc>
          <w:tcPr>
            <w:tcW w:w="852" w:type="dxa"/>
          </w:tcPr>
          <w:p w14:paraId="75E3BD13" w14:textId="77777777" w:rsidR="000244AA" w:rsidRPr="003D09EE" w:rsidRDefault="000244AA" w:rsidP="00E554BC">
            <w:pPr>
              <w:pStyle w:val="TableC"/>
              <w:rPr>
                <w:sz w:val="22"/>
                <w:rPrChange w:id="594" w:author="만든 이">
                  <w:rPr>
                    <w:sz w:val="22"/>
                    <w:lang w:val="co-FR"/>
                  </w:rPr>
                </w:rPrChange>
              </w:rPr>
            </w:pPr>
            <w:r w:rsidRPr="00FE1804">
              <w:rPr>
                <w:sz w:val="22"/>
                <w:lang w:val="co-FR"/>
              </w:rPr>
              <w:t>2,46</w:t>
            </w:r>
          </w:p>
        </w:tc>
        <w:tc>
          <w:tcPr>
            <w:tcW w:w="1634" w:type="dxa"/>
            <w:gridSpan w:val="2"/>
          </w:tcPr>
          <w:p w14:paraId="3CD96D46" w14:textId="77777777" w:rsidR="000244AA" w:rsidRPr="003D09EE" w:rsidRDefault="000244AA" w:rsidP="00E554BC">
            <w:pPr>
              <w:pStyle w:val="TableC"/>
              <w:rPr>
                <w:sz w:val="22"/>
                <w:rPrChange w:id="595" w:author="만든 이">
                  <w:rPr>
                    <w:sz w:val="22"/>
                    <w:lang w:val="co-FR"/>
                  </w:rPr>
                </w:rPrChange>
              </w:rPr>
            </w:pPr>
            <w:r w:rsidRPr="00FE1804">
              <w:rPr>
                <w:sz w:val="22"/>
                <w:lang w:val="co-FR"/>
              </w:rPr>
              <w:t>2,40</w:t>
            </w:r>
          </w:p>
        </w:tc>
        <w:tc>
          <w:tcPr>
            <w:tcW w:w="852" w:type="dxa"/>
          </w:tcPr>
          <w:p w14:paraId="7C41FB81" w14:textId="77777777" w:rsidR="000244AA" w:rsidRPr="003D09EE" w:rsidRDefault="000244AA" w:rsidP="00E554BC">
            <w:pPr>
              <w:pStyle w:val="TableC"/>
              <w:rPr>
                <w:sz w:val="22"/>
                <w:rPrChange w:id="596" w:author="만든 이">
                  <w:rPr>
                    <w:sz w:val="22"/>
                    <w:lang w:val="co-FR"/>
                  </w:rPr>
                </w:rPrChange>
              </w:rPr>
            </w:pPr>
            <w:r w:rsidRPr="00FE1804">
              <w:rPr>
                <w:sz w:val="22"/>
                <w:lang w:val="co-FR"/>
              </w:rPr>
              <w:t>2,29</w:t>
            </w:r>
          </w:p>
        </w:tc>
        <w:tc>
          <w:tcPr>
            <w:tcW w:w="1504" w:type="dxa"/>
            <w:gridSpan w:val="2"/>
          </w:tcPr>
          <w:p w14:paraId="0A5A8558" w14:textId="1616A3D2" w:rsidR="000244AA" w:rsidRPr="003D09EE" w:rsidRDefault="000244AA" w:rsidP="00E554BC">
            <w:pPr>
              <w:pStyle w:val="TableC"/>
              <w:rPr>
                <w:sz w:val="22"/>
                <w:rPrChange w:id="597" w:author="만든 이">
                  <w:rPr>
                    <w:sz w:val="22"/>
                    <w:lang w:val="co-FR"/>
                  </w:rPr>
                </w:rPrChange>
              </w:rPr>
            </w:pPr>
            <w:r w:rsidRPr="00FE1804">
              <w:rPr>
                <w:sz w:val="22"/>
                <w:lang w:val="co-FR"/>
              </w:rPr>
              <w:t>2,26</w:t>
            </w:r>
          </w:p>
        </w:tc>
        <w:tc>
          <w:tcPr>
            <w:tcW w:w="967" w:type="dxa"/>
            <w:gridSpan w:val="2"/>
          </w:tcPr>
          <w:p w14:paraId="4DBA2FA6" w14:textId="7D977292" w:rsidR="000244AA" w:rsidRPr="003D09EE" w:rsidRDefault="000244AA" w:rsidP="00E554BC">
            <w:pPr>
              <w:pStyle w:val="TableC"/>
              <w:rPr>
                <w:sz w:val="22"/>
                <w:rPrChange w:id="598" w:author="만든 이">
                  <w:rPr>
                    <w:sz w:val="22"/>
                    <w:lang w:val="co-FR"/>
                  </w:rPr>
                </w:rPrChange>
              </w:rPr>
            </w:pPr>
            <w:r w:rsidRPr="00FE1804">
              <w:rPr>
                <w:sz w:val="22"/>
                <w:lang w:val="co-FR"/>
              </w:rPr>
              <w:t>2,38</w:t>
            </w:r>
          </w:p>
        </w:tc>
        <w:tc>
          <w:tcPr>
            <w:tcW w:w="1336" w:type="dxa"/>
          </w:tcPr>
          <w:p w14:paraId="7AC2D35C" w14:textId="36134F97" w:rsidR="000244AA" w:rsidRPr="003D09EE" w:rsidRDefault="000244AA" w:rsidP="00E554BC">
            <w:pPr>
              <w:pStyle w:val="TableC"/>
              <w:rPr>
                <w:sz w:val="22"/>
                <w:rPrChange w:id="599" w:author="만든 이">
                  <w:rPr>
                    <w:sz w:val="22"/>
                    <w:lang w:val="co-FR"/>
                  </w:rPr>
                </w:rPrChange>
              </w:rPr>
            </w:pPr>
            <w:r w:rsidRPr="00FE1804">
              <w:rPr>
                <w:sz w:val="22"/>
                <w:lang w:val="co-FR"/>
              </w:rPr>
              <w:t>2,34</w:t>
            </w:r>
          </w:p>
        </w:tc>
      </w:tr>
      <w:tr w:rsidR="0008770B" w:rsidRPr="00FE1804" w14:paraId="2452D046" w14:textId="77777777" w:rsidTr="005D7539">
        <w:trPr>
          <w:cantSplit/>
        </w:trPr>
        <w:tc>
          <w:tcPr>
            <w:tcW w:w="1917" w:type="dxa"/>
          </w:tcPr>
          <w:p w14:paraId="12AB44ED" w14:textId="77777777" w:rsidR="000244AA" w:rsidRPr="003D09EE" w:rsidRDefault="000244AA" w:rsidP="00E554BC">
            <w:pPr>
              <w:pStyle w:val="TableL"/>
              <w:rPr>
                <w:sz w:val="22"/>
                <w:rPrChange w:id="600" w:author="만든 이">
                  <w:rPr>
                    <w:sz w:val="22"/>
                    <w:lang w:val="co-FR"/>
                  </w:rPr>
                </w:rPrChange>
              </w:rPr>
            </w:pPr>
            <w:r w:rsidRPr="00FE1804">
              <w:rPr>
                <w:sz w:val="22"/>
                <w:lang w:val="co-FR"/>
              </w:rPr>
              <w:t>LS srednja vrijednost promjene u 24. tjednu</w:t>
            </w:r>
          </w:p>
        </w:tc>
        <w:tc>
          <w:tcPr>
            <w:tcW w:w="852" w:type="dxa"/>
          </w:tcPr>
          <w:p w14:paraId="4F800606" w14:textId="77777777" w:rsidR="000244AA" w:rsidRPr="003D09EE" w:rsidRDefault="000244AA" w:rsidP="00E554BC">
            <w:pPr>
              <w:pStyle w:val="TableC"/>
              <w:rPr>
                <w:sz w:val="22"/>
                <w:rPrChange w:id="601" w:author="만든 이">
                  <w:rPr>
                    <w:sz w:val="22"/>
                    <w:lang w:val="co-FR"/>
                  </w:rPr>
                </w:rPrChange>
              </w:rPr>
            </w:pPr>
            <w:r w:rsidRPr="00FE1804">
              <w:rPr>
                <w:sz w:val="22"/>
                <w:lang w:val="co-FR"/>
              </w:rPr>
              <w:t>−0,35</w:t>
            </w:r>
          </w:p>
        </w:tc>
        <w:tc>
          <w:tcPr>
            <w:tcW w:w="1634" w:type="dxa"/>
            <w:gridSpan w:val="2"/>
          </w:tcPr>
          <w:p w14:paraId="7D73EA6B" w14:textId="77777777" w:rsidR="000244AA" w:rsidRPr="003D09EE" w:rsidRDefault="000244AA" w:rsidP="00E554BC">
            <w:pPr>
              <w:pStyle w:val="TableC"/>
              <w:rPr>
                <w:sz w:val="22"/>
                <w:rPrChange w:id="602" w:author="만든 이">
                  <w:rPr>
                    <w:sz w:val="22"/>
                    <w:lang w:val="co-FR"/>
                  </w:rPr>
                </w:rPrChange>
              </w:rPr>
            </w:pPr>
            <w:r w:rsidRPr="00FE1804">
              <w:rPr>
                <w:sz w:val="22"/>
                <w:lang w:val="co-FR"/>
              </w:rPr>
              <w:t>−0,89</w:t>
            </w:r>
          </w:p>
        </w:tc>
        <w:tc>
          <w:tcPr>
            <w:tcW w:w="852" w:type="dxa"/>
          </w:tcPr>
          <w:p w14:paraId="62F50DB2" w14:textId="77777777" w:rsidR="000244AA" w:rsidRPr="003D09EE" w:rsidRDefault="000244AA" w:rsidP="00E554BC">
            <w:pPr>
              <w:pStyle w:val="TableC"/>
              <w:rPr>
                <w:sz w:val="22"/>
                <w:rPrChange w:id="603" w:author="만든 이">
                  <w:rPr>
                    <w:sz w:val="22"/>
                    <w:lang w:val="co-FR"/>
                  </w:rPr>
                </w:rPrChange>
              </w:rPr>
            </w:pPr>
            <w:r w:rsidRPr="00FE1804">
              <w:rPr>
                <w:sz w:val="22"/>
                <w:lang w:val="co-FR"/>
              </w:rPr>
              <w:t>−0,20</w:t>
            </w:r>
          </w:p>
        </w:tc>
        <w:tc>
          <w:tcPr>
            <w:tcW w:w="1504" w:type="dxa"/>
            <w:gridSpan w:val="2"/>
          </w:tcPr>
          <w:p w14:paraId="6E1B4532" w14:textId="1DE113C6" w:rsidR="000244AA" w:rsidRPr="003D09EE" w:rsidRDefault="000244AA" w:rsidP="00E554BC">
            <w:pPr>
              <w:pStyle w:val="TableC"/>
              <w:rPr>
                <w:sz w:val="22"/>
                <w:rPrChange w:id="604" w:author="만든 이">
                  <w:rPr>
                    <w:sz w:val="22"/>
                    <w:lang w:val="co-FR"/>
                  </w:rPr>
                </w:rPrChange>
              </w:rPr>
            </w:pPr>
            <w:r w:rsidRPr="00FE1804">
              <w:rPr>
                <w:sz w:val="22"/>
                <w:lang w:val="co-FR"/>
              </w:rPr>
              <w:t>−0,70</w:t>
            </w:r>
          </w:p>
        </w:tc>
        <w:tc>
          <w:tcPr>
            <w:tcW w:w="967" w:type="dxa"/>
            <w:gridSpan w:val="2"/>
          </w:tcPr>
          <w:p w14:paraId="273A7FB5" w14:textId="5EC04415" w:rsidR="000244AA" w:rsidRPr="003D09EE" w:rsidRDefault="000244AA" w:rsidP="00E554BC">
            <w:pPr>
              <w:pStyle w:val="TableC"/>
              <w:rPr>
                <w:sz w:val="22"/>
                <w:rPrChange w:id="605" w:author="만든 이">
                  <w:rPr>
                    <w:sz w:val="22"/>
                    <w:lang w:val="co-FR"/>
                  </w:rPr>
                </w:rPrChange>
              </w:rPr>
            </w:pPr>
            <w:r w:rsidRPr="00FE1804">
              <w:rPr>
                <w:sz w:val="22"/>
                <w:lang w:val="co-FR"/>
              </w:rPr>
              <w:t>−0,28</w:t>
            </w:r>
          </w:p>
        </w:tc>
        <w:tc>
          <w:tcPr>
            <w:tcW w:w="1336" w:type="dxa"/>
          </w:tcPr>
          <w:p w14:paraId="0A421601" w14:textId="1100B977" w:rsidR="000244AA" w:rsidRPr="003D09EE" w:rsidRDefault="000244AA" w:rsidP="00E554BC">
            <w:pPr>
              <w:pStyle w:val="TableC"/>
              <w:rPr>
                <w:sz w:val="22"/>
                <w:rPrChange w:id="606" w:author="만든 이">
                  <w:rPr>
                    <w:sz w:val="22"/>
                    <w:lang w:val="co-FR"/>
                  </w:rPr>
                </w:rPrChange>
              </w:rPr>
            </w:pPr>
            <w:r w:rsidRPr="00FE1804">
              <w:rPr>
                <w:sz w:val="22"/>
                <w:lang w:val="co-FR"/>
              </w:rPr>
              <w:t>−0,80</w:t>
            </w:r>
          </w:p>
        </w:tc>
      </w:tr>
      <w:tr w:rsidR="0008770B" w:rsidRPr="00FE1804" w14:paraId="0F5945A6" w14:textId="77777777" w:rsidTr="005D7539">
        <w:trPr>
          <w:cantSplit/>
        </w:trPr>
        <w:tc>
          <w:tcPr>
            <w:tcW w:w="1917" w:type="dxa"/>
          </w:tcPr>
          <w:p w14:paraId="180CD1D8" w14:textId="77777777" w:rsidR="000244AA" w:rsidRPr="003D09EE" w:rsidRDefault="000244AA" w:rsidP="00E554BC">
            <w:pPr>
              <w:pStyle w:val="TableL"/>
              <w:rPr>
                <w:sz w:val="22"/>
                <w:rPrChange w:id="607" w:author="만든 이">
                  <w:rPr>
                    <w:sz w:val="22"/>
                    <w:lang w:val="co-FR"/>
                  </w:rPr>
                </w:rPrChange>
              </w:rPr>
            </w:pPr>
            <w:r w:rsidRPr="00FE1804">
              <w:rPr>
                <w:sz w:val="22"/>
                <w:lang w:val="co-FR"/>
              </w:rPr>
              <w:t>Razlika (95% CI)</w:t>
            </w:r>
          </w:p>
        </w:tc>
        <w:tc>
          <w:tcPr>
            <w:tcW w:w="2486" w:type="dxa"/>
            <w:gridSpan w:val="3"/>
          </w:tcPr>
          <w:p w14:paraId="3EDAF8BA" w14:textId="63D7C9EB" w:rsidR="000244AA" w:rsidRPr="003D09EE" w:rsidRDefault="000244AA" w:rsidP="00E554BC">
            <w:pPr>
              <w:pStyle w:val="TableC"/>
              <w:rPr>
                <w:sz w:val="22"/>
                <w:rPrChange w:id="608" w:author="만든 이">
                  <w:rPr>
                    <w:sz w:val="22"/>
                    <w:lang w:val="co-FR"/>
                  </w:rPr>
                </w:rPrChange>
              </w:rPr>
            </w:pPr>
            <w:r w:rsidRPr="00FE1804">
              <w:rPr>
                <w:sz w:val="22"/>
                <w:lang w:val="co-FR"/>
              </w:rPr>
              <w:t>−0,55 (−0,84; −0,25)</w:t>
            </w:r>
          </w:p>
        </w:tc>
        <w:tc>
          <w:tcPr>
            <w:tcW w:w="2356" w:type="dxa"/>
            <w:gridSpan w:val="3"/>
          </w:tcPr>
          <w:p w14:paraId="7184C651" w14:textId="686A2558" w:rsidR="000244AA" w:rsidRPr="003D09EE" w:rsidRDefault="000244AA" w:rsidP="00E554BC">
            <w:pPr>
              <w:pStyle w:val="TableC"/>
              <w:rPr>
                <w:sz w:val="22"/>
                <w:rPrChange w:id="609" w:author="만든 이">
                  <w:rPr>
                    <w:sz w:val="22"/>
                    <w:lang w:val="co-FR"/>
                  </w:rPr>
                </w:rPrChange>
              </w:rPr>
            </w:pPr>
            <w:r w:rsidRPr="00FE1804">
              <w:rPr>
                <w:sz w:val="22"/>
                <w:lang w:val="co-FR"/>
              </w:rPr>
              <w:t>−0,50 (−0,80; −0,19)</w:t>
            </w:r>
          </w:p>
        </w:tc>
        <w:tc>
          <w:tcPr>
            <w:tcW w:w="2303" w:type="dxa"/>
            <w:gridSpan w:val="3"/>
          </w:tcPr>
          <w:p w14:paraId="0DB90DF6" w14:textId="4B278D2A" w:rsidR="000244AA" w:rsidRPr="003D09EE" w:rsidRDefault="000244AA" w:rsidP="00E554BC">
            <w:pPr>
              <w:pStyle w:val="TableC"/>
              <w:rPr>
                <w:sz w:val="22"/>
                <w:rPrChange w:id="610" w:author="만든 이">
                  <w:rPr>
                    <w:sz w:val="22"/>
                    <w:lang w:val="co-FR"/>
                  </w:rPr>
                </w:rPrChange>
              </w:rPr>
            </w:pPr>
            <w:r w:rsidRPr="00FE1804">
              <w:rPr>
                <w:sz w:val="22"/>
                <w:lang w:val="co-FR"/>
              </w:rPr>
              <w:t>−0,52 (−0,73; −0,31)</w:t>
            </w:r>
          </w:p>
        </w:tc>
      </w:tr>
      <w:tr w:rsidR="0008770B" w:rsidRPr="00FE1804" w14:paraId="45FA98F9" w14:textId="77777777" w:rsidTr="005D7539">
        <w:trPr>
          <w:cantSplit/>
        </w:trPr>
        <w:tc>
          <w:tcPr>
            <w:tcW w:w="1917" w:type="dxa"/>
          </w:tcPr>
          <w:p w14:paraId="6ED1BC61" w14:textId="77777777" w:rsidR="000244AA" w:rsidRPr="003D09EE" w:rsidRDefault="000244AA" w:rsidP="00E554BC">
            <w:pPr>
              <w:pStyle w:val="TableL"/>
              <w:rPr>
                <w:sz w:val="22"/>
                <w:rPrChange w:id="611" w:author="만든 이">
                  <w:rPr>
                    <w:sz w:val="22"/>
                    <w:lang w:val="co-FR"/>
                  </w:rPr>
                </w:rPrChange>
              </w:rPr>
            </w:pPr>
            <w:r w:rsidRPr="00FE1804">
              <w:rPr>
                <w:sz w:val="22"/>
                <w:lang w:val="co-FR"/>
              </w:rPr>
              <w:t>p-vrijednosti</w:t>
            </w:r>
          </w:p>
        </w:tc>
        <w:tc>
          <w:tcPr>
            <w:tcW w:w="2486" w:type="dxa"/>
            <w:gridSpan w:val="3"/>
          </w:tcPr>
          <w:p w14:paraId="7F34D596" w14:textId="77777777" w:rsidR="000244AA" w:rsidRPr="003D09EE" w:rsidRDefault="000244AA" w:rsidP="00E554BC">
            <w:pPr>
              <w:pStyle w:val="TableC"/>
              <w:rPr>
                <w:sz w:val="22"/>
                <w:rPrChange w:id="612" w:author="만든 이">
                  <w:rPr>
                    <w:sz w:val="22"/>
                    <w:lang w:val="co-FR"/>
                  </w:rPr>
                </w:rPrChange>
              </w:rPr>
            </w:pPr>
            <w:r w:rsidRPr="00FE1804">
              <w:rPr>
                <w:sz w:val="22"/>
                <w:lang w:val="co-FR"/>
              </w:rPr>
              <w:t>0,0004</w:t>
            </w:r>
          </w:p>
        </w:tc>
        <w:tc>
          <w:tcPr>
            <w:tcW w:w="2356" w:type="dxa"/>
            <w:gridSpan w:val="3"/>
          </w:tcPr>
          <w:p w14:paraId="28F2E18A" w14:textId="77777777" w:rsidR="000244AA" w:rsidRPr="003D09EE" w:rsidRDefault="000244AA" w:rsidP="00E554BC">
            <w:pPr>
              <w:pStyle w:val="TableC"/>
              <w:rPr>
                <w:sz w:val="22"/>
                <w:rPrChange w:id="613" w:author="만든 이">
                  <w:rPr>
                    <w:sz w:val="22"/>
                    <w:lang w:val="co-FR"/>
                  </w:rPr>
                </w:rPrChange>
              </w:rPr>
            </w:pPr>
            <w:r w:rsidRPr="00FE1804">
              <w:rPr>
                <w:sz w:val="22"/>
                <w:lang w:val="co-FR"/>
              </w:rPr>
              <w:t>0,0017</w:t>
            </w:r>
          </w:p>
        </w:tc>
        <w:tc>
          <w:tcPr>
            <w:tcW w:w="2303" w:type="dxa"/>
            <w:gridSpan w:val="3"/>
          </w:tcPr>
          <w:p w14:paraId="08C34354" w14:textId="77777777" w:rsidR="000244AA" w:rsidRPr="003D09EE" w:rsidRDefault="000244AA" w:rsidP="00E554BC">
            <w:pPr>
              <w:pStyle w:val="TableC"/>
              <w:rPr>
                <w:sz w:val="22"/>
                <w:rPrChange w:id="614" w:author="만든 이">
                  <w:rPr>
                    <w:sz w:val="22"/>
                    <w:lang w:val="co-FR"/>
                  </w:rPr>
                </w:rPrChange>
              </w:rPr>
            </w:pPr>
            <w:r w:rsidRPr="00FE1804">
              <w:rPr>
                <w:sz w:val="22"/>
                <w:lang w:val="co-FR"/>
              </w:rPr>
              <w:t>&lt; 0,0001</w:t>
            </w:r>
          </w:p>
        </w:tc>
      </w:tr>
      <w:tr w:rsidR="0008770B" w:rsidRPr="00FE1804" w14:paraId="73FA47CC" w14:textId="77777777" w:rsidTr="005D7539">
        <w:trPr>
          <w:cantSplit/>
        </w:trPr>
        <w:tc>
          <w:tcPr>
            <w:tcW w:w="1917" w:type="dxa"/>
          </w:tcPr>
          <w:p w14:paraId="39CB6FC9" w14:textId="77777777" w:rsidR="000244AA" w:rsidRPr="003D09EE" w:rsidRDefault="000244AA" w:rsidP="00E554BC">
            <w:pPr>
              <w:pStyle w:val="TableL"/>
              <w:rPr>
                <w:sz w:val="22"/>
                <w:rPrChange w:id="615" w:author="만든 이">
                  <w:rPr>
                    <w:sz w:val="22"/>
                    <w:lang w:val="co-FR"/>
                  </w:rPr>
                </w:rPrChange>
              </w:rPr>
            </w:pPr>
            <w:r w:rsidRPr="00FE1804">
              <w:rPr>
                <w:sz w:val="22"/>
                <w:lang w:val="co-FR"/>
              </w:rPr>
              <w:t>TNSS</w:t>
            </w:r>
          </w:p>
        </w:tc>
        <w:tc>
          <w:tcPr>
            <w:tcW w:w="852" w:type="dxa"/>
          </w:tcPr>
          <w:p w14:paraId="4C8C3801" w14:textId="77777777" w:rsidR="000244AA" w:rsidRPr="00FE1804" w:rsidRDefault="000244AA" w:rsidP="00E554BC">
            <w:pPr>
              <w:pStyle w:val="TableC"/>
              <w:rPr>
                <w:sz w:val="22"/>
                <w:szCs w:val="22"/>
                <w:lang w:val="co-FR"/>
              </w:rPr>
            </w:pPr>
          </w:p>
        </w:tc>
        <w:tc>
          <w:tcPr>
            <w:tcW w:w="1634" w:type="dxa"/>
            <w:gridSpan w:val="2"/>
          </w:tcPr>
          <w:p w14:paraId="3A4D4ADE" w14:textId="77777777" w:rsidR="000244AA" w:rsidRPr="00FE1804" w:rsidRDefault="000244AA" w:rsidP="00E554BC">
            <w:pPr>
              <w:pStyle w:val="TableC"/>
              <w:rPr>
                <w:sz w:val="22"/>
                <w:szCs w:val="22"/>
                <w:lang w:val="co-FR"/>
              </w:rPr>
            </w:pPr>
          </w:p>
        </w:tc>
        <w:tc>
          <w:tcPr>
            <w:tcW w:w="852" w:type="dxa"/>
          </w:tcPr>
          <w:p w14:paraId="423DEB95" w14:textId="77777777" w:rsidR="000244AA" w:rsidRPr="00FE1804" w:rsidRDefault="000244AA" w:rsidP="00E554BC">
            <w:pPr>
              <w:pStyle w:val="TableC"/>
              <w:rPr>
                <w:sz w:val="22"/>
                <w:szCs w:val="22"/>
                <w:lang w:val="co-FR"/>
              </w:rPr>
            </w:pPr>
          </w:p>
        </w:tc>
        <w:tc>
          <w:tcPr>
            <w:tcW w:w="1504" w:type="dxa"/>
            <w:gridSpan w:val="2"/>
          </w:tcPr>
          <w:p w14:paraId="5C83912A" w14:textId="77777777" w:rsidR="000244AA" w:rsidRPr="00FE1804" w:rsidRDefault="000244AA" w:rsidP="00E554BC">
            <w:pPr>
              <w:pStyle w:val="TableC"/>
              <w:rPr>
                <w:sz w:val="22"/>
                <w:szCs w:val="22"/>
                <w:lang w:val="co-FR"/>
              </w:rPr>
            </w:pPr>
          </w:p>
        </w:tc>
        <w:tc>
          <w:tcPr>
            <w:tcW w:w="967" w:type="dxa"/>
            <w:gridSpan w:val="2"/>
          </w:tcPr>
          <w:p w14:paraId="3E64D086" w14:textId="77777777" w:rsidR="000244AA" w:rsidRPr="00FE1804" w:rsidRDefault="000244AA" w:rsidP="00E554BC">
            <w:pPr>
              <w:pStyle w:val="TableC"/>
              <w:rPr>
                <w:sz w:val="22"/>
                <w:szCs w:val="22"/>
                <w:lang w:val="co-FR"/>
              </w:rPr>
            </w:pPr>
          </w:p>
        </w:tc>
        <w:tc>
          <w:tcPr>
            <w:tcW w:w="1336" w:type="dxa"/>
          </w:tcPr>
          <w:p w14:paraId="3CA07D78" w14:textId="77777777" w:rsidR="000244AA" w:rsidRPr="00FE1804" w:rsidRDefault="000244AA" w:rsidP="00E554BC">
            <w:pPr>
              <w:pStyle w:val="TableC"/>
              <w:rPr>
                <w:sz w:val="22"/>
                <w:szCs w:val="22"/>
                <w:lang w:val="co-FR"/>
              </w:rPr>
            </w:pPr>
          </w:p>
        </w:tc>
      </w:tr>
      <w:tr w:rsidR="0008770B" w:rsidRPr="00FE1804" w14:paraId="092484FE" w14:textId="77777777" w:rsidTr="005D7539">
        <w:trPr>
          <w:cantSplit/>
        </w:trPr>
        <w:tc>
          <w:tcPr>
            <w:tcW w:w="1917" w:type="dxa"/>
          </w:tcPr>
          <w:p w14:paraId="63A149D4" w14:textId="77777777" w:rsidR="000244AA" w:rsidRPr="003D09EE" w:rsidRDefault="000244AA" w:rsidP="00E554BC">
            <w:pPr>
              <w:pStyle w:val="TableL"/>
              <w:rPr>
                <w:sz w:val="22"/>
                <w:rPrChange w:id="616" w:author="만든 이">
                  <w:rPr>
                    <w:sz w:val="22"/>
                    <w:lang w:val="co-FR"/>
                  </w:rPr>
                </w:rPrChange>
              </w:rPr>
            </w:pPr>
            <w:r w:rsidRPr="00FE1804">
              <w:rPr>
                <w:sz w:val="22"/>
                <w:lang w:val="co-FR"/>
              </w:rPr>
              <w:t>Početna srednja vrijednost</w:t>
            </w:r>
          </w:p>
        </w:tc>
        <w:tc>
          <w:tcPr>
            <w:tcW w:w="852" w:type="dxa"/>
          </w:tcPr>
          <w:p w14:paraId="3D9A396F" w14:textId="77777777" w:rsidR="000244AA" w:rsidRPr="003D09EE" w:rsidRDefault="000244AA" w:rsidP="00E554BC">
            <w:pPr>
              <w:pStyle w:val="TableC"/>
              <w:rPr>
                <w:sz w:val="22"/>
                <w:rPrChange w:id="617" w:author="만든 이">
                  <w:rPr>
                    <w:sz w:val="22"/>
                    <w:lang w:val="co-FR"/>
                  </w:rPr>
                </w:rPrChange>
              </w:rPr>
            </w:pPr>
            <w:r w:rsidRPr="00FE1804">
              <w:rPr>
                <w:sz w:val="22"/>
                <w:lang w:val="co-FR"/>
              </w:rPr>
              <w:t>9,33</w:t>
            </w:r>
          </w:p>
        </w:tc>
        <w:tc>
          <w:tcPr>
            <w:tcW w:w="1634" w:type="dxa"/>
            <w:gridSpan w:val="2"/>
          </w:tcPr>
          <w:p w14:paraId="609A34FC" w14:textId="77777777" w:rsidR="000244AA" w:rsidRPr="003D09EE" w:rsidRDefault="000244AA" w:rsidP="00E554BC">
            <w:pPr>
              <w:pStyle w:val="TableC"/>
              <w:rPr>
                <w:sz w:val="22"/>
                <w:rPrChange w:id="618" w:author="만든 이">
                  <w:rPr>
                    <w:sz w:val="22"/>
                    <w:lang w:val="co-FR"/>
                  </w:rPr>
                </w:rPrChange>
              </w:rPr>
            </w:pPr>
            <w:r w:rsidRPr="00FE1804">
              <w:rPr>
                <w:sz w:val="22"/>
                <w:lang w:val="co-FR"/>
              </w:rPr>
              <w:t>8,56</w:t>
            </w:r>
          </w:p>
        </w:tc>
        <w:tc>
          <w:tcPr>
            <w:tcW w:w="852" w:type="dxa"/>
          </w:tcPr>
          <w:p w14:paraId="16EF8356" w14:textId="77777777" w:rsidR="000244AA" w:rsidRPr="003D09EE" w:rsidRDefault="000244AA" w:rsidP="00E554BC">
            <w:pPr>
              <w:pStyle w:val="TableC"/>
              <w:rPr>
                <w:sz w:val="22"/>
                <w:rPrChange w:id="619" w:author="만든 이">
                  <w:rPr>
                    <w:sz w:val="22"/>
                    <w:lang w:val="co-FR"/>
                  </w:rPr>
                </w:rPrChange>
              </w:rPr>
            </w:pPr>
            <w:r w:rsidRPr="00FE1804">
              <w:rPr>
                <w:sz w:val="22"/>
                <w:lang w:val="co-FR"/>
              </w:rPr>
              <w:t>8,73</w:t>
            </w:r>
          </w:p>
        </w:tc>
        <w:tc>
          <w:tcPr>
            <w:tcW w:w="1504" w:type="dxa"/>
            <w:gridSpan w:val="2"/>
          </w:tcPr>
          <w:p w14:paraId="7D8E4145" w14:textId="475F6930" w:rsidR="000244AA" w:rsidRPr="003D09EE" w:rsidRDefault="000244AA" w:rsidP="00E554BC">
            <w:pPr>
              <w:pStyle w:val="TableC"/>
              <w:rPr>
                <w:sz w:val="22"/>
                <w:rPrChange w:id="620" w:author="만든 이">
                  <w:rPr>
                    <w:sz w:val="22"/>
                    <w:lang w:val="co-FR"/>
                  </w:rPr>
                </w:rPrChange>
              </w:rPr>
            </w:pPr>
            <w:r w:rsidRPr="00FE1804">
              <w:rPr>
                <w:sz w:val="22"/>
                <w:lang w:val="co-FR"/>
              </w:rPr>
              <w:t>8,37</w:t>
            </w:r>
          </w:p>
        </w:tc>
        <w:tc>
          <w:tcPr>
            <w:tcW w:w="967" w:type="dxa"/>
            <w:gridSpan w:val="2"/>
          </w:tcPr>
          <w:p w14:paraId="556AFBC3" w14:textId="3253239D" w:rsidR="000244AA" w:rsidRPr="003D09EE" w:rsidRDefault="000244AA" w:rsidP="00E554BC">
            <w:pPr>
              <w:pStyle w:val="TableC"/>
              <w:rPr>
                <w:sz w:val="22"/>
                <w:rPrChange w:id="621" w:author="만든 이">
                  <w:rPr>
                    <w:sz w:val="22"/>
                    <w:lang w:val="co-FR"/>
                  </w:rPr>
                </w:rPrChange>
              </w:rPr>
            </w:pPr>
            <w:r w:rsidRPr="00FE1804">
              <w:rPr>
                <w:sz w:val="22"/>
                <w:lang w:val="co-FR"/>
              </w:rPr>
              <w:t>9,03</w:t>
            </w:r>
          </w:p>
        </w:tc>
        <w:tc>
          <w:tcPr>
            <w:tcW w:w="1336" w:type="dxa"/>
          </w:tcPr>
          <w:p w14:paraId="04493FE2" w14:textId="3A8A1B52" w:rsidR="000244AA" w:rsidRPr="003D09EE" w:rsidRDefault="000244AA" w:rsidP="00E554BC">
            <w:pPr>
              <w:pStyle w:val="TableC"/>
              <w:rPr>
                <w:sz w:val="22"/>
                <w:rPrChange w:id="622" w:author="만든 이">
                  <w:rPr>
                    <w:sz w:val="22"/>
                    <w:lang w:val="co-FR"/>
                  </w:rPr>
                </w:rPrChange>
              </w:rPr>
            </w:pPr>
            <w:r w:rsidRPr="00FE1804">
              <w:rPr>
                <w:sz w:val="22"/>
                <w:lang w:val="co-FR"/>
              </w:rPr>
              <w:t>8,47</w:t>
            </w:r>
          </w:p>
        </w:tc>
      </w:tr>
      <w:tr w:rsidR="0008770B" w:rsidRPr="00FE1804" w14:paraId="3B418B4D" w14:textId="77777777" w:rsidTr="005D7539">
        <w:trPr>
          <w:cantSplit/>
        </w:trPr>
        <w:tc>
          <w:tcPr>
            <w:tcW w:w="1917" w:type="dxa"/>
          </w:tcPr>
          <w:p w14:paraId="590EA71D" w14:textId="77777777" w:rsidR="000244AA" w:rsidRPr="003D09EE" w:rsidRDefault="000244AA" w:rsidP="00E554BC">
            <w:pPr>
              <w:pStyle w:val="TableL"/>
              <w:rPr>
                <w:sz w:val="22"/>
                <w:rPrChange w:id="623" w:author="만든 이">
                  <w:rPr>
                    <w:sz w:val="22"/>
                    <w:lang w:val="co-FR"/>
                  </w:rPr>
                </w:rPrChange>
              </w:rPr>
            </w:pPr>
            <w:r w:rsidRPr="00FE1804">
              <w:rPr>
                <w:sz w:val="22"/>
                <w:lang w:val="co-FR"/>
              </w:rPr>
              <w:t>LS srednja vrijednost promjene u 24. tjednu</w:t>
            </w:r>
          </w:p>
        </w:tc>
        <w:tc>
          <w:tcPr>
            <w:tcW w:w="852" w:type="dxa"/>
          </w:tcPr>
          <w:p w14:paraId="222DEF22" w14:textId="77777777" w:rsidR="000244AA" w:rsidRPr="003D09EE" w:rsidRDefault="000244AA" w:rsidP="00E554BC">
            <w:pPr>
              <w:pStyle w:val="TableC"/>
              <w:rPr>
                <w:sz w:val="22"/>
                <w:rPrChange w:id="624" w:author="만든 이">
                  <w:rPr>
                    <w:sz w:val="22"/>
                    <w:lang w:val="co-FR"/>
                  </w:rPr>
                </w:rPrChange>
              </w:rPr>
            </w:pPr>
            <w:r w:rsidRPr="00FE1804">
              <w:rPr>
                <w:sz w:val="22"/>
                <w:lang w:val="co-FR"/>
              </w:rPr>
              <w:t>−1,06</w:t>
            </w:r>
          </w:p>
        </w:tc>
        <w:tc>
          <w:tcPr>
            <w:tcW w:w="1634" w:type="dxa"/>
            <w:gridSpan w:val="2"/>
          </w:tcPr>
          <w:p w14:paraId="573BBEE5" w14:textId="77777777" w:rsidR="000244AA" w:rsidRPr="003D09EE" w:rsidRDefault="000244AA" w:rsidP="00E554BC">
            <w:pPr>
              <w:pStyle w:val="TableC"/>
              <w:rPr>
                <w:sz w:val="22"/>
                <w:rPrChange w:id="625" w:author="만든 이">
                  <w:rPr>
                    <w:sz w:val="22"/>
                    <w:lang w:val="co-FR"/>
                  </w:rPr>
                </w:rPrChange>
              </w:rPr>
            </w:pPr>
            <w:r w:rsidRPr="00FE1804">
              <w:rPr>
                <w:sz w:val="22"/>
                <w:lang w:val="co-FR"/>
              </w:rPr>
              <w:t>−2,97</w:t>
            </w:r>
          </w:p>
        </w:tc>
        <w:tc>
          <w:tcPr>
            <w:tcW w:w="852" w:type="dxa"/>
          </w:tcPr>
          <w:p w14:paraId="2A174556" w14:textId="77777777" w:rsidR="000244AA" w:rsidRPr="003D09EE" w:rsidRDefault="000244AA" w:rsidP="00E554BC">
            <w:pPr>
              <w:pStyle w:val="TableC"/>
              <w:rPr>
                <w:sz w:val="22"/>
                <w:rPrChange w:id="626" w:author="만든 이">
                  <w:rPr>
                    <w:sz w:val="22"/>
                    <w:lang w:val="co-FR"/>
                  </w:rPr>
                </w:rPrChange>
              </w:rPr>
            </w:pPr>
            <w:r w:rsidRPr="00FE1804">
              <w:rPr>
                <w:sz w:val="22"/>
                <w:lang w:val="co-FR"/>
              </w:rPr>
              <w:t>−0,44</w:t>
            </w:r>
          </w:p>
        </w:tc>
        <w:tc>
          <w:tcPr>
            <w:tcW w:w="1504" w:type="dxa"/>
            <w:gridSpan w:val="2"/>
          </w:tcPr>
          <w:p w14:paraId="59CBCE88" w14:textId="5F46F819" w:rsidR="000244AA" w:rsidRPr="003D09EE" w:rsidRDefault="000244AA" w:rsidP="00E554BC">
            <w:pPr>
              <w:pStyle w:val="TableC"/>
              <w:rPr>
                <w:sz w:val="22"/>
                <w:rPrChange w:id="627" w:author="만든 이">
                  <w:rPr>
                    <w:sz w:val="22"/>
                    <w:lang w:val="co-FR"/>
                  </w:rPr>
                </w:rPrChange>
              </w:rPr>
            </w:pPr>
            <w:r w:rsidRPr="00FE1804">
              <w:rPr>
                <w:sz w:val="22"/>
                <w:lang w:val="co-FR"/>
              </w:rPr>
              <w:t>−2,53</w:t>
            </w:r>
          </w:p>
        </w:tc>
        <w:tc>
          <w:tcPr>
            <w:tcW w:w="967" w:type="dxa"/>
            <w:gridSpan w:val="2"/>
          </w:tcPr>
          <w:p w14:paraId="7ABF0C86" w14:textId="40A8B2B8" w:rsidR="000244AA" w:rsidRPr="003D09EE" w:rsidRDefault="000244AA" w:rsidP="00E554BC">
            <w:pPr>
              <w:pStyle w:val="TableC"/>
              <w:rPr>
                <w:sz w:val="22"/>
                <w:rPrChange w:id="628" w:author="만든 이">
                  <w:rPr>
                    <w:sz w:val="22"/>
                    <w:lang w:val="co-FR"/>
                  </w:rPr>
                </w:rPrChange>
              </w:rPr>
            </w:pPr>
            <w:r w:rsidRPr="00FE1804">
              <w:rPr>
                <w:sz w:val="22"/>
                <w:lang w:val="co-FR"/>
              </w:rPr>
              <w:t>−0,77</w:t>
            </w:r>
          </w:p>
        </w:tc>
        <w:tc>
          <w:tcPr>
            <w:tcW w:w="1336" w:type="dxa"/>
          </w:tcPr>
          <w:p w14:paraId="0E5057B6" w14:textId="22DD1C4E" w:rsidR="000244AA" w:rsidRPr="003D09EE" w:rsidRDefault="000244AA" w:rsidP="00E554BC">
            <w:pPr>
              <w:pStyle w:val="TableC"/>
              <w:rPr>
                <w:sz w:val="22"/>
                <w:rPrChange w:id="629" w:author="만든 이">
                  <w:rPr>
                    <w:sz w:val="22"/>
                    <w:lang w:val="co-FR"/>
                  </w:rPr>
                </w:rPrChange>
              </w:rPr>
            </w:pPr>
            <w:r w:rsidRPr="00FE1804">
              <w:rPr>
                <w:sz w:val="22"/>
                <w:lang w:val="co-FR"/>
              </w:rPr>
              <w:t>−2,75</w:t>
            </w:r>
          </w:p>
        </w:tc>
      </w:tr>
      <w:tr w:rsidR="0008770B" w:rsidRPr="00FE1804" w14:paraId="67F9BD53" w14:textId="77777777" w:rsidTr="005D7539">
        <w:trPr>
          <w:cantSplit/>
        </w:trPr>
        <w:tc>
          <w:tcPr>
            <w:tcW w:w="1917" w:type="dxa"/>
          </w:tcPr>
          <w:p w14:paraId="5C89ECED" w14:textId="77777777" w:rsidR="000244AA" w:rsidRPr="003D09EE" w:rsidRDefault="000244AA" w:rsidP="00E554BC">
            <w:pPr>
              <w:pStyle w:val="TableL"/>
              <w:rPr>
                <w:sz w:val="22"/>
                <w:rPrChange w:id="630" w:author="만든 이">
                  <w:rPr>
                    <w:sz w:val="22"/>
                    <w:lang w:val="co-FR"/>
                  </w:rPr>
                </w:rPrChange>
              </w:rPr>
            </w:pPr>
            <w:r w:rsidRPr="00FE1804">
              <w:rPr>
                <w:sz w:val="22"/>
                <w:lang w:val="co-FR"/>
              </w:rPr>
              <w:t>Razlika (95% CI)</w:t>
            </w:r>
          </w:p>
        </w:tc>
        <w:tc>
          <w:tcPr>
            <w:tcW w:w="2486" w:type="dxa"/>
            <w:gridSpan w:val="3"/>
          </w:tcPr>
          <w:p w14:paraId="325325C7" w14:textId="17939F8D" w:rsidR="000244AA" w:rsidRPr="003D09EE" w:rsidRDefault="000244AA" w:rsidP="00E554BC">
            <w:pPr>
              <w:pStyle w:val="TableC"/>
              <w:rPr>
                <w:sz w:val="22"/>
                <w:rPrChange w:id="631" w:author="만든 이">
                  <w:rPr>
                    <w:sz w:val="22"/>
                    <w:lang w:val="co-FR"/>
                  </w:rPr>
                </w:rPrChange>
              </w:rPr>
            </w:pPr>
            <w:r w:rsidRPr="00FE1804">
              <w:rPr>
                <w:sz w:val="22"/>
                <w:lang w:val="co-FR"/>
              </w:rPr>
              <w:t>−1,91 (−2,85; −0,96)</w:t>
            </w:r>
          </w:p>
        </w:tc>
        <w:tc>
          <w:tcPr>
            <w:tcW w:w="2356" w:type="dxa"/>
            <w:gridSpan w:val="3"/>
          </w:tcPr>
          <w:p w14:paraId="3ADD096D" w14:textId="155C9514" w:rsidR="000244AA" w:rsidRPr="003D09EE" w:rsidRDefault="000244AA" w:rsidP="00E554BC">
            <w:pPr>
              <w:pStyle w:val="TableC"/>
              <w:rPr>
                <w:sz w:val="22"/>
                <w:rPrChange w:id="632" w:author="만든 이">
                  <w:rPr>
                    <w:sz w:val="22"/>
                    <w:lang w:val="co-FR"/>
                  </w:rPr>
                </w:rPrChange>
              </w:rPr>
            </w:pPr>
            <w:r w:rsidRPr="00FE1804">
              <w:rPr>
                <w:sz w:val="22"/>
                <w:lang w:val="co-FR"/>
              </w:rPr>
              <w:t>−2,09 (−3,00; −1,18)</w:t>
            </w:r>
          </w:p>
        </w:tc>
        <w:tc>
          <w:tcPr>
            <w:tcW w:w="2303" w:type="dxa"/>
            <w:gridSpan w:val="3"/>
          </w:tcPr>
          <w:p w14:paraId="4CBF7509" w14:textId="1BCFE43A" w:rsidR="000244AA" w:rsidRPr="003D09EE" w:rsidRDefault="000244AA" w:rsidP="00E554BC">
            <w:pPr>
              <w:pStyle w:val="TableC"/>
              <w:rPr>
                <w:sz w:val="22"/>
                <w:rPrChange w:id="633" w:author="만든 이">
                  <w:rPr>
                    <w:sz w:val="22"/>
                    <w:lang w:val="co-FR"/>
                  </w:rPr>
                </w:rPrChange>
              </w:rPr>
            </w:pPr>
            <w:r w:rsidRPr="00FE1804">
              <w:rPr>
                <w:sz w:val="22"/>
                <w:lang w:val="co-FR"/>
              </w:rPr>
              <w:t>−1,98 (−2,63; −1,33)</w:t>
            </w:r>
          </w:p>
        </w:tc>
      </w:tr>
      <w:tr w:rsidR="0008770B" w:rsidRPr="00FE1804" w14:paraId="4FF6686B" w14:textId="77777777" w:rsidTr="005D7539">
        <w:trPr>
          <w:cantSplit/>
        </w:trPr>
        <w:tc>
          <w:tcPr>
            <w:tcW w:w="1917" w:type="dxa"/>
          </w:tcPr>
          <w:p w14:paraId="72E0F7EF" w14:textId="77777777" w:rsidR="000244AA" w:rsidRPr="003D09EE" w:rsidRDefault="000244AA" w:rsidP="00E554BC">
            <w:pPr>
              <w:pStyle w:val="TableL"/>
              <w:rPr>
                <w:sz w:val="22"/>
                <w:rPrChange w:id="634" w:author="만든 이">
                  <w:rPr>
                    <w:sz w:val="22"/>
                    <w:lang w:val="co-FR"/>
                  </w:rPr>
                </w:rPrChange>
              </w:rPr>
            </w:pPr>
            <w:r w:rsidRPr="00FE1804">
              <w:rPr>
                <w:sz w:val="22"/>
                <w:lang w:val="co-FR"/>
              </w:rPr>
              <w:t>p-vrijednost</w:t>
            </w:r>
          </w:p>
        </w:tc>
        <w:tc>
          <w:tcPr>
            <w:tcW w:w="2486" w:type="dxa"/>
            <w:gridSpan w:val="3"/>
          </w:tcPr>
          <w:p w14:paraId="3B948369" w14:textId="77777777" w:rsidR="000244AA" w:rsidRPr="003D09EE" w:rsidRDefault="000244AA" w:rsidP="00E554BC">
            <w:pPr>
              <w:pStyle w:val="TableC"/>
              <w:rPr>
                <w:sz w:val="22"/>
                <w:rPrChange w:id="635" w:author="만든 이">
                  <w:rPr>
                    <w:sz w:val="22"/>
                    <w:lang w:val="co-FR"/>
                  </w:rPr>
                </w:rPrChange>
              </w:rPr>
            </w:pPr>
            <w:r w:rsidRPr="00FE1804">
              <w:rPr>
                <w:sz w:val="22"/>
                <w:lang w:val="co-FR"/>
              </w:rPr>
              <w:t>0,0001</w:t>
            </w:r>
          </w:p>
        </w:tc>
        <w:tc>
          <w:tcPr>
            <w:tcW w:w="2356" w:type="dxa"/>
            <w:gridSpan w:val="3"/>
          </w:tcPr>
          <w:p w14:paraId="4B822916" w14:textId="77777777" w:rsidR="000244AA" w:rsidRPr="003D09EE" w:rsidRDefault="000244AA" w:rsidP="00E554BC">
            <w:pPr>
              <w:pStyle w:val="TableC"/>
              <w:rPr>
                <w:sz w:val="22"/>
                <w:rPrChange w:id="636" w:author="만든 이">
                  <w:rPr>
                    <w:sz w:val="22"/>
                    <w:lang w:val="co-FR"/>
                  </w:rPr>
                </w:rPrChange>
              </w:rPr>
            </w:pPr>
            <w:r w:rsidRPr="00FE1804">
              <w:rPr>
                <w:sz w:val="22"/>
                <w:lang w:val="co-FR"/>
              </w:rPr>
              <w:t>&lt; 0,0001</w:t>
            </w:r>
          </w:p>
        </w:tc>
        <w:tc>
          <w:tcPr>
            <w:tcW w:w="2303" w:type="dxa"/>
            <w:gridSpan w:val="3"/>
          </w:tcPr>
          <w:p w14:paraId="5B6F17F1" w14:textId="77777777" w:rsidR="000244AA" w:rsidRPr="003D09EE" w:rsidRDefault="000244AA" w:rsidP="00E554BC">
            <w:pPr>
              <w:pStyle w:val="TableC"/>
              <w:rPr>
                <w:sz w:val="22"/>
                <w:rPrChange w:id="637" w:author="만든 이">
                  <w:rPr>
                    <w:sz w:val="22"/>
                    <w:lang w:val="co-FR"/>
                  </w:rPr>
                </w:rPrChange>
              </w:rPr>
            </w:pPr>
            <w:r w:rsidRPr="00FE1804">
              <w:rPr>
                <w:sz w:val="22"/>
                <w:lang w:val="co-FR"/>
              </w:rPr>
              <w:t>&lt; 0,0001</w:t>
            </w:r>
          </w:p>
        </w:tc>
      </w:tr>
      <w:tr w:rsidR="0008770B" w:rsidRPr="00FE1804" w14:paraId="48ECDE07" w14:textId="77777777" w:rsidTr="005D7539">
        <w:trPr>
          <w:cantSplit/>
        </w:trPr>
        <w:tc>
          <w:tcPr>
            <w:tcW w:w="1917" w:type="dxa"/>
          </w:tcPr>
          <w:p w14:paraId="3B10B1FB" w14:textId="77777777" w:rsidR="000244AA" w:rsidRPr="003D09EE" w:rsidRDefault="000244AA" w:rsidP="00E554BC">
            <w:pPr>
              <w:pStyle w:val="TableL"/>
              <w:rPr>
                <w:sz w:val="22"/>
                <w:rPrChange w:id="638" w:author="만든 이">
                  <w:rPr>
                    <w:sz w:val="22"/>
                    <w:lang w:val="co-FR"/>
                  </w:rPr>
                </w:rPrChange>
              </w:rPr>
            </w:pPr>
            <w:r w:rsidRPr="00FE1804">
              <w:rPr>
                <w:sz w:val="22"/>
                <w:lang w:val="co-FR"/>
              </w:rPr>
              <w:t>SNOT</w:t>
            </w:r>
            <w:r w:rsidRPr="003D09EE">
              <w:rPr>
                <w:sz w:val="22"/>
                <w:rPrChange w:id="639" w:author="만든 이">
                  <w:rPr>
                    <w:sz w:val="22"/>
                    <w:lang w:val="co-FR"/>
                  </w:rPr>
                </w:rPrChange>
              </w:rPr>
              <w:noBreakHyphen/>
            </w:r>
            <w:r w:rsidRPr="00FE1804">
              <w:rPr>
                <w:sz w:val="22"/>
                <w:lang w:val="co-FR"/>
              </w:rPr>
              <w:t>22</w:t>
            </w:r>
          </w:p>
        </w:tc>
        <w:tc>
          <w:tcPr>
            <w:tcW w:w="852" w:type="dxa"/>
          </w:tcPr>
          <w:p w14:paraId="0A88AD3F" w14:textId="77777777" w:rsidR="000244AA" w:rsidRPr="00FE1804" w:rsidRDefault="000244AA" w:rsidP="00E554BC">
            <w:pPr>
              <w:pStyle w:val="TableC"/>
              <w:rPr>
                <w:sz w:val="22"/>
                <w:szCs w:val="22"/>
                <w:lang w:val="co-FR"/>
              </w:rPr>
            </w:pPr>
          </w:p>
        </w:tc>
        <w:tc>
          <w:tcPr>
            <w:tcW w:w="1634" w:type="dxa"/>
            <w:gridSpan w:val="2"/>
          </w:tcPr>
          <w:p w14:paraId="386B132B" w14:textId="77777777" w:rsidR="000244AA" w:rsidRPr="00FE1804" w:rsidRDefault="000244AA" w:rsidP="00E554BC">
            <w:pPr>
              <w:pStyle w:val="TableC"/>
              <w:rPr>
                <w:sz w:val="22"/>
                <w:szCs w:val="22"/>
                <w:lang w:val="co-FR"/>
              </w:rPr>
            </w:pPr>
          </w:p>
        </w:tc>
        <w:tc>
          <w:tcPr>
            <w:tcW w:w="852" w:type="dxa"/>
          </w:tcPr>
          <w:p w14:paraId="7ECB24D2" w14:textId="77777777" w:rsidR="000244AA" w:rsidRPr="00FE1804" w:rsidRDefault="000244AA" w:rsidP="00E554BC">
            <w:pPr>
              <w:pStyle w:val="TableC"/>
              <w:rPr>
                <w:sz w:val="22"/>
                <w:szCs w:val="22"/>
                <w:lang w:val="co-FR"/>
              </w:rPr>
            </w:pPr>
          </w:p>
        </w:tc>
        <w:tc>
          <w:tcPr>
            <w:tcW w:w="1504" w:type="dxa"/>
            <w:gridSpan w:val="2"/>
          </w:tcPr>
          <w:p w14:paraId="52508213" w14:textId="77777777" w:rsidR="000244AA" w:rsidRPr="00FE1804" w:rsidRDefault="000244AA" w:rsidP="00E554BC">
            <w:pPr>
              <w:pStyle w:val="TableC"/>
              <w:rPr>
                <w:sz w:val="22"/>
                <w:szCs w:val="22"/>
                <w:lang w:val="co-FR"/>
              </w:rPr>
            </w:pPr>
          </w:p>
        </w:tc>
        <w:tc>
          <w:tcPr>
            <w:tcW w:w="967" w:type="dxa"/>
            <w:gridSpan w:val="2"/>
          </w:tcPr>
          <w:p w14:paraId="759B016B" w14:textId="77777777" w:rsidR="000244AA" w:rsidRPr="00FE1804" w:rsidRDefault="000244AA" w:rsidP="00E554BC">
            <w:pPr>
              <w:pStyle w:val="TableC"/>
              <w:rPr>
                <w:sz w:val="22"/>
                <w:szCs w:val="22"/>
                <w:lang w:val="co-FR"/>
              </w:rPr>
            </w:pPr>
          </w:p>
        </w:tc>
        <w:tc>
          <w:tcPr>
            <w:tcW w:w="1336" w:type="dxa"/>
          </w:tcPr>
          <w:p w14:paraId="56926300" w14:textId="77777777" w:rsidR="000244AA" w:rsidRPr="00FE1804" w:rsidRDefault="000244AA" w:rsidP="00E554BC">
            <w:pPr>
              <w:pStyle w:val="TableC"/>
              <w:rPr>
                <w:sz w:val="22"/>
                <w:szCs w:val="22"/>
                <w:lang w:val="co-FR"/>
              </w:rPr>
            </w:pPr>
          </w:p>
        </w:tc>
      </w:tr>
      <w:tr w:rsidR="0008770B" w:rsidRPr="00FE1804" w14:paraId="7ECC800E" w14:textId="77777777" w:rsidTr="005D7539">
        <w:trPr>
          <w:cantSplit/>
        </w:trPr>
        <w:tc>
          <w:tcPr>
            <w:tcW w:w="1917" w:type="dxa"/>
          </w:tcPr>
          <w:p w14:paraId="420E8304" w14:textId="77777777" w:rsidR="000244AA" w:rsidRPr="00FE1804" w:rsidRDefault="000244AA" w:rsidP="005D7539">
            <w:pPr>
              <w:autoSpaceDE w:val="0"/>
              <w:autoSpaceDN w:val="0"/>
              <w:adjustRightInd w:val="0"/>
            </w:pPr>
            <w:r w:rsidRPr="00FE1804">
              <w:t>Početna srednja vrijednost</w:t>
            </w:r>
          </w:p>
        </w:tc>
        <w:tc>
          <w:tcPr>
            <w:tcW w:w="852" w:type="dxa"/>
          </w:tcPr>
          <w:p w14:paraId="41C50D70" w14:textId="77777777" w:rsidR="000244AA" w:rsidRPr="003D09EE" w:rsidRDefault="000244AA" w:rsidP="00E554BC">
            <w:pPr>
              <w:pStyle w:val="TableC"/>
              <w:rPr>
                <w:sz w:val="22"/>
                <w:rPrChange w:id="640" w:author="만든 이">
                  <w:rPr>
                    <w:sz w:val="22"/>
                    <w:lang w:val="co-FR"/>
                  </w:rPr>
                </w:rPrChange>
              </w:rPr>
            </w:pPr>
            <w:r w:rsidRPr="00FE1804">
              <w:rPr>
                <w:sz w:val="22"/>
                <w:lang w:val="co-FR"/>
              </w:rPr>
              <w:t>60,26</w:t>
            </w:r>
          </w:p>
        </w:tc>
        <w:tc>
          <w:tcPr>
            <w:tcW w:w="1634" w:type="dxa"/>
            <w:gridSpan w:val="2"/>
          </w:tcPr>
          <w:p w14:paraId="3FA16B7D" w14:textId="77777777" w:rsidR="000244AA" w:rsidRPr="003D09EE" w:rsidRDefault="000244AA" w:rsidP="00E554BC">
            <w:pPr>
              <w:pStyle w:val="TableC"/>
              <w:rPr>
                <w:sz w:val="22"/>
                <w:rPrChange w:id="641" w:author="만든 이">
                  <w:rPr>
                    <w:sz w:val="22"/>
                    <w:lang w:val="co-FR"/>
                  </w:rPr>
                </w:rPrChange>
              </w:rPr>
            </w:pPr>
            <w:r w:rsidRPr="00FE1804">
              <w:rPr>
                <w:sz w:val="22"/>
                <w:lang w:val="co-FR"/>
              </w:rPr>
              <w:t>59,82</w:t>
            </w:r>
          </w:p>
        </w:tc>
        <w:tc>
          <w:tcPr>
            <w:tcW w:w="852" w:type="dxa"/>
          </w:tcPr>
          <w:p w14:paraId="2EA5602B" w14:textId="77777777" w:rsidR="000244AA" w:rsidRPr="003D09EE" w:rsidRDefault="000244AA" w:rsidP="00E554BC">
            <w:pPr>
              <w:pStyle w:val="TableC"/>
              <w:rPr>
                <w:sz w:val="22"/>
                <w:rPrChange w:id="642" w:author="만든 이">
                  <w:rPr>
                    <w:sz w:val="22"/>
                    <w:lang w:val="co-FR"/>
                  </w:rPr>
                </w:rPrChange>
              </w:rPr>
            </w:pPr>
            <w:r w:rsidRPr="00FE1804">
              <w:rPr>
                <w:sz w:val="22"/>
                <w:lang w:val="co-FR"/>
              </w:rPr>
              <w:t>59,80</w:t>
            </w:r>
          </w:p>
        </w:tc>
        <w:tc>
          <w:tcPr>
            <w:tcW w:w="1504" w:type="dxa"/>
            <w:gridSpan w:val="2"/>
          </w:tcPr>
          <w:p w14:paraId="19672F95" w14:textId="1173553F" w:rsidR="000244AA" w:rsidRPr="003D09EE" w:rsidRDefault="000244AA" w:rsidP="00E554BC">
            <w:pPr>
              <w:pStyle w:val="TableC"/>
              <w:rPr>
                <w:sz w:val="22"/>
                <w:rPrChange w:id="643" w:author="만든 이">
                  <w:rPr>
                    <w:sz w:val="22"/>
                    <w:lang w:val="co-FR"/>
                  </w:rPr>
                </w:rPrChange>
              </w:rPr>
            </w:pPr>
            <w:r w:rsidRPr="00FE1804">
              <w:rPr>
                <w:sz w:val="22"/>
                <w:lang w:val="co-FR"/>
              </w:rPr>
              <w:t>59,21</w:t>
            </w:r>
          </w:p>
        </w:tc>
        <w:tc>
          <w:tcPr>
            <w:tcW w:w="967" w:type="dxa"/>
            <w:gridSpan w:val="2"/>
          </w:tcPr>
          <w:p w14:paraId="2699386E" w14:textId="109A1301" w:rsidR="000244AA" w:rsidRPr="003D09EE" w:rsidRDefault="000244AA" w:rsidP="00E554BC">
            <w:pPr>
              <w:pStyle w:val="TableC"/>
              <w:rPr>
                <w:sz w:val="22"/>
                <w:rPrChange w:id="644" w:author="만든 이">
                  <w:rPr>
                    <w:sz w:val="22"/>
                    <w:lang w:val="co-FR"/>
                  </w:rPr>
                </w:rPrChange>
              </w:rPr>
            </w:pPr>
            <w:r w:rsidRPr="00FE1804">
              <w:rPr>
                <w:sz w:val="22"/>
                <w:lang w:val="co-FR"/>
              </w:rPr>
              <w:t>60,03</w:t>
            </w:r>
          </w:p>
        </w:tc>
        <w:tc>
          <w:tcPr>
            <w:tcW w:w="1336" w:type="dxa"/>
          </w:tcPr>
          <w:p w14:paraId="5F168A82" w14:textId="01D7BAEC" w:rsidR="000244AA" w:rsidRPr="003D09EE" w:rsidRDefault="000244AA" w:rsidP="00E554BC">
            <w:pPr>
              <w:pStyle w:val="TableC"/>
              <w:rPr>
                <w:sz w:val="22"/>
                <w:rPrChange w:id="645" w:author="만든 이">
                  <w:rPr>
                    <w:sz w:val="22"/>
                    <w:lang w:val="co-FR"/>
                  </w:rPr>
                </w:rPrChange>
              </w:rPr>
            </w:pPr>
            <w:r w:rsidRPr="00FE1804">
              <w:rPr>
                <w:sz w:val="22"/>
                <w:lang w:val="co-FR"/>
              </w:rPr>
              <w:t>59,54</w:t>
            </w:r>
          </w:p>
        </w:tc>
      </w:tr>
      <w:tr w:rsidR="0008770B" w:rsidRPr="00FE1804" w14:paraId="06B6362B" w14:textId="77777777" w:rsidTr="005D7539">
        <w:trPr>
          <w:cantSplit/>
        </w:trPr>
        <w:tc>
          <w:tcPr>
            <w:tcW w:w="1917" w:type="dxa"/>
          </w:tcPr>
          <w:p w14:paraId="06598955" w14:textId="77777777" w:rsidR="000244AA" w:rsidRPr="00FE1804" w:rsidRDefault="000244AA" w:rsidP="005D7539">
            <w:pPr>
              <w:autoSpaceDE w:val="0"/>
              <w:autoSpaceDN w:val="0"/>
              <w:adjustRightInd w:val="0"/>
            </w:pPr>
            <w:r w:rsidRPr="00FE1804">
              <w:t>LS srednja vrijednost promjene u 24. tjednu</w:t>
            </w:r>
          </w:p>
        </w:tc>
        <w:tc>
          <w:tcPr>
            <w:tcW w:w="852" w:type="dxa"/>
          </w:tcPr>
          <w:p w14:paraId="33F63941" w14:textId="77777777" w:rsidR="000244AA" w:rsidRPr="003D09EE" w:rsidRDefault="000244AA" w:rsidP="00E554BC">
            <w:pPr>
              <w:pStyle w:val="TableC"/>
              <w:rPr>
                <w:sz w:val="22"/>
                <w:rPrChange w:id="646" w:author="만든 이">
                  <w:rPr>
                    <w:sz w:val="22"/>
                    <w:lang w:val="co-FR"/>
                  </w:rPr>
                </w:rPrChange>
              </w:rPr>
            </w:pPr>
            <w:r w:rsidRPr="00FE1804">
              <w:rPr>
                <w:sz w:val="22"/>
                <w:lang w:val="co-FR"/>
              </w:rPr>
              <w:t>−8,58</w:t>
            </w:r>
          </w:p>
        </w:tc>
        <w:tc>
          <w:tcPr>
            <w:tcW w:w="1634" w:type="dxa"/>
            <w:gridSpan w:val="2"/>
          </w:tcPr>
          <w:p w14:paraId="07FF2F02" w14:textId="77777777" w:rsidR="000244AA" w:rsidRPr="003D09EE" w:rsidRDefault="000244AA" w:rsidP="00E554BC">
            <w:pPr>
              <w:pStyle w:val="TableC"/>
              <w:rPr>
                <w:sz w:val="22"/>
                <w:rPrChange w:id="647" w:author="만든 이">
                  <w:rPr>
                    <w:sz w:val="22"/>
                    <w:lang w:val="co-FR"/>
                  </w:rPr>
                </w:rPrChange>
              </w:rPr>
            </w:pPr>
            <w:r w:rsidRPr="00FE1804">
              <w:rPr>
                <w:sz w:val="22"/>
                <w:lang w:val="co-FR"/>
              </w:rPr>
              <w:t>−24,70</w:t>
            </w:r>
          </w:p>
        </w:tc>
        <w:tc>
          <w:tcPr>
            <w:tcW w:w="852" w:type="dxa"/>
          </w:tcPr>
          <w:p w14:paraId="63BB22A3" w14:textId="77777777" w:rsidR="000244AA" w:rsidRPr="003D09EE" w:rsidRDefault="000244AA" w:rsidP="00E554BC">
            <w:pPr>
              <w:pStyle w:val="TableC"/>
              <w:rPr>
                <w:sz w:val="22"/>
                <w:rPrChange w:id="648" w:author="만든 이">
                  <w:rPr>
                    <w:sz w:val="22"/>
                    <w:lang w:val="co-FR"/>
                  </w:rPr>
                </w:rPrChange>
              </w:rPr>
            </w:pPr>
            <w:r w:rsidRPr="00FE1804">
              <w:rPr>
                <w:sz w:val="22"/>
                <w:lang w:val="co-FR"/>
              </w:rPr>
              <w:t>−6,55</w:t>
            </w:r>
          </w:p>
        </w:tc>
        <w:tc>
          <w:tcPr>
            <w:tcW w:w="1504" w:type="dxa"/>
            <w:gridSpan w:val="2"/>
          </w:tcPr>
          <w:p w14:paraId="1D2CA8EC" w14:textId="4C2AB3FE" w:rsidR="000244AA" w:rsidRPr="003D09EE" w:rsidRDefault="000244AA" w:rsidP="00E554BC">
            <w:pPr>
              <w:pStyle w:val="TableC"/>
              <w:rPr>
                <w:sz w:val="22"/>
                <w:rPrChange w:id="649" w:author="만든 이">
                  <w:rPr>
                    <w:sz w:val="22"/>
                    <w:lang w:val="co-FR"/>
                  </w:rPr>
                </w:rPrChange>
              </w:rPr>
            </w:pPr>
            <w:r w:rsidRPr="00FE1804">
              <w:rPr>
                <w:sz w:val="22"/>
                <w:lang w:val="co-FR"/>
              </w:rPr>
              <w:t>−21,59</w:t>
            </w:r>
          </w:p>
        </w:tc>
        <w:tc>
          <w:tcPr>
            <w:tcW w:w="967" w:type="dxa"/>
            <w:gridSpan w:val="2"/>
          </w:tcPr>
          <w:p w14:paraId="55593A2D" w14:textId="1D480353" w:rsidR="000244AA" w:rsidRPr="003D09EE" w:rsidRDefault="000244AA" w:rsidP="00E554BC">
            <w:pPr>
              <w:pStyle w:val="TableC"/>
              <w:rPr>
                <w:sz w:val="22"/>
                <w:rPrChange w:id="650" w:author="만든 이">
                  <w:rPr>
                    <w:sz w:val="22"/>
                    <w:lang w:val="co-FR"/>
                  </w:rPr>
                </w:rPrChange>
              </w:rPr>
            </w:pPr>
            <w:r w:rsidRPr="00FE1804">
              <w:rPr>
                <w:sz w:val="22"/>
                <w:lang w:val="co-FR"/>
              </w:rPr>
              <w:t>−7,73</w:t>
            </w:r>
          </w:p>
        </w:tc>
        <w:tc>
          <w:tcPr>
            <w:tcW w:w="1336" w:type="dxa"/>
          </w:tcPr>
          <w:p w14:paraId="5B19C562" w14:textId="6EB44EC8" w:rsidR="000244AA" w:rsidRPr="003D09EE" w:rsidRDefault="000244AA" w:rsidP="00E554BC">
            <w:pPr>
              <w:pStyle w:val="TableC"/>
              <w:rPr>
                <w:sz w:val="22"/>
                <w:rPrChange w:id="651" w:author="만든 이">
                  <w:rPr>
                    <w:sz w:val="22"/>
                    <w:lang w:val="co-FR"/>
                  </w:rPr>
                </w:rPrChange>
              </w:rPr>
            </w:pPr>
            <w:r w:rsidRPr="00FE1804">
              <w:rPr>
                <w:sz w:val="22"/>
                <w:lang w:val="co-FR"/>
              </w:rPr>
              <w:t>−23,10</w:t>
            </w:r>
          </w:p>
        </w:tc>
      </w:tr>
      <w:tr w:rsidR="0008770B" w:rsidRPr="00FE1804" w14:paraId="1CF81F01" w14:textId="77777777" w:rsidTr="005D7539">
        <w:trPr>
          <w:cantSplit/>
        </w:trPr>
        <w:tc>
          <w:tcPr>
            <w:tcW w:w="1917" w:type="dxa"/>
          </w:tcPr>
          <w:p w14:paraId="1748C2E0" w14:textId="77777777" w:rsidR="000244AA" w:rsidRPr="003D09EE" w:rsidRDefault="000244AA" w:rsidP="00E554BC">
            <w:pPr>
              <w:pStyle w:val="TableL"/>
              <w:rPr>
                <w:sz w:val="22"/>
                <w:rPrChange w:id="652" w:author="만든 이">
                  <w:rPr>
                    <w:sz w:val="22"/>
                    <w:lang w:val="co-FR"/>
                  </w:rPr>
                </w:rPrChange>
              </w:rPr>
            </w:pPr>
            <w:r w:rsidRPr="00FE1804">
              <w:rPr>
                <w:sz w:val="22"/>
                <w:lang w:val="co-FR"/>
              </w:rPr>
              <w:lastRenderedPageBreak/>
              <w:t>Razlika (95% CI)</w:t>
            </w:r>
          </w:p>
        </w:tc>
        <w:tc>
          <w:tcPr>
            <w:tcW w:w="2486" w:type="dxa"/>
            <w:gridSpan w:val="3"/>
          </w:tcPr>
          <w:p w14:paraId="5D68C824" w14:textId="163F4160" w:rsidR="000244AA" w:rsidRPr="003D09EE" w:rsidRDefault="000244AA" w:rsidP="00E554BC">
            <w:pPr>
              <w:pStyle w:val="TableC"/>
              <w:rPr>
                <w:sz w:val="22"/>
                <w:rPrChange w:id="653" w:author="만든 이">
                  <w:rPr>
                    <w:sz w:val="22"/>
                    <w:lang w:val="co-FR"/>
                  </w:rPr>
                </w:rPrChange>
              </w:rPr>
            </w:pPr>
            <w:r w:rsidRPr="00FE1804">
              <w:rPr>
                <w:sz w:val="22"/>
                <w:lang w:val="co-FR"/>
              </w:rPr>
              <w:t>−16,12 (−21,86; −10,38)</w:t>
            </w:r>
          </w:p>
        </w:tc>
        <w:tc>
          <w:tcPr>
            <w:tcW w:w="2356" w:type="dxa"/>
            <w:gridSpan w:val="3"/>
          </w:tcPr>
          <w:p w14:paraId="17D2F2D5" w14:textId="13BBB6F3" w:rsidR="000244AA" w:rsidRPr="003D09EE" w:rsidRDefault="000244AA" w:rsidP="00E554BC">
            <w:pPr>
              <w:pStyle w:val="TableC"/>
              <w:rPr>
                <w:sz w:val="22"/>
                <w:rPrChange w:id="654" w:author="만든 이">
                  <w:rPr>
                    <w:sz w:val="22"/>
                    <w:lang w:val="co-FR"/>
                  </w:rPr>
                </w:rPrChange>
              </w:rPr>
            </w:pPr>
            <w:r w:rsidRPr="00FE1804">
              <w:rPr>
                <w:sz w:val="22"/>
                <w:lang w:val="co-FR"/>
              </w:rPr>
              <w:t>−15,04 (−21,26; −8,82)</w:t>
            </w:r>
          </w:p>
        </w:tc>
        <w:tc>
          <w:tcPr>
            <w:tcW w:w="2303" w:type="dxa"/>
            <w:gridSpan w:val="3"/>
          </w:tcPr>
          <w:p w14:paraId="12BAA27C" w14:textId="23664F29" w:rsidR="000244AA" w:rsidRPr="003D09EE" w:rsidRDefault="000244AA" w:rsidP="00E554BC">
            <w:pPr>
              <w:pStyle w:val="TableC"/>
              <w:rPr>
                <w:sz w:val="22"/>
                <w:rPrChange w:id="655" w:author="만든 이">
                  <w:rPr>
                    <w:sz w:val="22"/>
                    <w:lang w:val="co-FR"/>
                  </w:rPr>
                </w:rPrChange>
              </w:rPr>
            </w:pPr>
            <w:r w:rsidRPr="00FE1804">
              <w:rPr>
                <w:sz w:val="22"/>
                <w:lang w:val="co-FR"/>
              </w:rPr>
              <w:t>−15,36 (−19,57; −11,16)</w:t>
            </w:r>
          </w:p>
        </w:tc>
      </w:tr>
      <w:tr w:rsidR="0008770B" w:rsidRPr="00FE1804" w14:paraId="7748DE3C" w14:textId="77777777" w:rsidTr="005D7539">
        <w:trPr>
          <w:cantSplit/>
        </w:trPr>
        <w:tc>
          <w:tcPr>
            <w:tcW w:w="1917" w:type="dxa"/>
          </w:tcPr>
          <w:p w14:paraId="75CA266D" w14:textId="77777777" w:rsidR="000244AA" w:rsidRPr="003D09EE" w:rsidRDefault="000244AA" w:rsidP="00E554BC">
            <w:pPr>
              <w:pStyle w:val="TableL"/>
              <w:rPr>
                <w:sz w:val="22"/>
                <w:rPrChange w:id="656" w:author="만든 이">
                  <w:rPr>
                    <w:sz w:val="22"/>
                    <w:lang w:val="co-FR"/>
                  </w:rPr>
                </w:rPrChange>
              </w:rPr>
            </w:pPr>
            <w:r w:rsidRPr="00FE1804">
              <w:rPr>
                <w:sz w:val="22"/>
                <w:lang w:val="co-FR"/>
              </w:rPr>
              <w:t>p-vrijednost</w:t>
            </w:r>
          </w:p>
        </w:tc>
        <w:tc>
          <w:tcPr>
            <w:tcW w:w="2486" w:type="dxa"/>
            <w:gridSpan w:val="3"/>
          </w:tcPr>
          <w:p w14:paraId="67312539" w14:textId="77777777" w:rsidR="000244AA" w:rsidRPr="003D09EE" w:rsidRDefault="000244AA" w:rsidP="00E554BC">
            <w:pPr>
              <w:pStyle w:val="TableC"/>
              <w:rPr>
                <w:sz w:val="22"/>
                <w:rPrChange w:id="657" w:author="만든 이">
                  <w:rPr>
                    <w:sz w:val="22"/>
                    <w:lang w:val="co-FR"/>
                  </w:rPr>
                </w:rPrChange>
              </w:rPr>
            </w:pPr>
            <w:r w:rsidRPr="00FE1804">
              <w:rPr>
                <w:sz w:val="22"/>
                <w:lang w:val="co-FR"/>
              </w:rPr>
              <w:t>&lt; 0,0001</w:t>
            </w:r>
          </w:p>
        </w:tc>
        <w:tc>
          <w:tcPr>
            <w:tcW w:w="2356" w:type="dxa"/>
            <w:gridSpan w:val="3"/>
          </w:tcPr>
          <w:p w14:paraId="636DDED6" w14:textId="77777777" w:rsidR="000244AA" w:rsidRPr="003D09EE" w:rsidRDefault="000244AA" w:rsidP="00E554BC">
            <w:pPr>
              <w:pStyle w:val="TableC"/>
              <w:rPr>
                <w:sz w:val="22"/>
                <w:rPrChange w:id="658" w:author="만든 이">
                  <w:rPr>
                    <w:sz w:val="22"/>
                    <w:lang w:val="co-FR"/>
                  </w:rPr>
                </w:rPrChange>
              </w:rPr>
            </w:pPr>
            <w:r w:rsidRPr="00FE1804">
              <w:rPr>
                <w:sz w:val="22"/>
                <w:lang w:val="co-FR"/>
              </w:rPr>
              <w:t>&lt; 0,0001</w:t>
            </w:r>
          </w:p>
        </w:tc>
        <w:tc>
          <w:tcPr>
            <w:tcW w:w="2303" w:type="dxa"/>
            <w:gridSpan w:val="3"/>
          </w:tcPr>
          <w:p w14:paraId="090A9D80" w14:textId="77777777" w:rsidR="000244AA" w:rsidRPr="003D09EE" w:rsidRDefault="000244AA" w:rsidP="00E554BC">
            <w:pPr>
              <w:pStyle w:val="TableC"/>
              <w:rPr>
                <w:sz w:val="22"/>
                <w:rPrChange w:id="659" w:author="만든 이">
                  <w:rPr>
                    <w:sz w:val="22"/>
                    <w:lang w:val="co-FR"/>
                  </w:rPr>
                </w:rPrChange>
              </w:rPr>
            </w:pPr>
            <w:r w:rsidRPr="00FE1804">
              <w:rPr>
                <w:sz w:val="22"/>
                <w:lang w:val="co-FR"/>
              </w:rPr>
              <w:t>&lt; 0,0001</w:t>
            </w:r>
          </w:p>
        </w:tc>
      </w:tr>
      <w:tr w:rsidR="0008770B" w:rsidRPr="00FE1804" w14:paraId="4265C1E4" w14:textId="77777777" w:rsidTr="005D7539">
        <w:trPr>
          <w:cantSplit/>
        </w:trPr>
        <w:tc>
          <w:tcPr>
            <w:tcW w:w="1917" w:type="dxa"/>
          </w:tcPr>
          <w:p w14:paraId="4182A07A" w14:textId="77777777" w:rsidR="000244AA" w:rsidRPr="003D09EE" w:rsidRDefault="000244AA" w:rsidP="00E554BC">
            <w:pPr>
              <w:pStyle w:val="TableL"/>
              <w:rPr>
                <w:sz w:val="22"/>
                <w:rPrChange w:id="660" w:author="만든 이">
                  <w:rPr>
                    <w:sz w:val="22"/>
                    <w:lang w:val="co-FR"/>
                  </w:rPr>
                </w:rPrChange>
              </w:rPr>
            </w:pPr>
            <w:r w:rsidRPr="00FE1804">
              <w:rPr>
                <w:sz w:val="22"/>
                <w:lang w:val="co-FR"/>
              </w:rPr>
              <w:t>(MID = 8.9)</w:t>
            </w:r>
          </w:p>
        </w:tc>
        <w:tc>
          <w:tcPr>
            <w:tcW w:w="852" w:type="dxa"/>
          </w:tcPr>
          <w:p w14:paraId="4B534BC0" w14:textId="77777777" w:rsidR="000244AA" w:rsidRPr="00FE1804" w:rsidRDefault="000244AA" w:rsidP="00E554BC">
            <w:pPr>
              <w:pStyle w:val="TableC"/>
              <w:rPr>
                <w:sz w:val="22"/>
                <w:szCs w:val="22"/>
                <w:lang w:val="co-FR"/>
              </w:rPr>
            </w:pPr>
          </w:p>
        </w:tc>
        <w:tc>
          <w:tcPr>
            <w:tcW w:w="1634" w:type="dxa"/>
            <w:gridSpan w:val="2"/>
          </w:tcPr>
          <w:p w14:paraId="558DE003" w14:textId="77777777" w:rsidR="000244AA" w:rsidRPr="00FE1804" w:rsidRDefault="000244AA" w:rsidP="00E554BC">
            <w:pPr>
              <w:pStyle w:val="TableC"/>
              <w:rPr>
                <w:sz w:val="22"/>
                <w:szCs w:val="22"/>
                <w:lang w:val="co-FR"/>
              </w:rPr>
            </w:pPr>
          </w:p>
        </w:tc>
        <w:tc>
          <w:tcPr>
            <w:tcW w:w="852" w:type="dxa"/>
          </w:tcPr>
          <w:p w14:paraId="3ED7B612" w14:textId="77777777" w:rsidR="000244AA" w:rsidRPr="00FE1804" w:rsidRDefault="000244AA" w:rsidP="00E554BC">
            <w:pPr>
              <w:pStyle w:val="TableC"/>
              <w:rPr>
                <w:sz w:val="22"/>
                <w:szCs w:val="22"/>
                <w:lang w:val="co-FR"/>
              </w:rPr>
            </w:pPr>
          </w:p>
        </w:tc>
        <w:tc>
          <w:tcPr>
            <w:tcW w:w="1504" w:type="dxa"/>
            <w:gridSpan w:val="2"/>
          </w:tcPr>
          <w:p w14:paraId="7470A85A" w14:textId="77777777" w:rsidR="000244AA" w:rsidRPr="00FE1804" w:rsidRDefault="000244AA" w:rsidP="00E554BC">
            <w:pPr>
              <w:pStyle w:val="TableC"/>
              <w:rPr>
                <w:sz w:val="22"/>
                <w:szCs w:val="22"/>
                <w:lang w:val="co-FR"/>
              </w:rPr>
            </w:pPr>
          </w:p>
        </w:tc>
        <w:tc>
          <w:tcPr>
            <w:tcW w:w="967" w:type="dxa"/>
            <w:gridSpan w:val="2"/>
          </w:tcPr>
          <w:p w14:paraId="20F78067" w14:textId="77777777" w:rsidR="000244AA" w:rsidRPr="00FE1804" w:rsidRDefault="000244AA" w:rsidP="00E554BC">
            <w:pPr>
              <w:pStyle w:val="TableC"/>
              <w:rPr>
                <w:sz w:val="22"/>
                <w:szCs w:val="22"/>
                <w:lang w:val="co-FR"/>
              </w:rPr>
            </w:pPr>
          </w:p>
        </w:tc>
        <w:tc>
          <w:tcPr>
            <w:tcW w:w="1336" w:type="dxa"/>
          </w:tcPr>
          <w:p w14:paraId="5205C50F" w14:textId="77777777" w:rsidR="000244AA" w:rsidRPr="00FE1804" w:rsidRDefault="000244AA" w:rsidP="00E554BC">
            <w:pPr>
              <w:pStyle w:val="TableC"/>
              <w:rPr>
                <w:sz w:val="22"/>
                <w:szCs w:val="22"/>
                <w:lang w:val="co-FR"/>
              </w:rPr>
            </w:pPr>
          </w:p>
        </w:tc>
      </w:tr>
      <w:tr w:rsidR="0008770B" w:rsidRPr="00FE1804" w14:paraId="224AAFB0" w14:textId="77777777" w:rsidTr="005D7539">
        <w:trPr>
          <w:cantSplit/>
        </w:trPr>
        <w:tc>
          <w:tcPr>
            <w:tcW w:w="1917" w:type="dxa"/>
          </w:tcPr>
          <w:p w14:paraId="54CC21D1" w14:textId="77777777" w:rsidR="000244AA" w:rsidRPr="003D09EE" w:rsidRDefault="000244AA" w:rsidP="00E554BC">
            <w:pPr>
              <w:pStyle w:val="TableL"/>
              <w:rPr>
                <w:sz w:val="22"/>
                <w:rPrChange w:id="661" w:author="만든 이">
                  <w:rPr>
                    <w:sz w:val="22"/>
                    <w:lang w:val="co-FR"/>
                  </w:rPr>
                </w:rPrChange>
              </w:rPr>
            </w:pPr>
            <w:r w:rsidRPr="00FE1804">
              <w:rPr>
                <w:sz w:val="22"/>
                <w:lang w:val="co-FR"/>
              </w:rPr>
              <w:t>UPSIT</w:t>
            </w:r>
          </w:p>
        </w:tc>
        <w:tc>
          <w:tcPr>
            <w:tcW w:w="852" w:type="dxa"/>
          </w:tcPr>
          <w:p w14:paraId="363A2E89" w14:textId="77777777" w:rsidR="000244AA" w:rsidRPr="00FE1804" w:rsidRDefault="000244AA" w:rsidP="00E554BC">
            <w:pPr>
              <w:pStyle w:val="TableC"/>
              <w:rPr>
                <w:sz w:val="22"/>
                <w:szCs w:val="22"/>
                <w:lang w:val="co-FR"/>
              </w:rPr>
            </w:pPr>
          </w:p>
        </w:tc>
        <w:tc>
          <w:tcPr>
            <w:tcW w:w="1634" w:type="dxa"/>
            <w:gridSpan w:val="2"/>
          </w:tcPr>
          <w:p w14:paraId="71180EEA" w14:textId="77777777" w:rsidR="000244AA" w:rsidRPr="00FE1804" w:rsidRDefault="000244AA" w:rsidP="00E554BC">
            <w:pPr>
              <w:pStyle w:val="TableC"/>
              <w:rPr>
                <w:sz w:val="22"/>
                <w:szCs w:val="22"/>
                <w:lang w:val="co-FR"/>
              </w:rPr>
            </w:pPr>
          </w:p>
        </w:tc>
        <w:tc>
          <w:tcPr>
            <w:tcW w:w="852" w:type="dxa"/>
          </w:tcPr>
          <w:p w14:paraId="43011C58" w14:textId="77777777" w:rsidR="000244AA" w:rsidRPr="00FE1804" w:rsidRDefault="000244AA" w:rsidP="00E554BC">
            <w:pPr>
              <w:pStyle w:val="TableC"/>
              <w:rPr>
                <w:sz w:val="22"/>
                <w:szCs w:val="22"/>
                <w:lang w:val="co-FR"/>
              </w:rPr>
            </w:pPr>
          </w:p>
        </w:tc>
        <w:tc>
          <w:tcPr>
            <w:tcW w:w="1504" w:type="dxa"/>
            <w:gridSpan w:val="2"/>
          </w:tcPr>
          <w:p w14:paraId="1CA94732" w14:textId="77777777" w:rsidR="000244AA" w:rsidRPr="00FE1804" w:rsidRDefault="000244AA" w:rsidP="00E554BC">
            <w:pPr>
              <w:pStyle w:val="TableC"/>
              <w:rPr>
                <w:sz w:val="22"/>
                <w:szCs w:val="22"/>
                <w:lang w:val="co-FR"/>
              </w:rPr>
            </w:pPr>
          </w:p>
        </w:tc>
        <w:tc>
          <w:tcPr>
            <w:tcW w:w="967" w:type="dxa"/>
            <w:gridSpan w:val="2"/>
          </w:tcPr>
          <w:p w14:paraId="251CF9DF" w14:textId="77777777" w:rsidR="000244AA" w:rsidRPr="00FE1804" w:rsidRDefault="000244AA" w:rsidP="00E554BC">
            <w:pPr>
              <w:pStyle w:val="TableC"/>
              <w:rPr>
                <w:sz w:val="22"/>
                <w:szCs w:val="22"/>
                <w:lang w:val="co-FR"/>
              </w:rPr>
            </w:pPr>
          </w:p>
        </w:tc>
        <w:tc>
          <w:tcPr>
            <w:tcW w:w="1336" w:type="dxa"/>
          </w:tcPr>
          <w:p w14:paraId="63AA9608" w14:textId="77777777" w:rsidR="000244AA" w:rsidRPr="00FE1804" w:rsidRDefault="000244AA" w:rsidP="00E554BC">
            <w:pPr>
              <w:pStyle w:val="TableC"/>
              <w:rPr>
                <w:sz w:val="22"/>
                <w:szCs w:val="22"/>
                <w:lang w:val="co-FR"/>
              </w:rPr>
            </w:pPr>
          </w:p>
        </w:tc>
      </w:tr>
      <w:tr w:rsidR="0008770B" w:rsidRPr="00FE1804" w14:paraId="2E71E819" w14:textId="77777777" w:rsidTr="005D7539">
        <w:trPr>
          <w:cantSplit/>
        </w:trPr>
        <w:tc>
          <w:tcPr>
            <w:tcW w:w="1917" w:type="dxa"/>
          </w:tcPr>
          <w:p w14:paraId="2642B34E" w14:textId="77777777" w:rsidR="000244AA" w:rsidRPr="00FE1804" w:rsidRDefault="000244AA" w:rsidP="005D7539">
            <w:pPr>
              <w:autoSpaceDE w:val="0"/>
              <w:autoSpaceDN w:val="0"/>
              <w:adjustRightInd w:val="0"/>
            </w:pPr>
            <w:r w:rsidRPr="00FE1804">
              <w:t>Početna srednja vrijednost</w:t>
            </w:r>
          </w:p>
        </w:tc>
        <w:tc>
          <w:tcPr>
            <w:tcW w:w="852" w:type="dxa"/>
          </w:tcPr>
          <w:p w14:paraId="67E56BEF" w14:textId="77777777" w:rsidR="000244AA" w:rsidRPr="003D09EE" w:rsidRDefault="000244AA" w:rsidP="00E554BC">
            <w:pPr>
              <w:pStyle w:val="TableC"/>
              <w:rPr>
                <w:sz w:val="22"/>
                <w:rPrChange w:id="662" w:author="만든 이">
                  <w:rPr>
                    <w:sz w:val="22"/>
                    <w:lang w:val="co-FR"/>
                  </w:rPr>
                </w:rPrChange>
              </w:rPr>
            </w:pPr>
            <w:r w:rsidRPr="00FE1804">
              <w:rPr>
                <w:sz w:val="22"/>
                <w:lang w:val="co-FR"/>
              </w:rPr>
              <w:t>13,56</w:t>
            </w:r>
          </w:p>
        </w:tc>
        <w:tc>
          <w:tcPr>
            <w:tcW w:w="1634" w:type="dxa"/>
            <w:gridSpan w:val="2"/>
          </w:tcPr>
          <w:p w14:paraId="676A9D4B" w14:textId="77777777" w:rsidR="000244AA" w:rsidRPr="003D09EE" w:rsidRDefault="000244AA" w:rsidP="00E554BC">
            <w:pPr>
              <w:pStyle w:val="TableC"/>
              <w:rPr>
                <w:sz w:val="22"/>
                <w:rPrChange w:id="663" w:author="만든 이">
                  <w:rPr>
                    <w:sz w:val="22"/>
                    <w:lang w:val="co-FR"/>
                  </w:rPr>
                </w:rPrChange>
              </w:rPr>
            </w:pPr>
            <w:r w:rsidRPr="00FE1804">
              <w:rPr>
                <w:sz w:val="22"/>
                <w:lang w:val="co-FR"/>
              </w:rPr>
              <w:t>12,78</w:t>
            </w:r>
          </w:p>
        </w:tc>
        <w:tc>
          <w:tcPr>
            <w:tcW w:w="852" w:type="dxa"/>
          </w:tcPr>
          <w:p w14:paraId="00212E8D" w14:textId="77777777" w:rsidR="000244AA" w:rsidRPr="003D09EE" w:rsidRDefault="000244AA" w:rsidP="00E554BC">
            <w:pPr>
              <w:pStyle w:val="TableC"/>
              <w:rPr>
                <w:sz w:val="22"/>
                <w:rPrChange w:id="664" w:author="만든 이">
                  <w:rPr>
                    <w:sz w:val="22"/>
                    <w:lang w:val="co-FR"/>
                  </w:rPr>
                </w:rPrChange>
              </w:rPr>
            </w:pPr>
            <w:r w:rsidRPr="00FE1804">
              <w:rPr>
                <w:sz w:val="22"/>
                <w:lang w:val="co-FR"/>
              </w:rPr>
              <w:t>13,27</w:t>
            </w:r>
          </w:p>
        </w:tc>
        <w:tc>
          <w:tcPr>
            <w:tcW w:w="1504" w:type="dxa"/>
            <w:gridSpan w:val="2"/>
          </w:tcPr>
          <w:p w14:paraId="140384B5" w14:textId="26F7AB4B" w:rsidR="000244AA" w:rsidRPr="003D09EE" w:rsidRDefault="000244AA" w:rsidP="00E554BC">
            <w:pPr>
              <w:pStyle w:val="TableC"/>
              <w:rPr>
                <w:sz w:val="22"/>
                <w:rPrChange w:id="665" w:author="만든 이">
                  <w:rPr>
                    <w:sz w:val="22"/>
                    <w:lang w:val="co-FR"/>
                  </w:rPr>
                </w:rPrChange>
              </w:rPr>
            </w:pPr>
            <w:r w:rsidRPr="00FE1804">
              <w:rPr>
                <w:sz w:val="22"/>
                <w:lang w:val="co-FR"/>
              </w:rPr>
              <w:t>12,87</w:t>
            </w:r>
          </w:p>
        </w:tc>
        <w:tc>
          <w:tcPr>
            <w:tcW w:w="967" w:type="dxa"/>
            <w:gridSpan w:val="2"/>
          </w:tcPr>
          <w:p w14:paraId="6606D10B" w14:textId="06731618" w:rsidR="000244AA" w:rsidRPr="003D09EE" w:rsidRDefault="000244AA" w:rsidP="00E554BC">
            <w:pPr>
              <w:pStyle w:val="TableC"/>
              <w:rPr>
                <w:sz w:val="22"/>
                <w:rPrChange w:id="666" w:author="만든 이">
                  <w:rPr>
                    <w:sz w:val="22"/>
                    <w:lang w:val="co-FR"/>
                  </w:rPr>
                </w:rPrChange>
              </w:rPr>
            </w:pPr>
            <w:r w:rsidRPr="00FE1804">
              <w:rPr>
                <w:sz w:val="22"/>
                <w:lang w:val="co-FR"/>
              </w:rPr>
              <w:t>13,41</w:t>
            </w:r>
          </w:p>
        </w:tc>
        <w:tc>
          <w:tcPr>
            <w:tcW w:w="1336" w:type="dxa"/>
          </w:tcPr>
          <w:p w14:paraId="2E8E9188" w14:textId="082352E4" w:rsidR="000244AA" w:rsidRPr="003D09EE" w:rsidRDefault="000244AA" w:rsidP="00E554BC">
            <w:pPr>
              <w:pStyle w:val="TableC"/>
              <w:rPr>
                <w:sz w:val="22"/>
                <w:rPrChange w:id="667" w:author="만든 이">
                  <w:rPr>
                    <w:sz w:val="22"/>
                    <w:lang w:val="co-FR"/>
                  </w:rPr>
                </w:rPrChange>
              </w:rPr>
            </w:pPr>
            <w:r w:rsidRPr="00FE1804">
              <w:rPr>
                <w:sz w:val="22"/>
                <w:lang w:val="co-FR"/>
              </w:rPr>
              <w:t>12,82</w:t>
            </w:r>
          </w:p>
        </w:tc>
      </w:tr>
      <w:tr w:rsidR="0008770B" w:rsidRPr="00FE1804" w14:paraId="6DD03072" w14:textId="77777777" w:rsidTr="005D7539">
        <w:trPr>
          <w:cantSplit/>
        </w:trPr>
        <w:tc>
          <w:tcPr>
            <w:tcW w:w="1917" w:type="dxa"/>
          </w:tcPr>
          <w:p w14:paraId="62E1CAD1" w14:textId="77777777" w:rsidR="000244AA" w:rsidRPr="00FE1804" w:rsidRDefault="000244AA" w:rsidP="005D7539">
            <w:pPr>
              <w:autoSpaceDE w:val="0"/>
              <w:autoSpaceDN w:val="0"/>
              <w:adjustRightInd w:val="0"/>
            </w:pPr>
            <w:r w:rsidRPr="00FE1804">
              <w:t>LS srednja vrijednost promjene u 24. tjednu</w:t>
            </w:r>
          </w:p>
        </w:tc>
        <w:tc>
          <w:tcPr>
            <w:tcW w:w="852" w:type="dxa"/>
          </w:tcPr>
          <w:p w14:paraId="0B2E9590" w14:textId="77777777" w:rsidR="000244AA" w:rsidRPr="003D09EE" w:rsidRDefault="000244AA" w:rsidP="00E554BC">
            <w:pPr>
              <w:pStyle w:val="TableC"/>
              <w:rPr>
                <w:sz w:val="22"/>
                <w:rPrChange w:id="668" w:author="만든 이">
                  <w:rPr>
                    <w:sz w:val="22"/>
                    <w:lang w:val="co-FR"/>
                  </w:rPr>
                </w:rPrChange>
              </w:rPr>
            </w:pPr>
            <w:r w:rsidRPr="00FE1804">
              <w:rPr>
                <w:sz w:val="22"/>
                <w:lang w:val="co-FR"/>
              </w:rPr>
              <w:t>0,63</w:t>
            </w:r>
          </w:p>
        </w:tc>
        <w:tc>
          <w:tcPr>
            <w:tcW w:w="1634" w:type="dxa"/>
            <w:gridSpan w:val="2"/>
          </w:tcPr>
          <w:p w14:paraId="152C5C6E" w14:textId="77777777" w:rsidR="000244AA" w:rsidRPr="003D09EE" w:rsidRDefault="000244AA" w:rsidP="00E554BC">
            <w:pPr>
              <w:pStyle w:val="TableC"/>
              <w:rPr>
                <w:sz w:val="22"/>
                <w:rPrChange w:id="669" w:author="만든 이">
                  <w:rPr>
                    <w:sz w:val="22"/>
                    <w:lang w:val="co-FR"/>
                  </w:rPr>
                </w:rPrChange>
              </w:rPr>
            </w:pPr>
            <w:r w:rsidRPr="00FE1804">
              <w:rPr>
                <w:sz w:val="22"/>
                <w:lang w:val="co-FR"/>
              </w:rPr>
              <w:t>4,44</w:t>
            </w:r>
          </w:p>
        </w:tc>
        <w:tc>
          <w:tcPr>
            <w:tcW w:w="852" w:type="dxa"/>
          </w:tcPr>
          <w:p w14:paraId="61E29464" w14:textId="77777777" w:rsidR="000244AA" w:rsidRPr="003D09EE" w:rsidRDefault="000244AA" w:rsidP="00E554BC">
            <w:pPr>
              <w:pStyle w:val="TableC"/>
              <w:rPr>
                <w:sz w:val="22"/>
                <w:rPrChange w:id="670" w:author="만든 이">
                  <w:rPr>
                    <w:sz w:val="22"/>
                    <w:lang w:val="co-FR"/>
                  </w:rPr>
                </w:rPrChange>
              </w:rPr>
            </w:pPr>
            <w:r w:rsidRPr="00FE1804">
              <w:rPr>
                <w:sz w:val="22"/>
                <w:lang w:val="co-FR"/>
              </w:rPr>
              <w:t>0,44</w:t>
            </w:r>
          </w:p>
        </w:tc>
        <w:tc>
          <w:tcPr>
            <w:tcW w:w="1504" w:type="dxa"/>
            <w:gridSpan w:val="2"/>
          </w:tcPr>
          <w:p w14:paraId="4C63B584" w14:textId="4E2FA2D5" w:rsidR="000244AA" w:rsidRPr="003D09EE" w:rsidRDefault="000244AA" w:rsidP="00E554BC">
            <w:pPr>
              <w:pStyle w:val="TableC"/>
              <w:rPr>
                <w:sz w:val="22"/>
                <w:rPrChange w:id="671" w:author="만든 이">
                  <w:rPr>
                    <w:sz w:val="22"/>
                    <w:lang w:val="co-FR"/>
                  </w:rPr>
                </w:rPrChange>
              </w:rPr>
            </w:pPr>
            <w:r w:rsidRPr="00FE1804">
              <w:rPr>
                <w:sz w:val="22"/>
                <w:lang w:val="co-FR"/>
              </w:rPr>
              <w:t>4,31</w:t>
            </w:r>
          </w:p>
        </w:tc>
        <w:tc>
          <w:tcPr>
            <w:tcW w:w="967" w:type="dxa"/>
            <w:gridSpan w:val="2"/>
          </w:tcPr>
          <w:p w14:paraId="28376617" w14:textId="1486B374" w:rsidR="000244AA" w:rsidRPr="003D09EE" w:rsidRDefault="000244AA" w:rsidP="00E554BC">
            <w:pPr>
              <w:pStyle w:val="TableC"/>
              <w:rPr>
                <w:sz w:val="22"/>
                <w:rPrChange w:id="672" w:author="만든 이">
                  <w:rPr>
                    <w:sz w:val="22"/>
                    <w:lang w:val="co-FR"/>
                  </w:rPr>
                </w:rPrChange>
              </w:rPr>
            </w:pPr>
            <w:r w:rsidRPr="00FE1804">
              <w:rPr>
                <w:sz w:val="22"/>
                <w:lang w:val="co-FR"/>
              </w:rPr>
              <w:t>0,54</w:t>
            </w:r>
          </w:p>
        </w:tc>
        <w:tc>
          <w:tcPr>
            <w:tcW w:w="1336" w:type="dxa"/>
          </w:tcPr>
          <w:p w14:paraId="705451BA" w14:textId="0E9F161A" w:rsidR="000244AA" w:rsidRPr="003D09EE" w:rsidRDefault="000244AA" w:rsidP="00E554BC">
            <w:pPr>
              <w:pStyle w:val="TableC"/>
              <w:rPr>
                <w:sz w:val="22"/>
                <w:rPrChange w:id="673" w:author="만든 이">
                  <w:rPr>
                    <w:sz w:val="22"/>
                    <w:lang w:val="co-FR"/>
                  </w:rPr>
                </w:rPrChange>
              </w:rPr>
            </w:pPr>
            <w:r w:rsidRPr="00FE1804">
              <w:rPr>
                <w:sz w:val="22"/>
                <w:lang w:val="co-FR"/>
              </w:rPr>
              <w:t>4,38</w:t>
            </w:r>
          </w:p>
        </w:tc>
      </w:tr>
      <w:tr w:rsidR="0008770B" w:rsidRPr="00FE1804" w14:paraId="1716CD40" w14:textId="77777777" w:rsidTr="005D7539">
        <w:trPr>
          <w:cantSplit/>
        </w:trPr>
        <w:tc>
          <w:tcPr>
            <w:tcW w:w="1917" w:type="dxa"/>
          </w:tcPr>
          <w:p w14:paraId="66DF8A8F" w14:textId="77777777" w:rsidR="000244AA" w:rsidRPr="003D09EE" w:rsidRDefault="000244AA" w:rsidP="00E554BC">
            <w:pPr>
              <w:pStyle w:val="TableL"/>
              <w:rPr>
                <w:sz w:val="22"/>
                <w:rPrChange w:id="674" w:author="만든 이">
                  <w:rPr>
                    <w:sz w:val="22"/>
                    <w:lang w:val="co-FR"/>
                  </w:rPr>
                </w:rPrChange>
              </w:rPr>
            </w:pPr>
            <w:r w:rsidRPr="00FE1804">
              <w:rPr>
                <w:sz w:val="22"/>
                <w:lang w:val="co-FR"/>
              </w:rPr>
              <w:t>Razlika (95% CI)</w:t>
            </w:r>
          </w:p>
        </w:tc>
        <w:tc>
          <w:tcPr>
            <w:tcW w:w="2486" w:type="dxa"/>
            <w:gridSpan w:val="3"/>
          </w:tcPr>
          <w:p w14:paraId="28D3879D" w14:textId="081F9653" w:rsidR="000244AA" w:rsidRPr="003D09EE" w:rsidRDefault="000244AA" w:rsidP="00E554BC">
            <w:pPr>
              <w:pStyle w:val="TableC"/>
              <w:rPr>
                <w:sz w:val="22"/>
                <w:rPrChange w:id="675" w:author="만든 이">
                  <w:rPr>
                    <w:sz w:val="22"/>
                    <w:lang w:val="co-FR"/>
                  </w:rPr>
                </w:rPrChange>
              </w:rPr>
            </w:pPr>
            <w:r w:rsidRPr="00FE1804">
              <w:rPr>
                <w:sz w:val="22"/>
                <w:lang w:val="co-FR"/>
              </w:rPr>
              <w:t>3,81 (1,38; 6,24)</w:t>
            </w:r>
          </w:p>
        </w:tc>
        <w:tc>
          <w:tcPr>
            <w:tcW w:w="2356" w:type="dxa"/>
            <w:gridSpan w:val="3"/>
          </w:tcPr>
          <w:p w14:paraId="56064895" w14:textId="3ED6AE71" w:rsidR="000244AA" w:rsidRPr="003D09EE" w:rsidRDefault="000244AA" w:rsidP="00E554BC">
            <w:pPr>
              <w:pStyle w:val="TableC"/>
              <w:rPr>
                <w:sz w:val="22"/>
                <w:rPrChange w:id="676" w:author="만든 이">
                  <w:rPr>
                    <w:sz w:val="22"/>
                    <w:lang w:val="co-FR"/>
                  </w:rPr>
                </w:rPrChange>
              </w:rPr>
            </w:pPr>
            <w:r w:rsidRPr="00FE1804">
              <w:rPr>
                <w:sz w:val="22"/>
                <w:lang w:val="co-FR"/>
              </w:rPr>
              <w:t>3,86 (1,57; 6,15)</w:t>
            </w:r>
          </w:p>
        </w:tc>
        <w:tc>
          <w:tcPr>
            <w:tcW w:w="2303" w:type="dxa"/>
            <w:gridSpan w:val="3"/>
          </w:tcPr>
          <w:p w14:paraId="4A1B5EF6" w14:textId="4CEEF90C" w:rsidR="000244AA" w:rsidRPr="003D09EE" w:rsidRDefault="000244AA" w:rsidP="00E554BC">
            <w:pPr>
              <w:pStyle w:val="TableC"/>
              <w:rPr>
                <w:sz w:val="22"/>
                <w:rPrChange w:id="677" w:author="만든 이">
                  <w:rPr>
                    <w:sz w:val="22"/>
                    <w:lang w:val="co-FR"/>
                  </w:rPr>
                </w:rPrChange>
              </w:rPr>
            </w:pPr>
            <w:r w:rsidRPr="00FE1804">
              <w:rPr>
                <w:sz w:val="22"/>
                <w:lang w:val="co-FR"/>
              </w:rPr>
              <w:t>3,84 (2,17; 5,51)</w:t>
            </w:r>
          </w:p>
        </w:tc>
      </w:tr>
      <w:tr w:rsidR="0008770B" w:rsidRPr="00FE1804" w14:paraId="19EA0000" w14:textId="77777777" w:rsidTr="005D7539">
        <w:trPr>
          <w:cantSplit/>
        </w:trPr>
        <w:tc>
          <w:tcPr>
            <w:tcW w:w="1917" w:type="dxa"/>
          </w:tcPr>
          <w:p w14:paraId="60CCC778" w14:textId="77777777" w:rsidR="000244AA" w:rsidRPr="003D09EE" w:rsidRDefault="000244AA" w:rsidP="00E554BC">
            <w:pPr>
              <w:pStyle w:val="TableL"/>
              <w:rPr>
                <w:sz w:val="22"/>
                <w:rPrChange w:id="678" w:author="만든 이">
                  <w:rPr>
                    <w:sz w:val="22"/>
                    <w:lang w:val="co-FR"/>
                  </w:rPr>
                </w:rPrChange>
              </w:rPr>
            </w:pPr>
            <w:r w:rsidRPr="00FE1804">
              <w:rPr>
                <w:sz w:val="22"/>
                <w:lang w:val="co-FR"/>
              </w:rPr>
              <w:t>p-vrijednost</w:t>
            </w:r>
          </w:p>
        </w:tc>
        <w:tc>
          <w:tcPr>
            <w:tcW w:w="2486" w:type="dxa"/>
            <w:gridSpan w:val="3"/>
          </w:tcPr>
          <w:p w14:paraId="2B0D41C7" w14:textId="77777777" w:rsidR="000244AA" w:rsidRPr="003D09EE" w:rsidRDefault="000244AA" w:rsidP="00E554BC">
            <w:pPr>
              <w:pStyle w:val="TableC"/>
              <w:rPr>
                <w:sz w:val="22"/>
                <w:rPrChange w:id="679" w:author="만든 이">
                  <w:rPr>
                    <w:sz w:val="22"/>
                    <w:lang w:val="co-FR"/>
                  </w:rPr>
                </w:rPrChange>
              </w:rPr>
            </w:pPr>
            <w:r w:rsidRPr="00FE1804">
              <w:rPr>
                <w:sz w:val="22"/>
                <w:lang w:val="co-FR"/>
              </w:rPr>
              <w:t>0,0024</w:t>
            </w:r>
          </w:p>
        </w:tc>
        <w:tc>
          <w:tcPr>
            <w:tcW w:w="2356" w:type="dxa"/>
            <w:gridSpan w:val="3"/>
          </w:tcPr>
          <w:p w14:paraId="36A13A72" w14:textId="77777777" w:rsidR="000244AA" w:rsidRPr="003D09EE" w:rsidRDefault="000244AA" w:rsidP="00E554BC">
            <w:pPr>
              <w:pStyle w:val="TableC"/>
              <w:rPr>
                <w:sz w:val="22"/>
                <w:rPrChange w:id="680" w:author="만든 이">
                  <w:rPr>
                    <w:sz w:val="22"/>
                    <w:lang w:val="co-FR"/>
                  </w:rPr>
                </w:rPrChange>
              </w:rPr>
            </w:pPr>
            <w:r w:rsidRPr="00FE1804">
              <w:rPr>
                <w:sz w:val="22"/>
                <w:lang w:val="co-FR"/>
              </w:rPr>
              <w:t>0,0011</w:t>
            </w:r>
          </w:p>
        </w:tc>
        <w:tc>
          <w:tcPr>
            <w:tcW w:w="2303" w:type="dxa"/>
            <w:gridSpan w:val="3"/>
          </w:tcPr>
          <w:p w14:paraId="624C085F" w14:textId="77777777" w:rsidR="000244AA" w:rsidRPr="003D09EE" w:rsidRDefault="000244AA" w:rsidP="00E554BC">
            <w:pPr>
              <w:pStyle w:val="TableC"/>
              <w:rPr>
                <w:sz w:val="22"/>
                <w:rPrChange w:id="681" w:author="만든 이">
                  <w:rPr>
                    <w:sz w:val="22"/>
                    <w:lang w:val="co-FR"/>
                  </w:rPr>
                </w:rPrChange>
              </w:rPr>
            </w:pPr>
            <w:r w:rsidRPr="00FE1804">
              <w:rPr>
                <w:sz w:val="22"/>
                <w:lang w:val="co-FR"/>
              </w:rPr>
              <w:t>&lt; 0,0001</w:t>
            </w:r>
          </w:p>
        </w:tc>
      </w:tr>
    </w:tbl>
    <w:p w14:paraId="410ED186" w14:textId="77777777" w:rsidR="000244AA" w:rsidRPr="00FE1804" w:rsidRDefault="000244AA" w:rsidP="00E554BC">
      <w:r w:rsidRPr="00FE1804">
        <w:t>LS=dobiveno metodom najmanjih kvadrata; CI = interval pouzdanosti; TNSS = ukupni rezultat za nosne simptome; SNOT-22 = upitnik za procjenu 22 sinonazalna simptoma; UPSIT = test prepoznavanja mirisa prema Sveučilištu u Pennsylvaniji; MID = minimalna važna razlika.</w:t>
      </w:r>
    </w:p>
    <w:p w14:paraId="7088CD21" w14:textId="77777777" w:rsidR="000244AA" w:rsidRPr="00FE1804" w:rsidRDefault="000244AA" w:rsidP="00E554BC"/>
    <w:p w14:paraId="5823FB04" w14:textId="77777777" w:rsidR="00DA7030" w:rsidRPr="00FE1804" w:rsidRDefault="00DA7030" w:rsidP="00DA7030">
      <w:pPr>
        <w:pStyle w:val="B1"/>
        <w:rPr>
          <w:i/>
        </w:rPr>
      </w:pPr>
      <w:r w:rsidRPr="00FE1804">
        <w:t>Slika 1</w:t>
      </w:r>
      <w:r w:rsidRPr="00FE1804">
        <w:tab/>
        <w:t>Srednja vrijednost promjene rezultata za nazalnu kongestiju od početka i srednja vrijednost promjene rezultata za nosne polipe od početka praćenja, prema liječenoj skupini u ispitivanjima nosnih polipa 1 i 2</w:t>
      </w:r>
    </w:p>
    <w:p w14:paraId="7761B77E" w14:textId="77777777" w:rsidR="00DA7030" w:rsidRPr="00FE1804" w:rsidRDefault="00DA7030" w:rsidP="00DA7030">
      <w:pPr>
        <w:pStyle w:val="NormalKeep"/>
        <w:rPr>
          <w:lang w:val="co-FR"/>
        </w:rPr>
      </w:pPr>
    </w:p>
    <w:tbl>
      <w:tblPr>
        <w:tblW w:w="5250" w:type="pct"/>
        <w:jc w:val="center"/>
        <w:tblCellMar>
          <w:left w:w="0" w:type="dxa"/>
          <w:right w:w="0" w:type="dxa"/>
        </w:tblCellMar>
        <w:tblLook w:val="04A0" w:firstRow="1" w:lastRow="0" w:firstColumn="1" w:lastColumn="0" w:noHBand="0" w:noVBand="1"/>
      </w:tblPr>
      <w:tblGrid>
        <w:gridCol w:w="267"/>
        <w:gridCol w:w="1057"/>
        <w:gridCol w:w="505"/>
        <w:gridCol w:w="546"/>
        <w:gridCol w:w="280"/>
        <w:gridCol w:w="280"/>
        <w:gridCol w:w="532"/>
        <w:gridCol w:w="259"/>
        <w:gridCol w:w="259"/>
        <w:gridCol w:w="554"/>
        <w:gridCol w:w="238"/>
        <w:gridCol w:w="275"/>
        <w:gridCol w:w="962"/>
        <w:gridCol w:w="602"/>
        <w:gridCol w:w="560"/>
        <w:gridCol w:w="280"/>
        <w:gridCol w:w="280"/>
        <w:gridCol w:w="518"/>
        <w:gridCol w:w="280"/>
        <w:gridCol w:w="280"/>
        <w:gridCol w:w="477"/>
        <w:gridCol w:w="236"/>
      </w:tblGrid>
      <w:tr w:rsidR="0008770B" w:rsidRPr="00FE1804" w14:paraId="6A86F90D" w14:textId="77777777" w:rsidTr="005D7539">
        <w:trPr>
          <w:cantSplit/>
          <w:trHeight w:val="1134"/>
          <w:jc w:val="center"/>
        </w:trPr>
        <w:tc>
          <w:tcPr>
            <w:tcW w:w="266" w:type="dxa"/>
            <w:textDirection w:val="btLr"/>
            <w:vAlign w:val="center"/>
          </w:tcPr>
          <w:p w14:paraId="7AC96451" w14:textId="77777777" w:rsidR="00DA7030" w:rsidRPr="003D09EE" w:rsidRDefault="00DA7030" w:rsidP="004C4C88">
            <w:pPr>
              <w:pStyle w:val="COC"/>
              <w:rPr>
                <w:sz w:val="12"/>
                <w:rPrChange w:id="682" w:author="만든 이">
                  <w:rPr>
                    <w:sz w:val="12"/>
                    <w:lang w:val="co-FR"/>
                  </w:rPr>
                </w:rPrChange>
              </w:rPr>
            </w:pPr>
            <w:r w:rsidRPr="00FE1804">
              <w:rPr>
                <w:sz w:val="12"/>
                <w:lang w:val="co-FR"/>
              </w:rPr>
              <w:t>Srednja vrijednost promjene rezultata za nazalnu polipozu od početka</w:t>
            </w:r>
          </w:p>
        </w:tc>
        <w:tc>
          <w:tcPr>
            <w:tcW w:w="4507" w:type="dxa"/>
            <w:gridSpan w:val="10"/>
          </w:tcPr>
          <w:p w14:paraId="1B1A67E5" w14:textId="1A9C54E0" w:rsidR="00DA7030" w:rsidRPr="003D09EE" w:rsidRDefault="008D6600" w:rsidP="004C4C88">
            <w:pPr>
              <w:pStyle w:val="COL"/>
              <w:rPr>
                <w:rPrChange w:id="683" w:author="만든 이">
                  <w:rPr>
                    <w:lang w:val="co-FR"/>
                  </w:rPr>
                </w:rPrChange>
              </w:rPr>
            </w:pPr>
            <w:r w:rsidRPr="00FE1804">
              <w:rPr>
                <w:noProof/>
                <w:lang w:val="en-US" w:eastAsia="ko-KR"/>
              </w:rPr>
              <mc:AlternateContent>
                <mc:Choice Requires="wpc">
                  <w:drawing>
                    <wp:inline distT="0" distB="0" distL="0" distR="0" wp14:anchorId="5E03BB80" wp14:editId="284C8523">
                      <wp:extent cx="2845435" cy="2628265"/>
                      <wp:effectExtent l="3810" t="0" r="0" b="3810"/>
                      <wp:docPr id="237" name="Canvas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6" name="Picture 8"/>
                                <pic:cNvPicPr>
                                  <a:picLocks noChangeAspect="1" noChangeArrowheads="1"/>
                                </pic:cNvPicPr>
                              </pic:nvPicPr>
                              <pic:blipFill>
                                <a:blip r:embed="rId9">
                                  <a:extLst>
                                    <a:ext uri="{28A0092B-C50C-407E-A947-70E740481C1C}">
                                      <a14:useLocalDpi xmlns:a14="http://schemas.microsoft.com/office/drawing/2010/main" val="0"/>
                                    </a:ext>
                                  </a:extLst>
                                </a:blip>
                                <a:srcRect l="1674" t="870" r="433" b="870"/>
                                <a:stretch>
                                  <a:fillRect/>
                                </a:stretch>
                              </pic:blipFill>
                              <pic:spPr bwMode="auto">
                                <a:xfrm>
                                  <a:off x="264603" y="32101"/>
                                  <a:ext cx="2475930" cy="2555263"/>
                                </a:xfrm>
                                <a:prstGeom prst="rect">
                                  <a:avLst/>
                                </a:prstGeom>
                                <a:noFill/>
                                <a:extLst>
                                  <a:ext uri="{909E8E84-426E-40DD-AFC4-6F175D3DCCD1}">
                                    <a14:hiddenFill xmlns:a14="http://schemas.microsoft.com/office/drawing/2010/main">
                                      <a:solidFill>
                                        <a:srgbClr val="FFFFFF"/>
                                      </a:solidFill>
                                    </a14:hiddenFill>
                                  </a:ext>
                                </a:extLst>
                              </pic:spPr>
                            </pic:pic>
                            <wps:wsp>
                              <wps:cNvPr id="168" name="Text Box 3"/>
                              <wps:cNvSpPr txBox="1">
                                <a:spLocks noChangeArrowheads="1"/>
                              </wps:cNvSpPr>
                              <wps:spPr bwMode="auto">
                                <a:xfrm>
                                  <a:off x="626108" y="28501"/>
                                  <a:ext cx="986812" cy="8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C34425" w14:textId="77777777" w:rsidR="00C867CB" w:rsidRDefault="00C867CB" w:rsidP="00DA7030">
                                    <w:pPr>
                                      <w:pStyle w:val="COL"/>
                                    </w:pPr>
                                    <w:r>
                                      <w:t>Ispitivanje 1 / Placebo (N=66)</w:t>
                                    </w:r>
                                  </w:p>
                                </w:txbxContent>
                              </wps:txbx>
                              <wps:bodyPr rot="0" vert="horz" wrap="square" lIns="0" tIns="0" rIns="0" bIns="0" anchor="t" anchorCtr="0" upright="1">
                                <a:spAutoFit/>
                              </wps:bodyPr>
                            </wps:wsp>
                            <wps:wsp>
                              <wps:cNvPr id="169" name="Text Box 5"/>
                              <wps:cNvSpPr txBox="1">
                                <a:spLocks noChangeArrowheads="1"/>
                              </wps:cNvSpPr>
                              <wps:spPr bwMode="auto">
                                <a:xfrm>
                                  <a:off x="626108" y="199305"/>
                                  <a:ext cx="1092213" cy="8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1A2545" w14:textId="77777777" w:rsidR="00C867CB" w:rsidRDefault="00C867CB" w:rsidP="00DA7030">
                                    <w:pPr>
                                      <w:pStyle w:val="COL"/>
                                    </w:pPr>
                                    <w:r>
                                      <w:t>Ispitivanje 1 / Omalizumab (N=72)</w:t>
                                    </w:r>
                                  </w:p>
                                </w:txbxContent>
                              </wps:txbx>
                              <wps:bodyPr rot="0" vert="horz" wrap="square" lIns="0" tIns="0" rIns="0" bIns="0" anchor="t" anchorCtr="0" upright="1">
                                <a:spAutoFit/>
                              </wps:bodyPr>
                            </wps:wsp>
                            <wps:wsp>
                              <wps:cNvPr id="170" name="Text Box 4"/>
                              <wps:cNvSpPr txBox="1">
                                <a:spLocks noChangeArrowheads="1"/>
                              </wps:cNvSpPr>
                              <wps:spPr bwMode="auto">
                                <a:xfrm>
                                  <a:off x="2046025" y="3100"/>
                                  <a:ext cx="79941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149C22" w14:textId="77777777" w:rsidR="00C867CB" w:rsidRDefault="00C867CB" w:rsidP="00DA7030">
                                    <w:pPr>
                                      <w:pStyle w:val="COL"/>
                                    </w:pPr>
                                    <w:r>
                                      <w:t>Ispitivanje 2 / Placebo (N=65)</w:t>
                                    </w:r>
                                  </w:p>
                                </w:txbxContent>
                              </wps:txbx>
                              <wps:bodyPr rot="0" vert="horz" wrap="square" lIns="0" tIns="0" rIns="0" bIns="0" anchor="t" anchorCtr="0" upright="1">
                                <a:spAutoFit/>
                              </wps:bodyPr>
                            </wps:wsp>
                            <wps:wsp>
                              <wps:cNvPr id="172" name="Text Box 6"/>
                              <wps:cNvSpPr txBox="1">
                                <a:spLocks noChangeArrowheads="1"/>
                              </wps:cNvSpPr>
                              <wps:spPr bwMode="auto">
                                <a:xfrm>
                                  <a:off x="2046025" y="188505"/>
                                  <a:ext cx="79941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B6BCEA" w14:textId="77777777" w:rsidR="00C867CB" w:rsidRDefault="00C867CB" w:rsidP="00DA7030">
                                    <w:pPr>
                                      <w:pStyle w:val="COL"/>
                                    </w:pPr>
                                    <w:r>
                                      <w:t>Ispitivanje 2 / Omalizumab (N=62)</w:t>
                                    </w:r>
                                  </w:p>
                                </w:txbxContent>
                              </wps:txbx>
                              <wps:bodyPr rot="0" vert="horz" wrap="square" lIns="0" tIns="0" rIns="0" bIns="0" anchor="t" anchorCtr="0" upright="1">
                                <a:spAutoFit/>
                              </wps:bodyPr>
                            </wps:wsp>
                            <wps:wsp>
                              <wps:cNvPr id="173" name="Text Box 5"/>
                              <wps:cNvSpPr txBox="1">
                                <a:spLocks noChangeArrowheads="1"/>
                              </wps:cNvSpPr>
                              <wps:spPr bwMode="auto">
                                <a:xfrm>
                                  <a:off x="0" y="2470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7A1A73" w14:textId="77777777" w:rsidR="00C867CB" w:rsidRPr="00FC46D4" w:rsidRDefault="00C867CB" w:rsidP="00DA7030">
                                    <w:pPr>
                                      <w:pStyle w:val="COR"/>
                                      <w:rPr>
                                        <w:b/>
                                        <w:bCs/>
                                      </w:rPr>
                                    </w:pPr>
                                    <w:r>
                                      <w:rPr>
                                        <w:b/>
                                      </w:rPr>
                                      <w:t>0,25</w:t>
                                    </w:r>
                                  </w:p>
                                </w:txbxContent>
                              </wps:txbx>
                              <wps:bodyPr rot="0" vert="horz" wrap="square" lIns="0" tIns="0" rIns="0" bIns="0" anchor="t" anchorCtr="0" upright="1">
                                <a:spAutoFit/>
                              </wps:bodyPr>
                            </wps:wsp>
                            <wps:wsp>
                              <wps:cNvPr id="174" name="Text Box 5"/>
                              <wps:cNvSpPr txBox="1">
                                <a:spLocks noChangeArrowheads="1"/>
                              </wps:cNvSpPr>
                              <wps:spPr bwMode="auto">
                                <a:xfrm>
                                  <a:off x="0" y="44191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558585" w14:textId="77777777" w:rsidR="00C867CB" w:rsidRPr="00FC46D4" w:rsidRDefault="00C867CB" w:rsidP="00DA7030">
                                    <w:pPr>
                                      <w:pStyle w:val="COR"/>
                                      <w:rPr>
                                        <w:b/>
                                        <w:bCs/>
                                      </w:rPr>
                                    </w:pPr>
                                    <w:r>
                                      <w:rPr>
                                        <w:b/>
                                      </w:rPr>
                                      <w:t>0,00</w:t>
                                    </w:r>
                                  </w:p>
                                </w:txbxContent>
                              </wps:txbx>
                              <wps:bodyPr rot="0" vert="horz" wrap="square" lIns="0" tIns="0" rIns="0" bIns="0" anchor="t" anchorCtr="0" upright="1">
                                <a:spAutoFit/>
                              </wps:bodyPr>
                            </wps:wsp>
                            <wps:wsp>
                              <wps:cNvPr id="175" name="Text Box 5"/>
                              <wps:cNvSpPr txBox="1">
                                <a:spLocks noChangeArrowheads="1"/>
                              </wps:cNvSpPr>
                              <wps:spPr bwMode="auto">
                                <a:xfrm>
                                  <a:off x="0" y="86232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F00DB2" w14:textId="77777777" w:rsidR="00C867CB" w:rsidRPr="00FC46D4" w:rsidRDefault="00C867CB" w:rsidP="00DA7030">
                                    <w:pPr>
                                      <w:pStyle w:val="COR"/>
                                      <w:rPr>
                                        <w:b/>
                                        <w:bCs/>
                                      </w:rPr>
                                    </w:pPr>
                                    <w:r>
                                      <w:rPr>
                                        <w:b/>
                                      </w:rPr>
                                      <w:t>−0,25</w:t>
                                    </w:r>
                                  </w:p>
                                </w:txbxContent>
                              </wps:txbx>
                              <wps:bodyPr rot="0" vert="horz" wrap="square" lIns="0" tIns="0" rIns="0" bIns="0" anchor="t" anchorCtr="0" upright="1">
                                <a:spAutoFit/>
                              </wps:bodyPr>
                            </wps:wsp>
                            <wps:wsp>
                              <wps:cNvPr id="176" name="Text Box 5"/>
                              <wps:cNvSpPr txBox="1">
                                <a:spLocks noChangeArrowheads="1"/>
                              </wps:cNvSpPr>
                              <wps:spPr bwMode="auto">
                                <a:xfrm>
                                  <a:off x="0" y="127193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4A18FE" w14:textId="77777777" w:rsidR="00C867CB" w:rsidRPr="00FC46D4" w:rsidRDefault="00C867CB" w:rsidP="00DA7030">
                                    <w:pPr>
                                      <w:pStyle w:val="COR"/>
                                      <w:rPr>
                                        <w:b/>
                                        <w:bCs/>
                                      </w:rPr>
                                    </w:pPr>
                                    <w:r>
                                      <w:rPr>
                                        <w:b/>
                                      </w:rPr>
                                      <w:t>−0,50</w:t>
                                    </w:r>
                                  </w:p>
                                </w:txbxContent>
                              </wps:txbx>
                              <wps:bodyPr rot="0" vert="horz" wrap="square" lIns="0" tIns="0" rIns="0" bIns="0" anchor="t" anchorCtr="0" upright="1">
                                <a:spAutoFit/>
                              </wps:bodyPr>
                            </wps:wsp>
                            <wps:wsp>
                              <wps:cNvPr id="177" name="Text Box 5"/>
                              <wps:cNvSpPr txBox="1">
                                <a:spLocks noChangeArrowheads="1"/>
                              </wps:cNvSpPr>
                              <wps:spPr bwMode="auto">
                                <a:xfrm>
                                  <a:off x="0" y="1689142"/>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AD8C01" w14:textId="77777777" w:rsidR="00C867CB" w:rsidRPr="00FC46D4" w:rsidRDefault="00C867CB" w:rsidP="00DA7030">
                                    <w:pPr>
                                      <w:pStyle w:val="COR"/>
                                      <w:rPr>
                                        <w:b/>
                                        <w:bCs/>
                                      </w:rPr>
                                    </w:pPr>
                                    <w:r>
                                      <w:rPr>
                                        <w:b/>
                                      </w:rPr>
                                      <w:t>−0,75</w:t>
                                    </w:r>
                                  </w:p>
                                </w:txbxContent>
                              </wps:txbx>
                              <wps:bodyPr rot="0" vert="horz" wrap="square" lIns="0" tIns="0" rIns="0" bIns="0" anchor="t" anchorCtr="0" upright="1">
                                <a:spAutoFit/>
                              </wps:bodyPr>
                            </wps:wsp>
                            <wps:wsp>
                              <wps:cNvPr id="178" name="Text Box 5"/>
                              <wps:cNvSpPr txBox="1">
                                <a:spLocks noChangeArrowheads="1"/>
                              </wps:cNvSpPr>
                              <wps:spPr bwMode="auto">
                                <a:xfrm>
                                  <a:off x="0" y="2101852"/>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E10A5C" w14:textId="77777777" w:rsidR="00C867CB" w:rsidRPr="00FC46D4" w:rsidRDefault="00C867CB" w:rsidP="00DA7030">
                                    <w:pPr>
                                      <w:pStyle w:val="COR"/>
                                      <w:rPr>
                                        <w:b/>
                                        <w:bCs/>
                                      </w:rPr>
                                    </w:pPr>
                                    <w:r>
                                      <w:rPr>
                                        <w:b/>
                                      </w:rPr>
                                      <w:t>−1,00</w:t>
                                    </w:r>
                                  </w:p>
                                </w:txbxContent>
                              </wps:txbx>
                              <wps:bodyPr rot="0" vert="horz" wrap="square" lIns="0" tIns="0" rIns="0" bIns="0" anchor="t" anchorCtr="0" upright="1">
                                <a:spAutoFit/>
                              </wps:bodyPr>
                            </wps:wsp>
                            <wps:wsp>
                              <wps:cNvPr id="179" name="Text Box 5"/>
                              <wps:cNvSpPr txBox="1">
                                <a:spLocks noChangeArrowheads="1"/>
                              </wps:cNvSpPr>
                              <wps:spPr bwMode="auto">
                                <a:xfrm>
                                  <a:off x="0" y="2519662"/>
                                  <a:ext cx="255903" cy="8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5738F9" w14:textId="77777777" w:rsidR="00C867CB" w:rsidRPr="00FC46D4" w:rsidRDefault="00C867CB" w:rsidP="00DA7030">
                                    <w:pPr>
                                      <w:pStyle w:val="COR"/>
                                      <w:rPr>
                                        <w:b/>
                                        <w:bCs/>
                                      </w:rPr>
                                    </w:pPr>
                                    <w:r>
                                      <w:rPr>
                                        <w:b/>
                                      </w:rPr>
                                      <w:t>−1,25</w:t>
                                    </w:r>
                                  </w:p>
                                </w:txbxContent>
                              </wps:txbx>
                              <wps:bodyPr rot="0" vert="horz" wrap="square" lIns="0" tIns="0" rIns="0" bIns="0" anchor="t" anchorCtr="0" upright="1">
                                <a:spAutoFit/>
                              </wps:bodyPr>
                            </wps:wsp>
                          </wpc:wpc>
                        </a:graphicData>
                      </a:graphic>
                    </wp:inline>
                  </w:drawing>
                </mc:Choice>
                <mc:Fallback>
                  <w:pict>
                    <v:group w14:anchorId="5E03BB80" id="Canvas 7" o:spid="_x0000_s1026" editas="canvas" style="width:224.05pt;height:206.95pt;mso-position-horizontal-relative:char;mso-position-vertical-relative:line" coordsize="28454,2628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454;height:26282;visibility:visible;mso-wrap-style:square">
                        <v:fill o:detectmouseclick="t"/>
                        <v:path o:connecttype="none"/>
                      </v:shape>
                      <v:shape id="Picture 8" o:spid="_x0000_s1028" type="#_x0000_t75" style="position:absolute;left:2646;top:321;width:24759;height:25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">
                        <v:imagedata r:id="rId10" o:title="" croptop="570f" cropbottom="570f" cropleft="1097f" cropright="284f"/>
                      </v:shape>
                      <v:shapetype id="_x0000_t202" coordsize="21600,21600" o:spt="202" path="m,l,21600r21600,l21600,xe">
                        <v:stroke joinstyle="miter"/>
                        <v:path gradientshapeok="t" o:connecttype="rect"/>
                      </v:shapetype>
                      <v:shape id="Text Box 3" o:spid="_x0000_s1029" type="#_x0000_t202" style="position:absolute;left:6261;top:285;width:9868;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" filled="f" stroked="f" strokeweight=".5pt">
                        <v:textbox style="mso-fit-shape-to-text:t" inset="0,0,0,0">
                          <w:txbxContent>
                            <w:p w14:paraId="63C34425" w14:textId="77777777" w:rsidR="00C867CB" w:rsidRDefault="00C867CB" w:rsidP="00DA7030">
                              <w:pPr>
                                <w:pStyle w:val="COL"/>
                              </w:pPr>
                              <w:r>
                                <w:t>Ispitivanje 1 / Placebo (N=66)</w:t>
                              </w:r>
                            </w:p>
                          </w:txbxContent>
                        </v:textbox>
                      </v:shape>
                      <v:shape id="Text Box 5" o:spid="_x0000_s1030" type="#_x0000_t202" style="position:absolute;left:6261;top:1993;width:10922;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" filled="f" stroked="f" strokeweight=".5pt">
                        <v:textbox style="mso-fit-shape-to-text:t" inset="0,0,0,0">
                          <w:txbxContent>
                            <w:p w14:paraId="551A2545" w14:textId="77777777" w:rsidR="00C867CB" w:rsidRDefault="00C867CB" w:rsidP="00DA7030">
                              <w:pPr>
                                <w:pStyle w:val="COL"/>
                              </w:pPr>
                              <w:r>
                                <w:t>Ispitivanje 1 / Omalizumab (N=72)</w:t>
                              </w:r>
                            </w:p>
                          </w:txbxContent>
                        </v:textbox>
                      </v:shape>
                      <v:shape id="Text Box 4" o:spid="_x0000_s1031" type="#_x0000_t202" style="position:absolute;left:20460;top:31;width:799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" filled="f" stroked="f" strokeweight=".5pt">
                        <v:textbox style="mso-fit-shape-to-text:t" inset="0,0,0,0">
                          <w:txbxContent>
                            <w:p w14:paraId="67149C22" w14:textId="77777777" w:rsidR="00C867CB" w:rsidRDefault="00C867CB" w:rsidP="00DA7030">
                              <w:pPr>
                                <w:pStyle w:val="COL"/>
                              </w:pPr>
                              <w:r>
                                <w:t>Ispitivanje 2 / Placebo (N=65)</w:t>
                              </w:r>
                            </w:p>
                          </w:txbxContent>
                        </v:textbox>
                      </v:shape>
                      <v:shape id="Text Box 6" o:spid="_x0000_s1032" type="#_x0000_t202" style="position:absolute;left:20460;top:1885;width:799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" filled="f" stroked="f" strokeweight=".5pt">
                        <v:textbox style="mso-fit-shape-to-text:t" inset="0,0,0,0">
                          <w:txbxContent>
                            <w:p w14:paraId="1CB6BCEA" w14:textId="77777777" w:rsidR="00C867CB" w:rsidRDefault="00C867CB" w:rsidP="00DA7030">
                              <w:pPr>
                                <w:pStyle w:val="COL"/>
                              </w:pPr>
                              <w:r>
                                <w:t>Ispitivanje 2 / Omalizumab (N=62)</w:t>
                              </w:r>
                            </w:p>
                          </w:txbxContent>
                        </v:textbox>
                      </v:shape>
                      <v:shape id="Text Box 5" o:spid="_x0000_s1033" type="#_x0000_t202" style="position:absolute;top:247;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" filled="f" stroked="f" strokeweight=".5pt">
                        <v:textbox style="mso-fit-shape-to-text:t" inset="0,0,0,0">
                          <w:txbxContent>
                            <w:p w14:paraId="297A1A73" w14:textId="77777777" w:rsidR="00C867CB" w:rsidRPr="00FC46D4" w:rsidRDefault="00C867CB" w:rsidP="00DA7030">
                              <w:pPr>
                                <w:pStyle w:val="COR"/>
                                <w:rPr>
                                  <w:b/>
                                  <w:bCs/>
                                </w:rPr>
                              </w:pPr>
                              <w:r>
                                <w:rPr>
                                  <w:b/>
                                </w:rPr>
                                <w:t>0,25</w:t>
                              </w:r>
                            </w:p>
                          </w:txbxContent>
                        </v:textbox>
                      </v:shape>
                      <v:shape id="Text Box 5" o:spid="_x0000_s1034" type="#_x0000_t202" style="position:absolute;top:44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" filled="f" stroked="f" strokeweight=".5pt">
                        <v:textbox style="mso-fit-shape-to-text:t" inset="0,0,0,0">
                          <w:txbxContent>
                            <w:p w14:paraId="4C558585" w14:textId="77777777" w:rsidR="00C867CB" w:rsidRPr="00FC46D4" w:rsidRDefault="00C867CB" w:rsidP="00DA7030">
                              <w:pPr>
                                <w:pStyle w:val="COR"/>
                                <w:rPr>
                                  <w:b/>
                                  <w:bCs/>
                                </w:rPr>
                              </w:pPr>
                              <w:r>
                                <w:rPr>
                                  <w:b/>
                                </w:rPr>
                                <w:t>0,00</w:t>
                              </w:r>
                            </w:p>
                          </w:txbxContent>
                        </v:textbox>
                      </v:shape>
                      <v:shape id="Text Box 5" o:spid="_x0000_s1035" type="#_x0000_t202" style="position:absolute;top:8623;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" filled="f" stroked="f" strokeweight=".5pt">
                        <v:textbox style="mso-fit-shape-to-text:t" inset="0,0,0,0">
                          <w:txbxContent>
                            <w:p w14:paraId="07F00DB2" w14:textId="77777777" w:rsidR="00C867CB" w:rsidRPr="00FC46D4" w:rsidRDefault="00C867CB" w:rsidP="00DA7030">
                              <w:pPr>
                                <w:pStyle w:val="COR"/>
                                <w:rPr>
                                  <w:b/>
                                  <w:bCs/>
                                </w:rPr>
                              </w:pPr>
                              <w:r>
                                <w:rPr>
                                  <w:b/>
                                </w:rPr>
                                <w:t>−0,25</w:t>
                              </w:r>
                            </w:p>
                          </w:txbxContent>
                        </v:textbox>
                      </v:shape>
                      <v:shape id="Text Box 5" o:spid="_x0000_s1036" type="#_x0000_t202" style="position:absolute;top:127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" filled="f" stroked="f" strokeweight=".5pt">
                        <v:textbox style="mso-fit-shape-to-text:t" inset="0,0,0,0">
                          <w:txbxContent>
                            <w:p w14:paraId="1F4A18FE" w14:textId="77777777" w:rsidR="00C867CB" w:rsidRPr="00FC46D4" w:rsidRDefault="00C867CB" w:rsidP="00DA7030">
                              <w:pPr>
                                <w:pStyle w:val="COR"/>
                                <w:rPr>
                                  <w:b/>
                                  <w:bCs/>
                                </w:rPr>
                              </w:pPr>
                              <w:r>
                                <w:rPr>
                                  <w:b/>
                                </w:rPr>
                                <w:t>−0,50</w:t>
                              </w:r>
                            </w:p>
                          </w:txbxContent>
                        </v:textbox>
                      </v:shape>
                      <v:shape id="Text Box 5" o:spid="_x0000_s1037" type="#_x0000_t202" style="position:absolute;top:16891;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" filled="f" stroked="f" strokeweight=".5pt">
                        <v:textbox style="mso-fit-shape-to-text:t" inset="0,0,0,0">
                          <w:txbxContent>
                            <w:p w14:paraId="78AD8C01" w14:textId="77777777" w:rsidR="00C867CB" w:rsidRPr="00FC46D4" w:rsidRDefault="00C867CB" w:rsidP="00DA7030">
                              <w:pPr>
                                <w:pStyle w:val="COR"/>
                                <w:rPr>
                                  <w:b/>
                                  <w:bCs/>
                                </w:rPr>
                              </w:pPr>
                              <w:r>
                                <w:rPr>
                                  <w:b/>
                                </w:rPr>
                                <w:t>−0,75</w:t>
                              </w:r>
                            </w:p>
                          </w:txbxContent>
                        </v:textbox>
                      </v:shape>
                      <v:shape id="Text Box 5" o:spid="_x0000_s1038" type="#_x0000_t202" style="position:absolute;top:2101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" filled="f" stroked="f" strokeweight=".5pt">
                        <v:textbox style="mso-fit-shape-to-text:t" inset="0,0,0,0">
                          <w:txbxContent>
                            <w:p w14:paraId="34E10A5C" w14:textId="77777777" w:rsidR="00C867CB" w:rsidRPr="00FC46D4" w:rsidRDefault="00C867CB" w:rsidP="00DA7030">
                              <w:pPr>
                                <w:pStyle w:val="COR"/>
                                <w:rPr>
                                  <w:b/>
                                  <w:bCs/>
                                </w:rPr>
                              </w:pPr>
                              <w:r>
                                <w:rPr>
                                  <w:b/>
                                </w:rPr>
                                <w:t>−1,00</w:t>
                              </w:r>
                            </w:p>
                          </w:txbxContent>
                        </v:textbox>
                      </v:shape>
                      <v:shape id="Text Box 5" o:spid="_x0000_s1039" type="#_x0000_t202" style="position:absolute;top:25196;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" filled="f" stroked="f" strokeweight=".5pt">
                        <v:textbox style="mso-fit-shape-to-text:t" inset="0,0,0,0">
                          <w:txbxContent>
                            <w:p w14:paraId="385738F9" w14:textId="77777777" w:rsidR="00C867CB" w:rsidRPr="00FC46D4" w:rsidRDefault="00C867CB" w:rsidP="00DA7030">
                              <w:pPr>
                                <w:pStyle w:val="COR"/>
                                <w:rPr>
                                  <w:b/>
                                  <w:bCs/>
                                </w:rPr>
                              </w:pPr>
                              <w:r>
                                <w:rPr>
                                  <w:b/>
                                </w:rPr>
                                <w:t>−1,25</w:t>
                              </w:r>
                            </w:p>
                          </w:txbxContent>
                        </v:textbox>
                      </v:shape>
                      <w10:anchorlock/>
                    </v:group>
                  </w:pict>
                </mc:Fallback>
              </mc:AlternateContent>
            </w:r>
          </w:p>
        </w:tc>
        <w:tc>
          <w:tcPr>
            <w:tcW w:w="275" w:type="dxa"/>
            <w:textDirection w:val="btLr"/>
            <w:vAlign w:val="center"/>
          </w:tcPr>
          <w:p w14:paraId="5F108864" w14:textId="77777777" w:rsidR="00DA7030" w:rsidRPr="003D09EE" w:rsidRDefault="00DA7030" w:rsidP="004C4C88">
            <w:pPr>
              <w:pStyle w:val="COC"/>
              <w:rPr>
                <w:sz w:val="12"/>
                <w:rPrChange w:id="684" w:author="만든 이">
                  <w:rPr>
                    <w:sz w:val="12"/>
                    <w:lang w:val="co-FR"/>
                  </w:rPr>
                </w:rPrChange>
              </w:rPr>
            </w:pPr>
            <w:r w:rsidRPr="00FE1804">
              <w:rPr>
                <w:sz w:val="12"/>
                <w:lang w:val="co-FR"/>
              </w:rPr>
              <w:t>Srednja vrijednost promjene rezultata za nazalnu kongestiju od početka</w:t>
            </w:r>
          </w:p>
        </w:tc>
        <w:tc>
          <w:tcPr>
            <w:tcW w:w="4474" w:type="dxa"/>
            <w:gridSpan w:val="10"/>
          </w:tcPr>
          <w:p w14:paraId="184D5A1E" w14:textId="115DC482" w:rsidR="00DA7030" w:rsidRPr="003D09EE" w:rsidRDefault="008D6600" w:rsidP="004C4C88">
            <w:pPr>
              <w:pStyle w:val="COL"/>
              <w:rPr>
                <w:rPrChange w:id="685" w:author="만든 이">
                  <w:rPr>
                    <w:lang w:val="co-FR"/>
                  </w:rPr>
                </w:rPrChange>
              </w:rPr>
            </w:pPr>
            <w:r w:rsidRPr="00FE1804">
              <w:rPr>
                <w:noProof/>
                <w:lang w:val="en-US" w:eastAsia="ko-KR"/>
              </w:rPr>
              <mc:AlternateContent>
                <mc:Choice Requires="wpc">
                  <w:drawing>
                    <wp:inline distT="0" distB="0" distL="0" distR="0" wp14:anchorId="02B93374" wp14:editId="719F8FD5">
                      <wp:extent cx="2837815" cy="2688590"/>
                      <wp:effectExtent l="0" t="0" r="0" b="635"/>
                      <wp:docPr id="223"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1" name="Picture 11"/>
                                <pic:cNvPicPr>
                                  <a:picLocks noChangeAspect="1" noChangeArrowheads="1"/>
                                </pic:cNvPicPr>
                              </pic:nvPicPr>
                              <pic:blipFill>
                                <a:blip r:embed="rId11">
                                  <a:extLst>
                                    <a:ext uri="{28A0092B-C50C-407E-A947-70E740481C1C}">
                                      <a14:useLocalDpi xmlns:a14="http://schemas.microsoft.com/office/drawing/2010/main" val="0"/>
                                    </a:ext>
                                  </a:extLst>
                                </a:blip>
                                <a:srcRect l="1788" t="980" r="630" b="761"/>
                                <a:stretch>
                                  <a:fillRect/>
                                </a:stretch>
                              </pic:blipFill>
                              <pic:spPr bwMode="auto">
                                <a:xfrm>
                                  <a:off x="270101" y="38110"/>
                                  <a:ext cx="2464413" cy="2553355"/>
                                </a:xfrm>
                                <a:prstGeom prst="rect">
                                  <a:avLst/>
                                </a:prstGeom>
                                <a:noFill/>
                                <a:extLst>
                                  <a:ext uri="{909E8E84-426E-40DD-AFC4-6F175D3DCCD1}">
                                    <a14:hiddenFill xmlns:a14="http://schemas.microsoft.com/office/drawing/2010/main">
                                      <a:solidFill>
                                        <a:srgbClr val="FFFFFF"/>
                                      </a:solidFill>
                                    </a14:hiddenFill>
                                  </a:ext>
                                </a:extLst>
                              </pic:spPr>
                            </pic:pic>
                            <wps:wsp>
                              <wps:cNvPr id="152" name="Text Box 3"/>
                              <wps:cNvSpPr txBox="1">
                                <a:spLocks noChangeArrowheads="1"/>
                              </wps:cNvSpPr>
                              <wps:spPr bwMode="auto">
                                <a:xfrm>
                                  <a:off x="624803" y="8202"/>
                                  <a:ext cx="1163906"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31823A" w14:textId="77777777" w:rsidR="00C867CB" w:rsidRDefault="00C867CB" w:rsidP="00DA7030">
                                    <w:pPr>
                                      <w:pStyle w:val="COL"/>
                                    </w:pPr>
                                    <w:r>
                                      <w:t>Ispitivanje 1 / Placebo (N=66)</w:t>
                                    </w:r>
                                  </w:p>
                                </w:txbxContent>
                              </wps:txbx>
                              <wps:bodyPr rot="0" vert="horz" wrap="square" lIns="0" tIns="0" rIns="0" bIns="0" anchor="t" anchorCtr="0" upright="1">
                                <a:spAutoFit/>
                              </wps:bodyPr>
                            </wps:wsp>
                            <wps:wsp>
                              <wps:cNvPr id="153" name="Text Box 5"/>
                              <wps:cNvSpPr txBox="1">
                                <a:spLocks noChangeArrowheads="1"/>
                              </wps:cNvSpPr>
                              <wps:spPr bwMode="auto">
                                <a:xfrm>
                                  <a:off x="624803" y="200651"/>
                                  <a:ext cx="1123306"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5D8F69" w14:textId="77777777" w:rsidR="00C867CB" w:rsidRDefault="00C867CB" w:rsidP="00DA7030">
                                    <w:pPr>
                                      <w:pStyle w:val="COL"/>
                                    </w:pPr>
                                    <w:r>
                                      <w:t>Ispitivanje 1 / Omalizumab (N=72)</w:t>
                                    </w:r>
                                  </w:p>
                                </w:txbxContent>
                              </wps:txbx>
                              <wps:bodyPr rot="0" vert="horz" wrap="square" lIns="0" tIns="0" rIns="0" bIns="0" anchor="t" anchorCtr="0" upright="1">
                                <a:spAutoFit/>
                              </wps:bodyPr>
                            </wps:wsp>
                            <wps:wsp>
                              <wps:cNvPr id="155" name="Text Box 4"/>
                              <wps:cNvSpPr txBox="1">
                                <a:spLocks noChangeArrowheads="1"/>
                              </wps:cNvSpPr>
                              <wps:spPr bwMode="auto">
                                <a:xfrm>
                                  <a:off x="2044711" y="14604"/>
                                  <a:ext cx="793104" cy="17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538CA8" w14:textId="77777777" w:rsidR="00C867CB" w:rsidRDefault="00C867CB" w:rsidP="00DA7030">
                                    <w:pPr>
                                      <w:pStyle w:val="COL"/>
                                    </w:pPr>
                                    <w:r>
                                      <w:rPr>
                                        <w:lang w:val="en-US"/>
                                      </w:rPr>
                                      <w:t>Ispitivanje 2 / Placebo (N=65)</w:t>
                                    </w:r>
                                  </w:p>
                                </w:txbxContent>
                              </wps:txbx>
                              <wps:bodyPr rot="0" vert="horz" wrap="square" lIns="0" tIns="0" rIns="0" bIns="0" anchor="t" anchorCtr="0" upright="1">
                                <a:spAutoFit/>
                              </wps:bodyPr>
                            </wps:wsp>
                            <wps:wsp>
                              <wps:cNvPr id="156" name="Text Box 6"/>
                              <wps:cNvSpPr txBox="1">
                                <a:spLocks noChangeArrowheads="1"/>
                              </wps:cNvSpPr>
                              <wps:spPr bwMode="auto">
                                <a:xfrm>
                                  <a:off x="2044711" y="200651"/>
                                  <a:ext cx="793104" cy="17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47D6E3" w14:textId="77777777" w:rsidR="00C867CB" w:rsidRPr="00386FC1" w:rsidRDefault="00C867CB" w:rsidP="00DA7030">
                                    <w:pPr>
                                      <w:pStyle w:val="COL"/>
                                    </w:pPr>
                                    <w:r>
                                      <w:rPr>
                                        <w:lang w:val="pt-BR"/>
                                      </w:rPr>
                                      <w:t>Ispitivanje 2 / Omalizumab (N=62)</w:t>
                                    </w:r>
                                  </w:p>
                                </w:txbxContent>
                              </wps:txbx>
                              <wps:bodyPr rot="0" vert="horz" wrap="square" lIns="0" tIns="0" rIns="0" bIns="0" anchor="t" anchorCtr="0" upright="1">
                                <a:spAutoFit/>
                              </wps:bodyPr>
                            </wps:wsp>
                            <wps:wsp>
                              <wps:cNvPr id="157" name="Text Box 5"/>
                              <wps:cNvSpPr txBox="1">
                                <a:spLocks noChangeArrowheads="1"/>
                              </wps:cNvSpPr>
                              <wps:spPr bwMode="auto">
                                <a:xfrm>
                                  <a:off x="6900" y="26607"/>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0B6B60" w14:textId="77777777" w:rsidR="00C867CB" w:rsidRPr="00FC46D4" w:rsidRDefault="00C867CB" w:rsidP="00DA7030">
                                    <w:pPr>
                                      <w:pStyle w:val="aff6"/>
                                      <w:jc w:val="right"/>
                                      <w:rPr>
                                        <w:b/>
                                        <w:bCs/>
                                      </w:rPr>
                                    </w:pPr>
                                    <w:r>
                                      <w:rPr>
                                        <w:b/>
                                        <w:sz w:val="12"/>
                                      </w:rPr>
                                      <w:t>0</w:t>
                                    </w:r>
                                    <w:r>
                                      <w:rPr>
                                        <w:b/>
                                        <w:sz w:val="12"/>
                                        <w:lang w:val="en-US"/>
                                      </w:rPr>
                                      <w:t>,</w:t>
                                    </w:r>
                                    <w:r>
                                      <w:rPr>
                                        <w:b/>
                                        <w:sz w:val="12"/>
                                      </w:rPr>
                                      <w:t>25</w:t>
                                    </w:r>
                                  </w:p>
                                </w:txbxContent>
                              </wps:txbx>
                              <wps:bodyPr rot="0" vert="horz" wrap="square" lIns="0" tIns="0" rIns="0" bIns="0" anchor="t" anchorCtr="0" upright="1">
                                <a:spAutoFit/>
                              </wps:bodyPr>
                            </wps:wsp>
                            <wps:wsp>
                              <wps:cNvPr id="159" name="Text Box 5"/>
                              <wps:cNvSpPr txBox="1">
                                <a:spLocks noChangeArrowheads="1"/>
                              </wps:cNvSpPr>
                              <wps:spPr bwMode="auto">
                                <a:xfrm>
                                  <a:off x="6900" y="443814"/>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232276" w14:textId="77777777" w:rsidR="00C867CB" w:rsidRPr="00FC46D4" w:rsidRDefault="00C867CB" w:rsidP="00DA7030">
                                    <w:pPr>
                                      <w:pStyle w:val="aff6"/>
                                      <w:jc w:val="right"/>
                                      <w:rPr>
                                        <w:b/>
                                        <w:bCs/>
                                      </w:rPr>
                                    </w:pPr>
                                    <w:r>
                                      <w:rPr>
                                        <w:b/>
                                        <w:sz w:val="12"/>
                                      </w:rPr>
                                      <w:t>0</w:t>
                                    </w:r>
                                    <w:r>
                                      <w:rPr>
                                        <w:b/>
                                        <w:sz w:val="12"/>
                                        <w:lang w:val="en-US"/>
                                      </w:rPr>
                                      <w:t>,</w:t>
                                    </w:r>
                                    <w:r>
                                      <w:rPr>
                                        <w:b/>
                                        <w:sz w:val="12"/>
                                      </w:rPr>
                                      <w:t>00</w:t>
                                    </w:r>
                                  </w:p>
                                </w:txbxContent>
                              </wps:txbx>
                              <wps:bodyPr rot="0" vert="horz" wrap="square" lIns="0" tIns="0" rIns="0" bIns="0" anchor="t" anchorCtr="0" upright="1">
                                <a:spAutoFit/>
                              </wps:bodyPr>
                            </wps:wsp>
                            <wps:wsp>
                              <wps:cNvPr id="160" name="Text Box 5"/>
                              <wps:cNvSpPr txBox="1">
                                <a:spLocks noChangeArrowheads="1"/>
                              </wps:cNvSpPr>
                              <wps:spPr bwMode="auto">
                                <a:xfrm>
                                  <a:off x="6900" y="864822"/>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EDC184" w14:textId="77777777" w:rsidR="00C867CB" w:rsidRPr="00FC46D4" w:rsidRDefault="00C867CB" w:rsidP="00DA7030">
                                    <w:pPr>
                                      <w:pStyle w:val="aff6"/>
                                      <w:jc w:val="right"/>
                                      <w:rPr>
                                        <w:b/>
                                        <w:bCs/>
                                      </w:rPr>
                                    </w:pPr>
                                    <w:r>
                                      <w:rPr>
                                        <w:b/>
                                        <w:sz w:val="12"/>
                                      </w:rPr>
                                      <w:t>−0</w:t>
                                    </w:r>
                                    <w:r>
                                      <w:rPr>
                                        <w:b/>
                                        <w:sz w:val="12"/>
                                        <w:lang w:val="en-US"/>
                                      </w:rPr>
                                      <w:t>,</w:t>
                                    </w:r>
                                    <w:r>
                                      <w:rPr>
                                        <w:b/>
                                        <w:sz w:val="12"/>
                                      </w:rPr>
                                      <w:t>25</w:t>
                                    </w:r>
                                  </w:p>
                                </w:txbxContent>
                              </wps:txbx>
                              <wps:bodyPr rot="0" vert="horz" wrap="square" lIns="0" tIns="0" rIns="0" bIns="0" anchor="t" anchorCtr="0" upright="1">
                                <a:spAutoFit/>
                              </wps:bodyPr>
                            </wps:wsp>
                            <wps:wsp>
                              <wps:cNvPr id="161" name="Text Box 5"/>
                              <wps:cNvSpPr txBox="1">
                                <a:spLocks noChangeArrowheads="1"/>
                              </wps:cNvSpPr>
                              <wps:spPr bwMode="auto">
                                <a:xfrm>
                                  <a:off x="6900" y="1274427"/>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25A4B8" w14:textId="77777777" w:rsidR="00C867CB" w:rsidRPr="00FC46D4" w:rsidRDefault="00C867CB" w:rsidP="00DA7030">
                                    <w:pPr>
                                      <w:pStyle w:val="aff6"/>
                                      <w:jc w:val="right"/>
                                      <w:rPr>
                                        <w:b/>
                                        <w:bCs/>
                                      </w:rPr>
                                    </w:pPr>
                                    <w:r>
                                      <w:rPr>
                                        <w:b/>
                                        <w:sz w:val="12"/>
                                      </w:rPr>
                                      <w:t>−0</w:t>
                                    </w:r>
                                    <w:r>
                                      <w:rPr>
                                        <w:b/>
                                        <w:sz w:val="12"/>
                                        <w:lang w:val="en-US"/>
                                      </w:rPr>
                                      <w:t>,</w:t>
                                    </w:r>
                                    <w:r>
                                      <w:rPr>
                                        <w:b/>
                                        <w:sz w:val="12"/>
                                      </w:rPr>
                                      <w:t>50</w:t>
                                    </w:r>
                                  </w:p>
                                </w:txbxContent>
                              </wps:txbx>
                              <wps:bodyPr rot="0" vert="horz" wrap="square" lIns="0" tIns="0" rIns="0" bIns="0" anchor="t" anchorCtr="0" upright="1">
                                <a:spAutoFit/>
                              </wps:bodyPr>
                            </wps:wsp>
                            <wps:wsp>
                              <wps:cNvPr id="163" name="Text Box 5"/>
                              <wps:cNvSpPr txBox="1">
                                <a:spLocks noChangeArrowheads="1"/>
                              </wps:cNvSpPr>
                              <wps:spPr bwMode="auto">
                                <a:xfrm>
                                  <a:off x="6900" y="1691034"/>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2CF06C" w14:textId="77777777" w:rsidR="00C867CB" w:rsidRPr="00FC46D4" w:rsidRDefault="00C867CB" w:rsidP="00DA7030">
                                    <w:pPr>
                                      <w:pStyle w:val="aff6"/>
                                      <w:jc w:val="right"/>
                                      <w:rPr>
                                        <w:b/>
                                        <w:bCs/>
                                      </w:rPr>
                                    </w:pPr>
                                    <w:r>
                                      <w:rPr>
                                        <w:b/>
                                        <w:sz w:val="12"/>
                                      </w:rPr>
                                      <w:t>−0</w:t>
                                    </w:r>
                                    <w:r>
                                      <w:rPr>
                                        <w:b/>
                                        <w:sz w:val="12"/>
                                        <w:lang w:val="en-US"/>
                                      </w:rPr>
                                      <w:t>,</w:t>
                                    </w:r>
                                    <w:r>
                                      <w:rPr>
                                        <w:b/>
                                        <w:sz w:val="12"/>
                                      </w:rPr>
                                      <w:t>75</w:t>
                                    </w:r>
                                  </w:p>
                                </w:txbxContent>
                              </wps:txbx>
                              <wps:bodyPr rot="0" vert="horz" wrap="square" lIns="0" tIns="0" rIns="0" bIns="0" anchor="t" anchorCtr="0" upright="1">
                                <a:spAutoFit/>
                              </wps:bodyPr>
                            </wps:wsp>
                            <wps:wsp>
                              <wps:cNvPr id="164" name="Text Box 5"/>
                              <wps:cNvSpPr txBox="1">
                                <a:spLocks noChangeArrowheads="1"/>
                              </wps:cNvSpPr>
                              <wps:spPr bwMode="auto">
                                <a:xfrm>
                                  <a:off x="6900" y="2104340"/>
                                  <a:ext cx="255901" cy="87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104750" w14:textId="77777777" w:rsidR="00C867CB" w:rsidRPr="00FC46D4" w:rsidRDefault="00C867CB" w:rsidP="00DA7030">
                                    <w:pPr>
                                      <w:pStyle w:val="aff6"/>
                                      <w:jc w:val="right"/>
                                      <w:rPr>
                                        <w:b/>
                                        <w:bCs/>
                                      </w:rPr>
                                    </w:pPr>
                                    <w:r>
                                      <w:rPr>
                                        <w:b/>
                                        <w:sz w:val="12"/>
                                      </w:rPr>
                                      <w:t>−1</w:t>
                                    </w:r>
                                    <w:r>
                                      <w:rPr>
                                        <w:b/>
                                        <w:sz w:val="12"/>
                                        <w:lang w:val="en-US"/>
                                      </w:rPr>
                                      <w:t>,</w:t>
                                    </w:r>
                                    <w:r>
                                      <w:rPr>
                                        <w:b/>
                                        <w:sz w:val="12"/>
                                      </w:rPr>
                                      <w:t>00</w:t>
                                    </w:r>
                                  </w:p>
                                </w:txbxContent>
                              </wps:txbx>
                              <wps:bodyPr rot="0" vert="horz" wrap="square" lIns="0" tIns="0" rIns="0" bIns="0" anchor="t" anchorCtr="0" upright="1">
                                <a:spAutoFit/>
                              </wps:bodyPr>
                            </wps:wsp>
                            <wps:wsp>
                              <wps:cNvPr id="165" name="Text Box 5"/>
                              <wps:cNvSpPr txBox="1">
                                <a:spLocks noChangeArrowheads="1"/>
                              </wps:cNvSpPr>
                              <wps:spPr bwMode="auto">
                                <a:xfrm>
                                  <a:off x="6900" y="2522247"/>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8C8702" w14:textId="77777777" w:rsidR="00C867CB" w:rsidRPr="00FC46D4" w:rsidRDefault="00C867CB" w:rsidP="00DA7030">
                                    <w:pPr>
                                      <w:pStyle w:val="aff6"/>
                                      <w:jc w:val="right"/>
                                      <w:rPr>
                                        <w:b/>
                                        <w:bCs/>
                                      </w:rPr>
                                    </w:pPr>
                                    <w:r>
                                      <w:rPr>
                                        <w:b/>
                                        <w:sz w:val="12"/>
                                      </w:rPr>
                                      <w:t>−1</w:t>
                                    </w:r>
                                    <w:r>
                                      <w:rPr>
                                        <w:b/>
                                        <w:sz w:val="12"/>
                                        <w:lang w:val="en-US"/>
                                      </w:rPr>
                                      <w:t>,</w:t>
                                    </w:r>
                                    <w:r>
                                      <w:rPr>
                                        <w:b/>
                                        <w:sz w:val="12"/>
                                      </w:rPr>
                                      <w:t>25</w:t>
                                    </w:r>
                                  </w:p>
                                </w:txbxContent>
                              </wps:txbx>
                              <wps:bodyPr rot="0" vert="horz" wrap="square" lIns="0" tIns="0" rIns="0" bIns="0" anchor="t" anchorCtr="0" upright="1">
                                <a:spAutoFit/>
                              </wps:bodyPr>
                            </wps:wsp>
                          </wpc:wpc>
                        </a:graphicData>
                      </a:graphic>
                    </wp:inline>
                  </w:drawing>
                </mc:Choice>
                <mc:Fallback>
                  <w:pict>
                    <v:group w14:anchorId="02B93374" id="Canvas 10" o:spid="_x0000_s1040" editas="canvas" style="width:223.45pt;height:211.7pt;mso-position-horizontal-relative:char;mso-position-vertical-relative:line" coordsize="28378,2688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">
                      <v:shape id="_x0000_s1041" type="#_x0000_t75" style="position:absolute;width:28378;height:26885;visibility:visible;mso-wrap-style:square">
                        <v:fill o:detectmouseclick="t"/>
                        <v:path o:connecttype="none"/>
                      </v:shape>
                      <v:shape id="Picture 11" o:spid="_x0000_s1042" type="#_x0000_t75" style="position:absolute;left:2701;top:381;width:24644;height:2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">
                        <v:imagedata r:id="rId12" o:title="" croptop="642f" cropbottom="499f" cropleft="1172f" cropright="413f"/>
                      </v:shape>
                      <v:shape id="Text Box 3" o:spid="_x0000_s1043" type="#_x0000_t202" style="position:absolute;left:6248;top:82;width:1163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" filled="f" stroked="f" strokeweight=".5pt">
                        <v:textbox style="mso-fit-shape-to-text:t" inset="0,0,0,0">
                          <w:txbxContent>
                            <w:p w14:paraId="0531823A" w14:textId="77777777" w:rsidR="00C867CB" w:rsidRDefault="00C867CB" w:rsidP="00DA7030">
                              <w:pPr>
                                <w:pStyle w:val="COL"/>
                              </w:pPr>
                              <w:r>
                                <w:t>Ispitivanje 1 / Placebo (N=66)</w:t>
                              </w:r>
                            </w:p>
                          </w:txbxContent>
                        </v:textbox>
                      </v:shape>
                      <v:shape id="Text Box 5" o:spid="_x0000_s1044" type="#_x0000_t202" style="position:absolute;left:6248;top:2006;width:11233;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" filled="f" stroked="f" strokeweight=".5pt">
                        <v:textbox style="mso-fit-shape-to-text:t" inset="0,0,0,0">
                          <w:txbxContent>
                            <w:p w14:paraId="575D8F69" w14:textId="77777777" w:rsidR="00C867CB" w:rsidRDefault="00C867CB" w:rsidP="00DA7030">
                              <w:pPr>
                                <w:pStyle w:val="COL"/>
                              </w:pPr>
                              <w:r>
                                <w:t>Ispitivanje 1 / Omalizumab (N=72)</w:t>
                              </w:r>
                            </w:p>
                          </w:txbxContent>
                        </v:textbox>
                      </v:shape>
                      <v:shape id="Text Box 4" o:spid="_x0000_s1045" type="#_x0000_t202" style="position:absolute;left:20447;top:146;width:793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" filled="f" stroked="f" strokeweight=".5pt">
                        <v:textbox style="mso-fit-shape-to-text:t" inset="0,0,0,0">
                          <w:txbxContent>
                            <w:p w14:paraId="3B538CA8" w14:textId="77777777" w:rsidR="00C867CB" w:rsidRDefault="00C867CB" w:rsidP="00DA7030">
                              <w:pPr>
                                <w:pStyle w:val="COL"/>
                              </w:pPr>
                              <w:r>
                                <w:rPr>
                                  <w:lang w:val="en-US"/>
                                </w:rPr>
                                <w:t>Ispitivanje 2 / Placebo (N=65)</w:t>
                              </w:r>
                            </w:p>
                          </w:txbxContent>
                        </v:textbox>
                      </v:shape>
                      <v:shape id="Text Box 6" o:spid="_x0000_s1046" type="#_x0000_t202" style="position:absolute;left:20447;top:2006;width:793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" filled="f" stroked="f" strokeweight=".5pt">
                        <v:textbox style="mso-fit-shape-to-text:t" inset="0,0,0,0">
                          <w:txbxContent>
                            <w:p w14:paraId="0F47D6E3" w14:textId="77777777" w:rsidR="00C867CB" w:rsidRPr="00386FC1" w:rsidRDefault="00C867CB" w:rsidP="00DA7030">
                              <w:pPr>
                                <w:pStyle w:val="COL"/>
                              </w:pPr>
                              <w:r>
                                <w:rPr>
                                  <w:lang w:val="pt-BR"/>
                                </w:rPr>
                                <w:t>Ispitivanje 2 / Omalizumab (N=62)</w:t>
                              </w:r>
                            </w:p>
                          </w:txbxContent>
                        </v:textbox>
                      </v:shape>
                      <v:shape id="Text Box 5" o:spid="_x0000_s1047" type="#_x0000_t202" style="position:absolute;left:69;top:266;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" filled="f" stroked="f" strokeweight=".5pt">
                        <v:textbox style="mso-fit-shape-to-text:t" inset="0,0,0,0">
                          <w:txbxContent>
                            <w:p w14:paraId="520B6B60" w14:textId="77777777" w:rsidR="00C867CB" w:rsidRPr="00FC46D4" w:rsidRDefault="00C867CB" w:rsidP="00DA7030">
                              <w:pPr>
                                <w:pStyle w:val="aff6"/>
                                <w:jc w:val="right"/>
                                <w:rPr>
                                  <w:b/>
                                  <w:bCs/>
                                </w:rPr>
                              </w:pPr>
                              <w:r>
                                <w:rPr>
                                  <w:b/>
                                  <w:sz w:val="12"/>
                                </w:rPr>
                                <w:t>0</w:t>
                              </w:r>
                              <w:r>
                                <w:rPr>
                                  <w:b/>
                                  <w:sz w:val="12"/>
                                  <w:lang w:val="en-US"/>
                                </w:rPr>
                                <w:t>,</w:t>
                              </w:r>
                              <w:r>
                                <w:rPr>
                                  <w:b/>
                                  <w:sz w:val="12"/>
                                </w:rPr>
                                <w:t>25</w:t>
                              </w:r>
                            </w:p>
                          </w:txbxContent>
                        </v:textbox>
                      </v:shape>
                      <v:shape id="Text Box 5" o:spid="_x0000_s1048" type="#_x0000_t202" style="position:absolute;left:69;top:443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" filled="f" stroked="f" strokeweight=".5pt">
                        <v:textbox style="mso-fit-shape-to-text:t" inset="0,0,0,0">
                          <w:txbxContent>
                            <w:p w14:paraId="1B232276" w14:textId="77777777" w:rsidR="00C867CB" w:rsidRPr="00FC46D4" w:rsidRDefault="00C867CB" w:rsidP="00DA7030">
                              <w:pPr>
                                <w:pStyle w:val="aff6"/>
                                <w:jc w:val="right"/>
                                <w:rPr>
                                  <w:b/>
                                  <w:bCs/>
                                </w:rPr>
                              </w:pPr>
                              <w:r>
                                <w:rPr>
                                  <w:b/>
                                  <w:sz w:val="12"/>
                                </w:rPr>
                                <w:t>0</w:t>
                              </w:r>
                              <w:r>
                                <w:rPr>
                                  <w:b/>
                                  <w:sz w:val="12"/>
                                  <w:lang w:val="en-US"/>
                                </w:rPr>
                                <w:t>,</w:t>
                              </w:r>
                              <w:r>
                                <w:rPr>
                                  <w:b/>
                                  <w:sz w:val="12"/>
                                </w:rPr>
                                <w:t>00</w:t>
                              </w:r>
                            </w:p>
                          </w:txbxContent>
                        </v:textbox>
                      </v:shape>
                      <v:shape id="Text Box 5" o:spid="_x0000_s1049" type="#_x0000_t202" style="position:absolute;left:69;top:864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" filled="f" stroked="f" strokeweight=".5pt">
                        <v:textbox style="mso-fit-shape-to-text:t" inset="0,0,0,0">
                          <w:txbxContent>
                            <w:p w14:paraId="2DEDC184" w14:textId="77777777" w:rsidR="00C867CB" w:rsidRPr="00FC46D4" w:rsidRDefault="00C867CB" w:rsidP="00DA7030">
                              <w:pPr>
                                <w:pStyle w:val="aff6"/>
                                <w:jc w:val="right"/>
                                <w:rPr>
                                  <w:b/>
                                  <w:bCs/>
                                </w:rPr>
                              </w:pPr>
                              <w:r>
                                <w:rPr>
                                  <w:b/>
                                  <w:sz w:val="12"/>
                                </w:rPr>
                                <w:t>−0</w:t>
                              </w:r>
                              <w:r>
                                <w:rPr>
                                  <w:b/>
                                  <w:sz w:val="12"/>
                                  <w:lang w:val="en-US"/>
                                </w:rPr>
                                <w:t>,</w:t>
                              </w:r>
                              <w:r>
                                <w:rPr>
                                  <w:b/>
                                  <w:sz w:val="12"/>
                                </w:rPr>
                                <w:t>25</w:t>
                              </w:r>
                            </w:p>
                          </w:txbxContent>
                        </v:textbox>
                      </v:shape>
                      <v:shape id="Text Box 5" o:spid="_x0000_s1050" type="#_x0000_t202" style="position:absolute;left:69;top:12744;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" filled="f" stroked="f" strokeweight=".5pt">
                        <v:textbox style="mso-fit-shape-to-text:t" inset="0,0,0,0">
                          <w:txbxContent>
                            <w:p w14:paraId="1525A4B8" w14:textId="77777777" w:rsidR="00C867CB" w:rsidRPr="00FC46D4" w:rsidRDefault="00C867CB" w:rsidP="00DA7030">
                              <w:pPr>
                                <w:pStyle w:val="aff6"/>
                                <w:jc w:val="right"/>
                                <w:rPr>
                                  <w:b/>
                                  <w:bCs/>
                                </w:rPr>
                              </w:pPr>
                              <w:r>
                                <w:rPr>
                                  <w:b/>
                                  <w:sz w:val="12"/>
                                </w:rPr>
                                <w:t>−0</w:t>
                              </w:r>
                              <w:r>
                                <w:rPr>
                                  <w:b/>
                                  <w:sz w:val="12"/>
                                  <w:lang w:val="en-US"/>
                                </w:rPr>
                                <w:t>,</w:t>
                              </w:r>
                              <w:r>
                                <w:rPr>
                                  <w:b/>
                                  <w:sz w:val="12"/>
                                </w:rPr>
                                <w:t>50</w:t>
                              </w:r>
                            </w:p>
                          </w:txbxContent>
                        </v:textbox>
                      </v:shape>
                      <v:shape id="Text Box 5" o:spid="_x0000_s1051" type="#_x0000_t202" style="position:absolute;left:69;top:16910;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" filled="f" stroked="f" strokeweight=".5pt">
                        <v:textbox style="mso-fit-shape-to-text:t" inset="0,0,0,0">
                          <w:txbxContent>
                            <w:p w14:paraId="602CF06C" w14:textId="77777777" w:rsidR="00C867CB" w:rsidRPr="00FC46D4" w:rsidRDefault="00C867CB" w:rsidP="00DA7030">
                              <w:pPr>
                                <w:pStyle w:val="aff6"/>
                                <w:jc w:val="right"/>
                                <w:rPr>
                                  <w:b/>
                                  <w:bCs/>
                                </w:rPr>
                              </w:pPr>
                              <w:r>
                                <w:rPr>
                                  <w:b/>
                                  <w:sz w:val="12"/>
                                </w:rPr>
                                <w:t>−0</w:t>
                              </w:r>
                              <w:r>
                                <w:rPr>
                                  <w:b/>
                                  <w:sz w:val="12"/>
                                  <w:lang w:val="en-US"/>
                                </w:rPr>
                                <w:t>,</w:t>
                              </w:r>
                              <w:r>
                                <w:rPr>
                                  <w:b/>
                                  <w:sz w:val="12"/>
                                </w:rPr>
                                <w:t>75</w:t>
                              </w:r>
                            </w:p>
                          </w:txbxContent>
                        </v:textbox>
                      </v:shape>
                      <v:shape id="Text Box 5" o:spid="_x0000_s1052" type="#_x0000_t202" style="position:absolute;left:69;top:21043;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" filled="f" stroked="f" strokeweight=".5pt">
                        <v:textbox style="mso-fit-shape-to-text:t" inset="0,0,0,0">
                          <w:txbxContent>
                            <w:p w14:paraId="37104750" w14:textId="77777777" w:rsidR="00C867CB" w:rsidRPr="00FC46D4" w:rsidRDefault="00C867CB" w:rsidP="00DA7030">
                              <w:pPr>
                                <w:pStyle w:val="aff6"/>
                                <w:jc w:val="right"/>
                                <w:rPr>
                                  <w:b/>
                                  <w:bCs/>
                                </w:rPr>
                              </w:pPr>
                              <w:r>
                                <w:rPr>
                                  <w:b/>
                                  <w:sz w:val="12"/>
                                </w:rPr>
                                <w:t>−1</w:t>
                              </w:r>
                              <w:r>
                                <w:rPr>
                                  <w:b/>
                                  <w:sz w:val="12"/>
                                  <w:lang w:val="en-US"/>
                                </w:rPr>
                                <w:t>,</w:t>
                              </w:r>
                              <w:r>
                                <w:rPr>
                                  <w:b/>
                                  <w:sz w:val="12"/>
                                </w:rPr>
                                <w:t>00</w:t>
                              </w:r>
                            </w:p>
                          </w:txbxContent>
                        </v:textbox>
                      </v:shape>
                      <v:shape id="Text Box 5" o:spid="_x0000_s1053" type="#_x0000_t202" style="position:absolute;left:69;top:2522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" filled="f" stroked="f" strokeweight=".5pt">
                        <v:textbox style="mso-fit-shape-to-text:t" inset="0,0,0,0">
                          <w:txbxContent>
                            <w:p w14:paraId="068C8702" w14:textId="77777777" w:rsidR="00C867CB" w:rsidRPr="00FC46D4" w:rsidRDefault="00C867CB" w:rsidP="00DA7030">
                              <w:pPr>
                                <w:pStyle w:val="aff6"/>
                                <w:jc w:val="right"/>
                                <w:rPr>
                                  <w:b/>
                                  <w:bCs/>
                                </w:rPr>
                              </w:pPr>
                              <w:r>
                                <w:rPr>
                                  <w:b/>
                                  <w:sz w:val="12"/>
                                </w:rPr>
                                <w:t>−1</w:t>
                              </w:r>
                              <w:r>
                                <w:rPr>
                                  <w:b/>
                                  <w:sz w:val="12"/>
                                  <w:lang w:val="en-US"/>
                                </w:rPr>
                                <w:t>,</w:t>
                              </w:r>
                              <w:r>
                                <w:rPr>
                                  <w:b/>
                                  <w:sz w:val="12"/>
                                </w:rPr>
                                <w:t>25</w:t>
                              </w:r>
                            </w:p>
                          </w:txbxContent>
                        </v:textbox>
                      </v:shape>
                      <w10:anchorlock/>
                    </v:group>
                  </w:pict>
                </mc:Fallback>
              </mc:AlternateContent>
            </w:r>
          </w:p>
        </w:tc>
      </w:tr>
      <w:tr w:rsidR="0008770B" w:rsidRPr="00FE1804" w14:paraId="6AAD4AC3" w14:textId="77777777" w:rsidTr="005D7539">
        <w:trPr>
          <w:cantSplit/>
          <w:trHeight w:val="47"/>
          <w:jc w:val="center"/>
        </w:trPr>
        <w:tc>
          <w:tcPr>
            <w:tcW w:w="266" w:type="dxa"/>
            <w:vAlign w:val="center"/>
          </w:tcPr>
          <w:p w14:paraId="570D64DA" w14:textId="77777777" w:rsidR="00DA7030" w:rsidRPr="00FE1804" w:rsidRDefault="00DA7030" w:rsidP="004C4C88">
            <w:pPr>
              <w:pStyle w:val="COC"/>
              <w:rPr>
                <w:sz w:val="12"/>
                <w:szCs w:val="12"/>
                <w:lang w:val="co-FR"/>
              </w:rPr>
            </w:pPr>
          </w:p>
        </w:tc>
        <w:tc>
          <w:tcPr>
            <w:tcW w:w="2385" w:type="dxa"/>
            <w:gridSpan w:val="4"/>
          </w:tcPr>
          <w:p w14:paraId="37E2E613" w14:textId="77777777" w:rsidR="00DA7030" w:rsidRPr="00FE1804" w:rsidRDefault="00DA7030" w:rsidP="004C4C88">
            <w:pPr>
              <w:pStyle w:val="COC"/>
              <w:rPr>
                <w:noProof/>
                <w:sz w:val="12"/>
                <w:szCs w:val="12"/>
                <w:lang w:val="co-FR"/>
              </w:rPr>
            </w:pPr>
          </w:p>
        </w:tc>
        <w:tc>
          <w:tcPr>
            <w:tcW w:w="1071" w:type="dxa"/>
            <w:gridSpan w:val="3"/>
          </w:tcPr>
          <w:p w14:paraId="16A12971" w14:textId="77777777" w:rsidR="00DA7030" w:rsidRPr="00FE1804" w:rsidRDefault="00DA7030" w:rsidP="005D7539">
            <w:pPr>
              <w:autoSpaceDE w:val="0"/>
              <w:autoSpaceDN w:val="0"/>
              <w:adjustRightInd w:val="0"/>
              <w:jc w:val="center"/>
              <w:rPr>
                <w:noProof/>
                <w:sz w:val="12"/>
                <w:szCs w:val="12"/>
              </w:rPr>
            </w:pPr>
            <w:r w:rsidRPr="00FE1804">
              <w:rPr>
                <w:sz w:val="12"/>
              </w:rPr>
              <w:t>Sekundarna analiza djelotvornosti</w:t>
            </w:r>
          </w:p>
        </w:tc>
        <w:tc>
          <w:tcPr>
            <w:tcW w:w="1051" w:type="dxa"/>
            <w:gridSpan w:val="3"/>
          </w:tcPr>
          <w:p w14:paraId="3FBF92EA" w14:textId="77777777" w:rsidR="00DA7030" w:rsidRPr="003D09EE" w:rsidRDefault="00DA7030" w:rsidP="004C4C88">
            <w:pPr>
              <w:pStyle w:val="COC"/>
              <w:rPr>
                <w:sz w:val="12"/>
                <w:rPrChange w:id="686" w:author="만든 이">
                  <w:rPr>
                    <w:sz w:val="12"/>
                    <w:lang w:val="co-FR"/>
                  </w:rPr>
                </w:rPrChange>
              </w:rPr>
            </w:pPr>
            <w:r w:rsidRPr="00FE1804">
              <w:rPr>
                <w:sz w:val="12"/>
                <w:lang w:val="co-FR"/>
              </w:rPr>
              <w:t>Primarna analiza djelotvornosti</w:t>
            </w:r>
          </w:p>
        </w:tc>
        <w:tc>
          <w:tcPr>
            <w:tcW w:w="275" w:type="dxa"/>
            <w:vAlign w:val="center"/>
          </w:tcPr>
          <w:p w14:paraId="3374040F" w14:textId="77777777" w:rsidR="00DA7030" w:rsidRPr="00FE1804" w:rsidRDefault="00DA7030" w:rsidP="004C4C88">
            <w:pPr>
              <w:pStyle w:val="COC"/>
              <w:rPr>
                <w:sz w:val="12"/>
                <w:szCs w:val="12"/>
                <w:lang w:val="co-FR"/>
              </w:rPr>
            </w:pPr>
          </w:p>
        </w:tc>
        <w:tc>
          <w:tcPr>
            <w:tcW w:w="2403" w:type="dxa"/>
            <w:gridSpan w:val="4"/>
          </w:tcPr>
          <w:p w14:paraId="04CC8041" w14:textId="77777777" w:rsidR="00DA7030" w:rsidRPr="00FE1804" w:rsidRDefault="00DA7030" w:rsidP="004C4C88">
            <w:pPr>
              <w:pStyle w:val="COC"/>
              <w:rPr>
                <w:noProof/>
                <w:sz w:val="12"/>
                <w:szCs w:val="12"/>
                <w:lang w:val="co-FR"/>
              </w:rPr>
            </w:pPr>
          </w:p>
        </w:tc>
        <w:tc>
          <w:tcPr>
            <w:tcW w:w="1078" w:type="dxa"/>
            <w:gridSpan w:val="3"/>
          </w:tcPr>
          <w:p w14:paraId="3460F80F" w14:textId="77777777" w:rsidR="00DA7030" w:rsidRPr="003D09EE" w:rsidRDefault="00DA7030" w:rsidP="004C4C88">
            <w:pPr>
              <w:pStyle w:val="COC"/>
              <w:rPr>
                <w:sz w:val="12"/>
                <w:rPrChange w:id="687" w:author="만든 이">
                  <w:rPr>
                    <w:sz w:val="12"/>
                    <w:lang w:val="co-FR"/>
                  </w:rPr>
                </w:rPrChange>
              </w:rPr>
            </w:pPr>
            <w:r w:rsidRPr="00FE1804">
              <w:rPr>
                <w:sz w:val="12"/>
                <w:lang w:val="co-FR"/>
              </w:rPr>
              <w:t>Sekundarna analiza djelotvornsti</w:t>
            </w:r>
          </w:p>
        </w:tc>
        <w:tc>
          <w:tcPr>
            <w:tcW w:w="993" w:type="dxa"/>
            <w:gridSpan w:val="3"/>
          </w:tcPr>
          <w:p w14:paraId="07192501" w14:textId="77777777" w:rsidR="00DA7030" w:rsidRPr="003D09EE" w:rsidRDefault="00DA7030" w:rsidP="004C4C88">
            <w:pPr>
              <w:pStyle w:val="COC"/>
              <w:rPr>
                <w:sz w:val="12"/>
                <w:rPrChange w:id="688" w:author="만든 이">
                  <w:rPr>
                    <w:sz w:val="12"/>
                    <w:lang w:val="co-FR"/>
                  </w:rPr>
                </w:rPrChange>
              </w:rPr>
            </w:pPr>
            <w:r w:rsidRPr="00FE1804">
              <w:rPr>
                <w:sz w:val="12"/>
                <w:lang w:val="co-FR"/>
              </w:rPr>
              <w:t>Sekundarna analiza djelotvornsti</w:t>
            </w:r>
          </w:p>
        </w:tc>
      </w:tr>
      <w:tr w:rsidR="0008770B" w:rsidRPr="00FE1804" w14:paraId="3CCCBB2E" w14:textId="77777777" w:rsidTr="005D7539">
        <w:trPr>
          <w:cantSplit/>
          <w:trHeight w:val="47"/>
          <w:jc w:val="center"/>
        </w:trPr>
        <w:tc>
          <w:tcPr>
            <w:tcW w:w="266" w:type="dxa"/>
            <w:vAlign w:val="center"/>
          </w:tcPr>
          <w:p w14:paraId="151A0BE9" w14:textId="77777777" w:rsidR="00DA7030" w:rsidRPr="00FE1804" w:rsidRDefault="00DA7030" w:rsidP="004C4C88">
            <w:pPr>
              <w:pStyle w:val="COC"/>
              <w:rPr>
                <w:sz w:val="12"/>
                <w:szCs w:val="12"/>
                <w:lang w:val="co-FR"/>
              </w:rPr>
            </w:pPr>
          </w:p>
        </w:tc>
        <w:tc>
          <w:tcPr>
            <w:tcW w:w="2385" w:type="dxa"/>
            <w:gridSpan w:val="4"/>
          </w:tcPr>
          <w:p w14:paraId="2347A0CB" w14:textId="77777777" w:rsidR="00DA7030" w:rsidRPr="00FE1804" w:rsidRDefault="00DA7030" w:rsidP="004C4C88">
            <w:pPr>
              <w:pStyle w:val="COC"/>
              <w:rPr>
                <w:noProof/>
                <w:sz w:val="12"/>
                <w:szCs w:val="12"/>
                <w:lang w:val="co-FR"/>
              </w:rPr>
            </w:pPr>
          </w:p>
        </w:tc>
        <w:tc>
          <w:tcPr>
            <w:tcW w:w="1071" w:type="dxa"/>
            <w:gridSpan w:val="3"/>
          </w:tcPr>
          <w:p w14:paraId="0DF0599A" w14:textId="5330C8E4" w:rsidR="00DA7030" w:rsidRPr="003D09EE" w:rsidRDefault="008D6600" w:rsidP="004C4C88">
            <w:pPr>
              <w:pStyle w:val="COC"/>
              <w:rPr>
                <w:sz w:val="12"/>
                <w:rPrChange w:id="689" w:author="만든 이">
                  <w:rPr>
                    <w:sz w:val="12"/>
                    <w:lang w:val="co-FR"/>
                  </w:rPr>
                </w:rPrChange>
              </w:rPr>
            </w:pPr>
            <w:r w:rsidRPr="00FE1804">
              <w:rPr>
                <w:noProof/>
                <w:sz w:val="12"/>
                <w:lang w:val="en-US" w:eastAsia="ko-KR"/>
              </w:rPr>
              <w:drawing>
                <wp:inline distT="0" distB="0" distL="0" distR="0" wp14:anchorId="6DEB37E4" wp14:editId="21A1B1DA">
                  <wp:extent cx="82550" cy="82550"/>
                  <wp:effectExtent l="0" t="0" r="0" b="0"/>
                  <wp:docPr id="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50" cy="82550"/>
                          </a:xfrm>
                          <a:prstGeom prst="rect">
                            <a:avLst/>
                          </a:prstGeom>
                          <a:noFill/>
                          <a:ln>
                            <a:noFill/>
                          </a:ln>
                        </pic:spPr>
                      </pic:pic>
                    </a:graphicData>
                  </a:graphic>
                </wp:inline>
              </w:drawing>
            </w:r>
          </w:p>
        </w:tc>
        <w:tc>
          <w:tcPr>
            <w:tcW w:w="1051" w:type="dxa"/>
            <w:gridSpan w:val="3"/>
          </w:tcPr>
          <w:p w14:paraId="58AA11DB" w14:textId="27E0AC7F" w:rsidR="00DA7030" w:rsidRPr="003D09EE" w:rsidRDefault="008D6600" w:rsidP="004C4C88">
            <w:pPr>
              <w:pStyle w:val="COC"/>
              <w:rPr>
                <w:sz w:val="12"/>
                <w:rPrChange w:id="690" w:author="만든 이">
                  <w:rPr>
                    <w:sz w:val="12"/>
                    <w:lang w:val="co-FR"/>
                  </w:rPr>
                </w:rPrChange>
              </w:rPr>
            </w:pPr>
            <w:r w:rsidRPr="00FE1804">
              <w:rPr>
                <w:noProof/>
                <w:sz w:val="12"/>
                <w:lang w:val="en-US" w:eastAsia="ko-KR"/>
              </w:rPr>
              <w:drawing>
                <wp:inline distT="0" distB="0" distL="0" distR="0" wp14:anchorId="44119C8F" wp14:editId="07ECF0DB">
                  <wp:extent cx="82550" cy="82550"/>
                  <wp:effectExtent l="0" t="0" r="0" b="0"/>
                  <wp:docPr id="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50" cy="82550"/>
                          </a:xfrm>
                          <a:prstGeom prst="rect">
                            <a:avLst/>
                          </a:prstGeom>
                          <a:noFill/>
                          <a:ln>
                            <a:noFill/>
                          </a:ln>
                        </pic:spPr>
                      </pic:pic>
                    </a:graphicData>
                  </a:graphic>
                </wp:inline>
              </w:drawing>
            </w:r>
          </w:p>
        </w:tc>
        <w:tc>
          <w:tcPr>
            <w:tcW w:w="275" w:type="dxa"/>
            <w:vAlign w:val="center"/>
          </w:tcPr>
          <w:p w14:paraId="0F7BDF25" w14:textId="77777777" w:rsidR="00DA7030" w:rsidRPr="00FE1804" w:rsidRDefault="00DA7030" w:rsidP="004C4C88">
            <w:pPr>
              <w:pStyle w:val="COC"/>
              <w:rPr>
                <w:sz w:val="12"/>
                <w:szCs w:val="12"/>
                <w:lang w:val="co-FR"/>
              </w:rPr>
            </w:pPr>
          </w:p>
        </w:tc>
        <w:tc>
          <w:tcPr>
            <w:tcW w:w="2403" w:type="dxa"/>
            <w:gridSpan w:val="4"/>
          </w:tcPr>
          <w:p w14:paraId="1E2C4717" w14:textId="77777777" w:rsidR="00DA7030" w:rsidRPr="00FE1804" w:rsidRDefault="00DA7030" w:rsidP="004C4C88">
            <w:pPr>
              <w:pStyle w:val="COC"/>
              <w:rPr>
                <w:noProof/>
                <w:sz w:val="12"/>
                <w:szCs w:val="12"/>
                <w:lang w:val="co-FR"/>
              </w:rPr>
            </w:pPr>
          </w:p>
        </w:tc>
        <w:tc>
          <w:tcPr>
            <w:tcW w:w="1078" w:type="dxa"/>
            <w:gridSpan w:val="3"/>
          </w:tcPr>
          <w:p w14:paraId="23AFFD1F" w14:textId="449E5639" w:rsidR="00DA7030" w:rsidRPr="003D09EE" w:rsidRDefault="008D6600" w:rsidP="004C4C88">
            <w:pPr>
              <w:pStyle w:val="COC"/>
              <w:rPr>
                <w:sz w:val="12"/>
                <w:rPrChange w:id="691" w:author="만든 이">
                  <w:rPr>
                    <w:sz w:val="12"/>
                    <w:lang w:val="co-FR"/>
                  </w:rPr>
                </w:rPrChange>
              </w:rPr>
            </w:pPr>
            <w:r w:rsidRPr="00FE1804">
              <w:rPr>
                <w:noProof/>
                <w:sz w:val="12"/>
                <w:lang w:val="en-US" w:eastAsia="ko-KR"/>
              </w:rPr>
              <w:drawing>
                <wp:inline distT="0" distB="0" distL="0" distR="0" wp14:anchorId="2A6E80B9" wp14:editId="367BC0C0">
                  <wp:extent cx="82550" cy="82550"/>
                  <wp:effectExtent l="0" t="0" r="0" b="0"/>
                  <wp:docPr id="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50" cy="82550"/>
                          </a:xfrm>
                          <a:prstGeom prst="rect">
                            <a:avLst/>
                          </a:prstGeom>
                          <a:noFill/>
                          <a:ln>
                            <a:noFill/>
                          </a:ln>
                        </pic:spPr>
                      </pic:pic>
                    </a:graphicData>
                  </a:graphic>
                </wp:inline>
              </w:drawing>
            </w:r>
          </w:p>
        </w:tc>
        <w:tc>
          <w:tcPr>
            <w:tcW w:w="993" w:type="dxa"/>
            <w:gridSpan w:val="3"/>
          </w:tcPr>
          <w:p w14:paraId="318E57D8" w14:textId="0BFA341F" w:rsidR="00DA7030" w:rsidRPr="003D09EE" w:rsidRDefault="008D6600" w:rsidP="004C4C88">
            <w:pPr>
              <w:pStyle w:val="COC"/>
              <w:rPr>
                <w:sz w:val="12"/>
                <w:rPrChange w:id="692" w:author="만든 이">
                  <w:rPr>
                    <w:sz w:val="12"/>
                    <w:lang w:val="co-FR"/>
                  </w:rPr>
                </w:rPrChange>
              </w:rPr>
            </w:pPr>
            <w:r w:rsidRPr="00FE1804">
              <w:rPr>
                <w:noProof/>
                <w:sz w:val="12"/>
                <w:lang w:val="en-US" w:eastAsia="ko-KR"/>
              </w:rPr>
              <w:drawing>
                <wp:inline distT="0" distB="0" distL="0" distR="0" wp14:anchorId="6E5B1892" wp14:editId="61296450">
                  <wp:extent cx="82550" cy="82550"/>
                  <wp:effectExtent l="0" t="0" r="0" b="0"/>
                  <wp:docPr id="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50" cy="82550"/>
                          </a:xfrm>
                          <a:prstGeom prst="rect">
                            <a:avLst/>
                          </a:prstGeom>
                          <a:noFill/>
                          <a:ln>
                            <a:noFill/>
                          </a:ln>
                        </pic:spPr>
                      </pic:pic>
                    </a:graphicData>
                  </a:graphic>
                </wp:inline>
              </w:drawing>
            </w:r>
          </w:p>
        </w:tc>
      </w:tr>
      <w:tr w:rsidR="0008770B" w:rsidRPr="00FE1804" w14:paraId="4B845254" w14:textId="77777777" w:rsidTr="005D7539">
        <w:trPr>
          <w:cantSplit/>
          <w:trHeight w:val="47"/>
          <w:jc w:val="center"/>
        </w:trPr>
        <w:tc>
          <w:tcPr>
            <w:tcW w:w="266" w:type="dxa"/>
            <w:vAlign w:val="center"/>
          </w:tcPr>
          <w:p w14:paraId="1535B904" w14:textId="77777777" w:rsidR="00DA7030" w:rsidRPr="00FE1804" w:rsidRDefault="00DA7030" w:rsidP="004C4C88">
            <w:pPr>
              <w:pStyle w:val="COC"/>
              <w:rPr>
                <w:sz w:val="12"/>
                <w:szCs w:val="12"/>
                <w:lang w:val="co-FR"/>
              </w:rPr>
            </w:pPr>
          </w:p>
        </w:tc>
        <w:tc>
          <w:tcPr>
            <w:tcW w:w="1055" w:type="dxa"/>
          </w:tcPr>
          <w:p w14:paraId="4907981B" w14:textId="77777777" w:rsidR="00DA7030" w:rsidRPr="003D09EE" w:rsidRDefault="00DA7030" w:rsidP="004C4C88">
            <w:pPr>
              <w:pStyle w:val="COC"/>
              <w:rPr>
                <w:b/>
                <w:sz w:val="12"/>
                <w:rPrChange w:id="693" w:author="만든 이">
                  <w:rPr>
                    <w:b/>
                    <w:sz w:val="12"/>
                    <w:lang w:val="co-FR"/>
                  </w:rPr>
                </w:rPrChange>
              </w:rPr>
            </w:pPr>
            <w:r w:rsidRPr="00FE1804">
              <w:rPr>
                <w:b/>
                <w:sz w:val="12"/>
                <w:lang w:val="co-FR"/>
              </w:rPr>
              <w:t>Početak</w:t>
            </w:r>
          </w:p>
        </w:tc>
        <w:tc>
          <w:tcPr>
            <w:tcW w:w="504" w:type="dxa"/>
          </w:tcPr>
          <w:p w14:paraId="436332DA" w14:textId="77777777" w:rsidR="00DA7030" w:rsidRPr="003D09EE" w:rsidRDefault="00DA7030" w:rsidP="004C4C88">
            <w:pPr>
              <w:pStyle w:val="COC"/>
              <w:rPr>
                <w:sz w:val="12"/>
                <w:rPrChange w:id="694" w:author="만든 이">
                  <w:rPr>
                    <w:sz w:val="12"/>
                    <w:lang w:val="co-FR"/>
                  </w:rPr>
                </w:rPrChange>
              </w:rPr>
            </w:pPr>
            <w:r w:rsidRPr="00FE1804">
              <w:rPr>
                <w:sz w:val="12"/>
                <w:lang w:val="co-FR"/>
              </w:rPr>
              <w:t>4</w:t>
            </w:r>
          </w:p>
        </w:tc>
        <w:tc>
          <w:tcPr>
            <w:tcW w:w="546" w:type="dxa"/>
          </w:tcPr>
          <w:p w14:paraId="4FA2B660" w14:textId="77777777" w:rsidR="00DA7030" w:rsidRPr="003D09EE" w:rsidRDefault="00DA7030" w:rsidP="004C4C88">
            <w:pPr>
              <w:pStyle w:val="COC"/>
              <w:rPr>
                <w:sz w:val="12"/>
                <w:rPrChange w:id="695" w:author="만든 이">
                  <w:rPr>
                    <w:sz w:val="12"/>
                    <w:lang w:val="co-FR"/>
                  </w:rPr>
                </w:rPrChange>
              </w:rPr>
            </w:pPr>
            <w:r w:rsidRPr="00FE1804">
              <w:rPr>
                <w:sz w:val="12"/>
                <w:lang w:val="co-FR"/>
              </w:rPr>
              <w:t>8</w:t>
            </w:r>
          </w:p>
        </w:tc>
        <w:tc>
          <w:tcPr>
            <w:tcW w:w="560" w:type="dxa"/>
            <w:gridSpan w:val="2"/>
          </w:tcPr>
          <w:p w14:paraId="303B7145" w14:textId="77777777" w:rsidR="00DA7030" w:rsidRPr="003D09EE" w:rsidRDefault="00DA7030" w:rsidP="004C4C88">
            <w:pPr>
              <w:pStyle w:val="COC"/>
              <w:rPr>
                <w:sz w:val="12"/>
                <w:rPrChange w:id="696" w:author="만든 이">
                  <w:rPr>
                    <w:sz w:val="12"/>
                    <w:lang w:val="co-FR"/>
                  </w:rPr>
                </w:rPrChange>
              </w:rPr>
            </w:pPr>
            <w:r w:rsidRPr="00FE1804">
              <w:rPr>
                <w:sz w:val="12"/>
                <w:lang w:val="co-FR"/>
              </w:rPr>
              <w:t>12</w:t>
            </w:r>
          </w:p>
        </w:tc>
        <w:tc>
          <w:tcPr>
            <w:tcW w:w="532" w:type="dxa"/>
          </w:tcPr>
          <w:p w14:paraId="73752939" w14:textId="77777777" w:rsidR="00DA7030" w:rsidRPr="003D09EE" w:rsidRDefault="00DA7030" w:rsidP="004C4C88">
            <w:pPr>
              <w:pStyle w:val="COC"/>
              <w:rPr>
                <w:sz w:val="12"/>
                <w:rPrChange w:id="697" w:author="만든 이">
                  <w:rPr>
                    <w:sz w:val="12"/>
                    <w:lang w:val="co-FR"/>
                  </w:rPr>
                </w:rPrChange>
              </w:rPr>
            </w:pPr>
            <w:r w:rsidRPr="00FE1804">
              <w:rPr>
                <w:sz w:val="12"/>
                <w:lang w:val="co-FR"/>
              </w:rPr>
              <w:t>16</w:t>
            </w:r>
          </w:p>
        </w:tc>
        <w:tc>
          <w:tcPr>
            <w:tcW w:w="518" w:type="dxa"/>
            <w:gridSpan w:val="2"/>
          </w:tcPr>
          <w:p w14:paraId="70BB62A5" w14:textId="77777777" w:rsidR="00DA7030" w:rsidRPr="003D09EE" w:rsidRDefault="00DA7030" w:rsidP="004C4C88">
            <w:pPr>
              <w:pStyle w:val="COC"/>
              <w:rPr>
                <w:sz w:val="12"/>
                <w:rPrChange w:id="698" w:author="만든 이">
                  <w:rPr>
                    <w:sz w:val="12"/>
                    <w:lang w:val="co-FR"/>
                  </w:rPr>
                </w:rPrChange>
              </w:rPr>
            </w:pPr>
            <w:r w:rsidRPr="00FE1804">
              <w:rPr>
                <w:sz w:val="12"/>
                <w:lang w:val="co-FR"/>
              </w:rPr>
              <w:t>20</w:t>
            </w:r>
          </w:p>
        </w:tc>
        <w:tc>
          <w:tcPr>
            <w:tcW w:w="554" w:type="dxa"/>
          </w:tcPr>
          <w:p w14:paraId="5FC4465B" w14:textId="77777777" w:rsidR="00DA7030" w:rsidRPr="003D09EE" w:rsidRDefault="00DA7030" w:rsidP="004C4C88">
            <w:pPr>
              <w:pStyle w:val="COC"/>
              <w:rPr>
                <w:sz w:val="12"/>
                <w:rPrChange w:id="699" w:author="만든 이">
                  <w:rPr>
                    <w:sz w:val="12"/>
                    <w:lang w:val="co-FR"/>
                  </w:rPr>
                </w:rPrChange>
              </w:rPr>
            </w:pPr>
            <w:r w:rsidRPr="00FE1804">
              <w:rPr>
                <w:sz w:val="12"/>
                <w:lang w:val="co-FR"/>
              </w:rPr>
              <w:t>24</w:t>
            </w:r>
          </w:p>
        </w:tc>
        <w:tc>
          <w:tcPr>
            <w:tcW w:w="238" w:type="dxa"/>
          </w:tcPr>
          <w:p w14:paraId="07CBF8FD" w14:textId="77777777" w:rsidR="00DA7030" w:rsidRPr="00FE1804" w:rsidRDefault="00DA7030" w:rsidP="004C4C88">
            <w:pPr>
              <w:pStyle w:val="COC"/>
              <w:rPr>
                <w:noProof/>
                <w:sz w:val="12"/>
                <w:szCs w:val="12"/>
                <w:lang w:val="co-FR"/>
              </w:rPr>
            </w:pPr>
          </w:p>
        </w:tc>
        <w:tc>
          <w:tcPr>
            <w:tcW w:w="275" w:type="dxa"/>
            <w:vAlign w:val="center"/>
          </w:tcPr>
          <w:p w14:paraId="371BB2EA" w14:textId="77777777" w:rsidR="00DA7030" w:rsidRPr="00FE1804" w:rsidRDefault="00DA7030" w:rsidP="004C4C88">
            <w:pPr>
              <w:pStyle w:val="COC"/>
              <w:rPr>
                <w:sz w:val="12"/>
                <w:szCs w:val="12"/>
                <w:lang w:val="co-FR"/>
              </w:rPr>
            </w:pPr>
          </w:p>
        </w:tc>
        <w:tc>
          <w:tcPr>
            <w:tcW w:w="961" w:type="dxa"/>
          </w:tcPr>
          <w:p w14:paraId="3CAB8CE8" w14:textId="77777777" w:rsidR="00DA7030" w:rsidRPr="003D09EE" w:rsidRDefault="00DA7030" w:rsidP="004C4C88">
            <w:pPr>
              <w:pStyle w:val="COC"/>
              <w:rPr>
                <w:b/>
                <w:sz w:val="12"/>
                <w:rPrChange w:id="700" w:author="만든 이">
                  <w:rPr>
                    <w:b/>
                    <w:sz w:val="12"/>
                    <w:lang w:val="co-FR"/>
                  </w:rPr>
                </w:rPrChange>
              </w:rPr>
            </w:pPr>
            <w:r w:rsidRPr="00FE1804">
              <w:rPr>
                <w:b/>
                <w:sz w:val="12"/>
                <w:lang w:val="co-FR"/>
              </w:rPr>
              <w:t>Početak</w:t>
            </w:r>
          </w:p>
        </w:tc>
        <w:tc>
          <w:tcPr>
            <w:tcW w:w="602" w:type="dxa"/>
          </w:tcPr>
          <w:p w14:paraId="1C496837" w14:textId="77777777" w:rsidR="00DA7030" w:rsidRPr="003D09EE" w:rsidRDefault="00DA7030" w:rsidP="004C4C88">
            <w:pPr>
              <w:pStyle w:val="COC"/>
              <w:rPr>
                <w:sz w:val="12"/>
                <w:rPrChange w:id="701" w:author="만든 이">
                  <w:rPr>
                    <w:sz w:val="12"/>
                    <w:lang w:val="co-FR"/>
                  </w:rPr>
                </w:rPrChange>
              </w:rPr>
            </w:pPr>
            <w:r w:rsidRPr="00FE1804">
              <w:rPr>
                <w:sz w:val="12"/>
                <w:lang w:val="co-FR"/>
              </w:rPr>
              <w:t>4</w:t>
            </w:r>
          </w:p>
        </w:tc>
        <w:tc>
          <w:tcPr>
            <w:tcW w:w="560" w:type="dxa"/>
          </w:tcPr>
          <w:p w14:paraId="472FC7D8" w14:textId="77777777" w:rsidR="00DA7030" w:rsidRPr="003D09EE" w:rsidRDefault="00DA7030" w:rsidP="004C4C88">
            <w:pPr>
              <w:pStyle w:val="COC"/>
              <w:rPr>
                <w:sz w:val="12"/>
                <w:rPrChange w:id="702" w:author="만든 이">
                  <w:rPr>
                    <w:sz w:val="12"/>
                    <w:lang w:val="co-FR"/>
                  </w:rPr>
                </w:rPrChange>
              </w:rPr>
            </w:pPr>
            <w:r w:rsidRPr="00FE1804">
              <w:rPr>
                <w:sz w:val="12"/>
                <w:lang w:val="co-FR"/>
              </w:rPr>
              <w:t>8</w:t>
            </w:r>
          </w:p>
        </w:tc>
        <w:tc>
          <w:tcPr>
            <w:tcW w:w="560" w:type="dxa"/>
            <w:gridSpan w:val="2"/>
          </w:tcPr>
          <w:p w14:paraId="0F127659" w14:textId="77777777" w:rsidR="00DA7030" w:rsidRPr="003D09EE" w:rsidRDefault="00DA7030" w:rsidP="004C4C88">
            <w:pPr>
              <w:pStyle w:val="COC"/>
              <w:rPr>
                <w:sz w:val="12"/>
                <w:rPrChange w:id="703" w:author="만든 이">
                  <w:rPr>
                    <w:sz w:val="12"/>
                    <w:lang w:val="co-FR"/>
                  </w:rPr>
                </w:rPrChange>
              </w:rPr>
            </w:pPr>
            <w:r w:rsidRPr="00FE1804">
              <w:rPr>
                <w:sz w:val="12"/>
                <w:lang w:val="co-FR"/>
              </w:rPr>
              <w:t>12</w:t>
            </w:r>
          </w:p>
        </w:tc>
        <w:tc>
          <w:tcPr>
            <w:tcW w:w="518" w:type="dxa"/>
          </w:tcPr>
          <w:p w14:paraId="5252F5BE" w14:textId="77777777" w:rsidR="00DA7030" w:rsidRPr="003D09EE" w:rsidRDefault="00DA7030" w:rsidP="004C4C88">
            <w:pPr>
              <w:pStyle w:val="COC"/>
              <w:rPr>
                <w:sz w:val="12"/>
                <w:rPrChange w:id="704" w:author="만든 이">
                  <w:rPr>
                    <w:sz w:val="12"/>
                    <w:lang w:val="co-FR"/>
                  </w:rPr>
                </w:rPrChange>
              </w:rPr>
            </w:pPr>
            <w:r w:rsidRPr="00FE1804">
              <w:rPr>
                <w:sz w:val="12"/>
                <w:lang w:val="co-FR"/>
              </w:rPr>
              <w:t>16</w:t>
            </w:r>
          </w:p>
        </w:tc>
        <w:tc>
          <w:tcPr>
            <w:tcW w:w="560" w:type="dxa"/>
            <w:gridSpan w:val="2"/>
          </w:tcPr>
          <w:p w14:paraId="53AA69D1" w14:textId="77777777" w:rsidR="00DA7030" w:rsidRPr="003D09EE" w:rsidRDefault="00DA7030" w:rsidP="004C4C88">
            <w:pPr>
              <w:pStyle w:val="COC"/>
              <w:rPr>
                <w:sz w:val="12"/>
                <w:rPrChange w:id="705" w:author="만든 이">
                  <w:rPr>
                    <w:sz w:val="12"/>
                    <w:lang w:val="co-FR"/>
                  </w:rPr>
                </w:rPrChange>
              </w:rPr>
            </w:pPr>
            <w:r w:rsidRPr="00FE1804">
              <w:rPr>
                <w:sz w:val="12"/>
                <w:lang w:val="co-FR"/>
              </w:rPr>
              <w:t>20</w:t>
            </w:r>
          </w:p>
        </w:tc>
        <w:tc>
          <w:tcPr>
            <w:tcW w:w="477" w:type="dxa"/>
          </w:tcPr>
          <w:p w14:paraId="4BAA5110" w14:textId="77777777" w:rsidR="00DA7030" w:rsidRPr="003D09EE" w:rsidRDefault="00DA7030" w:rsidP="004C4C88">
            <w:pPr>
              <w:pStyle w:val="COC"/>
              <w:rPr>
                <w:sz w:val="12"/>
                <w:rPrChange w:id="706" w:author="만든 이">
                  <w:rPr>
                    <w:sz w:val="12"/>
                    <w:lang w:val="co-FR"/>
                  </w:rPr>
                </w:rPrChange>
              </w:rPr>
            </w:pPr>
            <w:r w:rsidRPr="00FE1804">
              <w:rPr>
                <w:sz w:val="12"/>
                <w:lang w:val="co-FR"/>
              </w:rPr>
              <w:t>24</w:t>
            </w:r>
          </w:p>
        </w:tc>
        <w:tc>
          <w:tcPr>
            <w:tcW w:w="236" w:type="dxa"/>
          </w:tcPr>
          <w:p w14:paraId="5FF4C05B" w14:textId="77777777" w:rsidR="00DA7030" w:rsidRPr="00FE1804" w:rsidRDefault="00DA7030" w:rsidP="004C4C88">
            <w:pPr>
              <w:pStyle w:val="COC"/>
              <w:rPr>
                <w:noProof/>
                <w:sz w:val="12"/>
                <w:szCs w:val="12"/>
                <w:lang w:val="co-FR"/>
              </w:rPr>
            </w:pPr>
          </w:p>
        </w:tc>
      </w:tr>
      <w:tr w:rsidR="0008770B" w:rsidRPr="00FE1804" w14:paraId="1013FD2E" w14:textId="77777777" w:rsidTr="005D7539">
        <w:trPr>
          <w:cantSplit/>
          <w:trHeight w:val="47"/>
          <w:jc w:val="center"/>
        </w:trPr>
        <w:tc>
          <w:tcPr>
            <w:tcW w:w="266" w:type="dxa"/>
            <w:vAlign w:val="center"/>
          </w:tcPr>
          <w:p w14:paraId="2E57303E" w14:textId="77777777" w:rsidR="00DA7030" w:rsidRPr="00FE1804" w:rsidRDefault="00DA7030" w:rsidP="004C4C88">
            <w:pPr>
              <w:pStyle w:val="COC"/>
              <w:rPr>
                <w:sz w:val="12"/>
                <w:szCs w:val="12"/>
                <w:lang w:val="co-FR"/>
              </w:rPr>
            </w:pPr>
          </w:p>
        </w:tc>
        <w:tc>
          <w:tcPr>
            <w:tcW w:w="4507" w:type="dxa"/>
            <w:gridSpan w:val="10"/>
          </w:tcPr>
          <w:p w14:paraId="61E27830" w14:textId="77777777" w:rsidR="00DA7030" w:rsidRPr="003D09EE" w:rsidRDefault="00DA7030" w:rsidP="004C4C88">
            <w:pPr>
              <w:pStyle w:val="COC"/>
              <w:rPr>
                <w:b/>
                <w:sz w:val="12"/>
                <w:rPrChange w:id="707" w:author="만든 이">
                  <w:rPr>
                    <w:b/>
                    <w:sz w:val="12"/>
                    <w:lang w:val="co-FR"/>
                  </w:rPr>
                </w:rPrChange>
              </w:rPr>
            </w:pPr>
            <w:r w:rsidRPr="00FE1804">
              <w:rPr>
                <w:b/>
                <w:sz w:val="12"/>
                <w:lang w:val="co-FR"/>
              </w:rPr>
              <w:t>Tjedan</w:t>
            </w:r>
          </w:p>
        </w:tc>
        <w:tc>
          <w:tcPr>
            <w:tcW w:w="275" w:type="dxa"/>
            <w:vAlign w:val="center"/>
          </w:tcPr>
          <w:p w14:paraId="4829B615" w14:textId="77777777" w:rsidR="00DA7030" w:rsidRPr="00FE1804" w:rsidRDefault="00DA7030" w:rsidP="004C4C88">
            <w:pPr>
              <w:pStyle w:val="COC"/>
              <w:rPr>
                <w:sz w:val="12"/>
                <w:szCs w:val="12"/>
                <w:lang w:val="co-FR"/>
              </w:rPr>
            </w:pPr>
          </w:p>
        </w:tc>
        <w:tc>
          <w:tcPr>
            <w:tcW w:w="4474" w:type="dxa"/>
            <w:gridSpan w:val="10"/>
          </w:tcPr>
          <w:p w14:paraId="033B2C02" w14:textId="77777777" w:rsidR="00DA7030" w:rsidRPr="003D09EE" w:rsidRDefault="00DA7030" w:rsidP="004C4C88">
            <w:pPr>
              <w:pStyle w:val="COC"/>
              <w:rPr>
                <w:b/>
                <w:sz w:val="12"/>
                <w:rPrChange w:id="708" w:author="만든 이">
                  <w:rPr>
                    <w:b/>
                    <w:sz w:val="12"/>
                    <w:lang w:val="co-FR"/>
                  </w:rPr>
                </w:rPrChange>
              </w:rPr>
            </w:pPr>
            <w:r w:rsidRPr="00FE1804">
              <w:rPr>
                <w:b/>
                <w:sz w:val="12"/>
                <w:lang w:val="co-FR"/>
              </w:rPr>
              <w:t>Tjedan</w:t>
            </w:r>
          </w:p>
        </w:tc>
      </w:tr>
    </w:tbl>
    <w:p w14:paraId="69E486E2" w14:textId="77777777" w:rsidR="00DA7030" w:rsidRPr="00FE1804" w:rsidRDefault="00DA7030" w:rsidP="00DA7030"/>
    <w:p w14:paraId="7CF2636B" w14:textId="77777777" w:rsidR="000244AA" w:rsidRPr="00FE1804" w:rsidRDefault="000244AA" w:rsidP="00E554BC">
      <w:r w:rsidRPr="00FE1804">
        <w:t xml:space="preserve">U unaprijed određenoj objedinjenoj analizi liječenja za hitno ublažavanje simptoma (sistemski kortikosteroidi tijekom </w:t>
      </w:r>
      <w:r w:rsidRPr="00FE1804">
        <w:rPr>
          <w:rFonts w:hint="eastAsia"/>
        </w:rPr>
        <w:t>≥</w:t>
      </w:r>
      <w:r w:rsidRPr="00FE1804">
        <w:t>3 uzastopna dana ili nazalna polipektomija) tijekom 24-tjednog razdoblja liječenja, udio bolesnika kojima je bilo potrebno liječenje za hitno ublažavanje simptoma bio je niži kod onih koji su primali omalizumab u usporedbi s onima koji su primali placebo (2,3% u odnosu na 6,2%). Omjer izgleda za uzimanje lijeka za hitno ublažavanje simptoma kod bolesnika koji su primali omalizumab u usporedbi s onima koji su primali placebo bio je 0,38 (95% CI: 0,10; 1,49). Nije bilo prijavljenih sinonazalnih operacija ni u jednom ispitivanju.</w:t>
      </w:r>
    </w:p>
    <w:p w14:paraId="79DD0371" w14:textId="77777777" w:rsidR="000244AA" w:rsidRPr="00FE1804" w:rsidRDefault="000244AA" w:rsidP="00E554BC"/>
    <w:p w14:paraId="2EDA04C2" w14:textId="77777777" w:rsidR="000244AA" w:rsidRPr="00FE1804" w:rsidRDefault="000244AA" w:rsidP="00E554BC">
      <w:r w:rsidRPr="00FE1804">
        <w:t>U otvorenom nastavku ispitivanja ocijenjena je dugotrajna djelotvornost i sigurnost omalizumab u bolesnika s KRSsNP-om koji su sudjelovali u ispitivanjima nosnih polipa 1 i 2. Podaci o djelotvornosti iz ovog ispitivanja upućuju da se klinička korist navedena u 24. tjednu održala do 52. tjedna. Sigurnosni podaci su općenito bili u skladu s poznatim sigurnosnim profilom omalizumaba.</w:t>
      </w:r>
    </w:p>
    <w:p w14:paraId="7CF53FF1" w14:textId="77777777" w:rsidR="000244AA" w:rsidRPr="00FE1804" w:rsidRDefault="000244AA" w:rsidP="00E554BC"/>
    <w:p w14:paraId="67A30CF7" w14:textId="77777777" w:rsidR="000244AA" w:rsidRPr="00FE1804" w:rsidRDefault="000244AA" w:rsidP="00E554BC">
      <w:pPr>
        <w:pStyle w:val="1B"/>
      </w:pPr>
      <w:r w:rsidRPr="00FE1804">
        <w:t>5.2</w:t>
      </w:r>
      <w:r w:rsidRPr="00FE1804">
        <w:tab/>
        <w:t>Farmakokinetička svojstva</w:t>
      </w:r>
    </w:p>
    <w:p w14:paraId="753548DA" w14:textId="77777777" w:rsidR="000244AA" w:rsidRPr="00FE1804" w:rsidRDefault="000244AA" w:rsidP="00E554BC">
      <w:pPr>
        <w:keepNext/>
      </w:pPr>
    </w:p>
    <w:p w14:paraId="1838CD55" w14:textId="77777777" w:rsidR="000244AA" w:rsidRPr="00FE1804" w:rsidRDefault="000244AA" w:rsidP="00E554BC">
      <w:r w:rsidRPr="00FE1804">
        <w:t>Farmakokinetika omalizumaba ispitivana je u odraslih bolesnika i adolescenata s alergijskom astmom te odraslih bolesnika s KRSsNP-om. Opće farmakokinetičke karakteristike omalizumaba slične su u ovim populacijama bolesnika.</w:t>
      </w:r>
    </w:p>
    <w:p w14:paraId="5629EC5A" w14:textId="77777777" w:rsidR="000244AA" w:rsidRPr="00FE1804" w:rsidRDefault="000244AA" w:rsidP="00E554BC"/>
    <w:p w14:paraId="215D148F" w14:textId="77777777" w:rsidR="000244AA" w:rsidRPr="00FE1804" w:rsidRDefault="000244AA" w:rsidP="00E554BC">
      <w:pPr>
        <w:pStyle w:val="3b"/>
        <w:rPr>
          <w:b/>
          <w:u w:val="none"/>
        </w:rPr>
      </w:pPr>
      <w:r w:rsidRPr="00FE1804">
        <w:t>Apsorpcija</w:t>
      </w:r>
    </w:p>
    <w:p w14:paraId="0AEA7FF4" w14:textId="77777777" w:rsidR="000244AA" w:rsidRPr="00FE1804" w:rsidRDefault="000244AA" w:rsidP="00E554BC">
      <w:pPr>
        <w:keepNext/>
      </w:pPr>
    </w:p>
    <w:p w14:paraId="613B6A7D" w14:textId="5A65B282" w:rsidR="000244AA" w:rsidRPr="00FE1804" w:rsidRDefault="000244AA" w:rsidP="00E554BC">
      <w:r w:rsidRPr="00FE1804">
        <w:t>Nakon supkutane primjene omalizumab je apsorbiran s prosječnom apsolutnom bioraspoloživošću od 62%. Nakon pojedinačne supkutane doze u odraslih bolesnika i adolescenata s astmom omalizumab se apsorbirao polako, postižući vršne koncentracije u serumu nakon prosječno 7-8 dana. Farmakokinetika omalizumaba je linearna u dozama većim od 0,5 mg/kg. Nakon višekratnih doza omalizumaba površine ispod krivulje ovisnosti koncentracije u serumu o vremenu, od dana 0 do dana 14, u stanju dinamičke ravnoteže bile su do 6 puta veće od onih nakon prve doze.</w:t>
      </w:r>
    </w:p>
    <w:p w14:paraId="3F7115C0" w14:textId="77777777" w:rsidR="000244AA" w:rsidRPr="00FE1804" w:rsidRDefault="000244AA" w:rsidP="00E554BC"/>
    <w:p w14:paraId="705C4681" w14:textId="1C69B074" w:rsidR="000244AA" w:rsidRPr="00FE1804" w:rsidRDefault="000244AA" w:rsidP="00E554BC">
      <w:r w:rsidRPr="00FE1804">
        <w:t>Primjena omalizumaba proizvedenog u liofiliziranoj ili tekućoj formulaciji rezultirala je sličnim profilima koncentracije u serumu u ovisnosti o vremenu za omalizumab.</w:t>
      </w:r>
    </w:p>
    <w:p w14:paraId="1F09C850" w14:textId="77777777" w:rsidR="000244AA" w:rsidRPr="00FE1804" w:rsidRDefault="000244AA" w:rsidP="00E554BC"/>
    <w:p w14:paraId="55566BDE" w14:textId="77777777" w:rsidR="000244AA" w:rsidRPr="00FE1804" w:rsidRDefault="000244AA" w:rsidP="00E554BC">
      <w:pPr>
        <w:pStyle w:val="3b"/>
        <w:rPr>
          <w:b/>
          <w:u w:val="none"/>
        </w:rPr>
      </w:pPr>
      <w:r w:rsidRPr="00FE1804">
        <w:t>Distribucija</w:t>
      </w:r>
    </w:p>
    <w:p w14:paraId="6F751670" w14:textId="77777777" w:rsidR="000244AA" w:rsidRPr="00FE1804" w:rsidRDefault="000244AA" w:rsidP="00E554BC">
      <w:pPr>
        <w:keepNext/>
      </w:pPr>
    </w:p>
    <w:p w14:paraId="79EAAB03" w14:textId="7D015C4E" w:rsidR="000244AA" w:rsidRPr="00FE1804" w:rsidRDefault="000244AA" w:rsidP="00E554BC">
      <w:r w:rsidRPr="00FE1804">
        <w:rPr>
          <w:i/>
        </w:rPr>
        <w:t>In vitro</w:t>
      </w:r>
      <w:r w:rsidRPr="00FE1804">
        <w:t xml:space="preserve"> omalizumab stvara komplekse s IgE ograničene veličine. Precipitirajući kompleksi i kompleksi molekulske mase veće od milijun daltona nisu opaženi </w:t>
      </w:r>
      <w:r w:rsidRPr="00FE1804">
        <w:rPr>
          <w:i/>
        </w:rPr>
        <w:t>in vitro</w:t>
      </w:r>
      <w:r w:rsidRPr="00FE1804">
        <w:t xml:space="preserve"> niti </w:t>
      </w:r>
      <w:r w:rsidRPr="00FE1804">
        <w:rPr>
          <w:i/>
        </w:rPr>
        <w:t>in vivo</w:t>
      </w:r>
      <w:r w:rsidRPr="00FE1804">
        <w:t>. Prividni volumen distribucije u bolesnika nakon supkutane primjene iznosio je 78 ± 32 ml/kg.</w:t>
      </w:r>
    </w:p>
    <w:p w14:paraId="3AAF9AAF" w14:textId="77777777" w:rsidR="000244AA" w:rsidRPr="00FE1804" w:rsidRDefault="000244AA" w:rsidP="00E554BC"/>
    <w:p w14:paraId="7DCE0A81" w14:textId="77777777" w:rsidR="000244AA" w:rsidRPr="00FE1804" w:rsidRDefault="000244AA" w:rsidP="00E554BC">
      <w:pPr>
        <w:pStyle w:val="3b"/>
        <w:rPr>
          <w:b/>
          <w:u w:val="none"/>
        </w:rPr>
      </w:pPr>
      <w:r w:rsidRPr="00FE1804">
        <w:t>Eliminacija</w:t>
      </w:r>
    </w:p>
    <w:p w14:paraId="6475FC62" w14:textId="77777777" w:rsidR="000244AA" w:rsidRPr="00FE1804" w:rsidRDefault="000244AA" w:rsidP="00E554BC">
      <w:pPr>
        <w:keepNext/>
      </w:pPr>
    </w:p>
    <w:p w14:paraId="1D602FD1" w14:textId="64D572E1" w:rsidR="000244AA" w:rsidRPr="00FE1804" w:rsidRDefault="000244AA" w:rsidP="00E554BC">
      <w:r w:rsidRPr="00FE1804">
        <w:t>Klirens omalizumaba uključuje procese IgG klirensa, kao i klirens putem specifičnog vezanja i stvaranja kompleksa s njegovim ciljnim ligandom, IgE. Eliminacija IgG u jetri uključuje razgradnju u retikuloendotelnom sustavu i stanicama endotela. Nerazgrađeni IgG se isto tako izlučuje putem žuči. U bolesnika s astmom poluvrijeme eliminacije omalizumaba iz seruma prosječno je iznosilo 26 dana, s prividnim klirensom od prosječno 2,4 ± 1,1 ml/kg/dan. Osim toga, udvostručenje tjelesne težine približno je udvostručilo prividni klirens.</w:t>
      </w:r>
    </w:p>
    <w:p w14:paraId="0E173434" w14:textId="77777777" w:rsidR="000244AA" w:rsidRPr="00FE1804" w:rsidRDefault="000244AA" w:rsidP="00E554BC"/>
    <w:p w14:paraId="2B3A691D" w14:textId="77777777" w:rsidR="000244AA" w:rsidRPr="00FE1804" w:rsidRDefault="000244AA" w:rsidP="00E554BC">
      <w:pPr>
        <w:pStyle w:val="3b"/>
        <w:rPr>
          <w:b/>
          <w:u w:val="none"/>
        </w:rPr>
      </w:pPr>
      <w:r w:rsidRPr="00FE1804">
        <w:t>Karakteristike po populacijama bolesnika</w:t>
      </w:r>
    </w:p>
    <w:p w14:paraId="7ADF362D" w14:textId="77777777" w:rsidR="000244AA" w:rsidRPr="00FE1804" w:rsidRDefault="000244AA" w:rsidP="00E554BC">
      <w:pPr>
        <w:keepNext/>
      </w:pPr>
    </w:p>
    <w:p w14:paraId="602E68D6" w14:textId="77777777" w:rsidR="000244AA" w:rsidRPr="00FE1804" w:rsidRDefault="000244AA" w:rsidP="00E554BC">
      <w:pPr>
        <w:pStyle w:val="4B"/>
        <w:rPr>
          <w:u w:val="none"/>
        </w:rPr>
      </w:pPr>
      <w:r w:rsidRPr="00FE1804">
        <w:t>Starost, rasa/etnička pripadnost, spol, indeks tjelesne mase</w:t>
      </w:r>
    </w:p>
    <w:p w14:paraId="6F78C9C2" w14:textId="77777777" w:rsidR="000244AA" w:rsidRPr="003D09EE" w:rsidRDefault="000244AA" w:rsidP="00E554BC">
      <w:pPr>
        <w:rPr>
          <w:rPrChange w:id="709" w:author="만든 이">
            <w:rPr>
              <w:lang w:val="co-FR"/>
            </w:rPr>
          </w:rPrChange>
        </w:rPr>
      </w:pPr>
      <w:r w:rsidRPr="00FE1804">
        <w:rPr>
          <w:lang w:val="co-FR"/>
        </w:rPr>
        <w:t>Populacijska farmakokinetika omalizumaba analizirana je radi procjene učinaka demografskih karakteristika. Analize ovih ograničenih podataka upućuju da nije potrebno prilagođavanje doze glede životne dobi (6-76 godina za bolesnike s alergijskom astmom, 18 do 75 godina za bolesnike s KRSsNP-om), rase/etničke pripadnosti, spola ili indeksa tjelesne mase (vidjeti dio 4.2).</w:t>
      </w:r>
    </w:p>
    <w:p w14:paraId="07E10686" w14:textId="77777777" w:rsidR="000244AA" w:rsidRPr="00FE1804" w:rsidRDefault="000244AA" w:rsidP="00E554BC">
      <w:pPr>
        <w:rPr>
          <w:lang w:val="co-FR"/>
        </w:rPr>
      </w:pPr>
    </w:p>
    <w:p w14:paraId="5EC3FDA6" w14:textId="77777777" w:rsidR="000244AA" w:rsidRPr="00FE1804" w:rsidRDefault="000244AA" w:rsidP="00E554BC">
      <w:pPr>
        <w:pStyle w:val="4B"/>
        <w:rPr>
          <w:u w:val="none"/>
        </w:rPr>
      </w:pPr>
      <w:r w:rsidRPr="00FE1804">
        <w:t>Oštećenje funkcije bubrega i jetre</w:t>
      </w:r>
    </w:p>
    <w:p w14:paraId="1FE6A146" w14:textId="77777777" w:rsidR="000244AA" w:rsidRPr="003D09EE" w:rsidRDefault="000244AA" w:rsidP="00E554BC">
      <w:pPr>
        <w:rPr>
          <w:rPrChange w:id="710" w:author="만든 이">
            <w:rPr>
              <w:lang w:val="co-FR"/>
            </w:rPr>
          </w:rPrChange>
        </w:rPr>
      </w:pPr>
      <w:r w:rsidRPr="00FE1804">
        <w:rPr>
          <w:lang w:val="co-FR"/>
        </w:rPr>
        <w:t>Nema podataka o farmakokinetici i farmakodinamici u bolesnika s bubrežnim ili jetrenim oštećenjem (vidjeti dijelove 4.2 i 4.4).</w:t>
      </w:r>
    </w:p>
    <w:p w14:paraId="6DC5B758" w14:textId="77777777" w:rsidR="000244AA" w:rsidRPr="00FE1804" w:rsidRDefault="000244AA" w:rsidP="00E554BC">
      <w:pPr>
        <w:rPr>
          <w:lang w:val="co-FR"/>
        </w:rPr>
      </w:pPr>
    </w:p>
    <w:p w14:paraId="55179EA8" w14:textId="77777777" w:rsidR="000244AA" w:rsidRPr="00FE1804" w:rsidRDefault="000244AA" w:rsidP="00E554BC">
      <w:pPr>
        <w:pStyle w:val="1B"/>
      </w:pPr>
      <w:r w:rsidRPr="00FE1804">
        <w:t>5.3</w:t>
      </w:r>
      <w:r w:rsidRPr="00FE1804">
        <w:tab/>
        <w:t>Neklinički podaci o sigurnosti primjene</w:t>
      </w:r>
    </w:p>
    <w:p w14:paraId="062E7E42" w14:textId="77777777" w:rsidR="000244AA" w:rsidRPr="00FE1804" w:rsidRDefault="000244AA" w:rsidP="00E554BC">
      <w:pPr>
        <w:keepNext/>
        <w:rPr>
          <w:lang w:val="co-FR"/>
        </w:rPr>
      </w:pPr>
    </w:p>
    <w:p w14:paraId="40AE5AAE" w14:textId="77777777" w:rsidR="000244AA" w:rsidRPr="003D09EE" w:rsidRDefault="000244AA" w:rsidP="00E554BC">
      <w:pPr>
        <w:rPr>
          <w:rPrChange w:id="711" w:author="만든 이">
            <w:rPr>
              <w:lang w:val="co-FR"/>
            </w:rPr>
          </w:rPrChange>
        </w:rPr>
      </w:pPr>
      <w:r w:rsidRPr="00FE1804">
        <w:rPr>
          <w:lang w:val="co-FR"/>
        </w:rPr>
        <w:t>Sigurnost omalizumaba ispitivana je u cynomolgus majmuna, budući da se omalizumab veže na IgE cynomolgusa i ljudi sa sličnim afinitetom. Protutijela na omalizumab otkrivena su u nekih majmuna nakon ponavljane supkutane ili intravenske primjene. Očigledna toksičnost, poput bolesti posredovane imunokompleksima ili citotoksičnosti ovisne o komplementu nije, međutim, uočena. Nije bilo dokaza o anafilaktičkom odgovoru zbog degranulacije mastocita u cynomolgus majmuna.</w:t>
      </w:r>
    </w:p>
    <w:p w14:paraId="7BD9A198" w14:textId="77777777" w:rsidR="000244AA" w:rsidRPr="00FE1804" w:rsidRDefault="000244AA" w:rsidP="00E554BC">
      <w:pPr>
        <w:rPr>
          <w:lang w:val="co-FR"/>
        </w:rPr>
      </w:pPr>
    </w:p>
    <w:p w14:paraId="671942FF" w14:textId="2E72C2D4" w:rsidR="000244AA" w:rsidRPr="003D09EE" w:rsidRDefault="000244AA" w:rsidP="00E554BC">
      <w:pPr>
        <w:rPr>
          <w:rPrChange w:id="712" w:author="만든 이">
            <w:rPr>
              <w:lang w:val="co-FR"/>
            </w:rPr>
          </w:rPrChange>
        </w:rPr>
      </w:pPr>
      <w:r w:rsidRPr="00FE1804">
        <w:rPr>
          <w:lang w:val="co-FR"/>
        </w:rPr>
        <w:t xml:space="preserve">Nečovjekolike vrste primata (i odrasle i mlađe životinje) dobro su podnosile kroničnu primjenu omalizumaba u visokim dozama (sve do 250 mg/kg) (barem 14 puta veće od najveće preporučene kliničke doze u mg/kg prema tablici s preporučenim dozama) uz izuzetak smanjenja broja trombocita </w:t>
      </w:r>
      <w:r w:rsidRPr="00FE1804">
        <w:rPr>
          <w:lang w:val="co-FR"/>
        </w:rPr>
        <w:lastRenderedPageBreak/>
        <w:t>u krvi povezanog s dozom i ovisnog o dobi, uz veću osjetljivost u mlađih životinja. Koncentracija u serumu potrebna za postizanje 50%-tnog pada trombocita prema početnoj vrijednosti u odraslih cynomolgus majmuna bila je otprilike 4 do 20 puta viša od očekivanih najviših kliničkih koncentracija u serumu. Osim toga, u cynomolgus majmuna su primijećeni akutno krvarenje i upala na mjestu injekcije.</w:t>
      </w:r>
    </w:p>
    <w:p w14:paraId="4F2C175D" w14:textId="77777777" w:rsidR="000244AA" w:rsidRPr="00FE1804" w:rsidRDefault="000244AA" w:rsidP="00E554BC">
      <w:pPr>
        <w:rPr>
          <w:lang w:val="co-FR"/>
        </w:rPr>
      </w:pPr>
    </w:p>
    <w:p w14:paraId="698925BF" w14:textId="77777777" w:rsidR="000244AA" w:rsidRPr="003D09EE" w:rsidRDefault="000244AA" w:rsidP="00E554BC">
      <w:pPr>
        <w:rPr>
          <w:rPrChange w:id="713" w:author="만든 이">
            <w:rPr>
              <w:lang w:val="co-FR"/>
            </w:rPr>
          </w:rPrChange>
        </w:rPr>
      </w:pPr>
      <w:r w:rsidRPr="00FE1804">
        <w:rPr>
          <w:lang w:val="co-FR"/>
        </w:rPr>
        <w:t>S omalizumabom nisu provedena formalna ispitivanja karcinogenosti.</w:t>
      </w:r>
    </w:p>
    <w:p w14:paraId="4D79FDDB" w14:textId="77777777" w:rsidR="000244AA" w:rsidRPr="00FE1804" w:rsidRDefault="000244AA" w:rsidP="00E554BC">
      <w:pPr>
        <w:rPr>
          <w:lang w:val="co-FR"/>
        </w:rPr>
      </w:pPr>
    </w:p>
    <w:p w14:paraId="5C0CA2DB" w14:textId="1EE02EF7" w:rsidR="000244AA" w:rsidRPr="003D09EE" w:rsidRDefault="000244AA" w:rsidP="00E554BC">
      <w:pPr>
        <w:rPr>
          <w:rPrChange w:id="714" w:author="만든 이">
            <w:rPr>
              <w:lang w:val="co-FR"/>
            </w:rPr>
          </w:rPrChange>
        </w:rPr>
      </w:pPr>
      <w:r w:rsidRPr="00FE1804">
        <w:rPr>
          <w:lang w:val="co-FR"/>
        </w:rPr>
        <w:t>U reprodukcijskim studijama cynomolgus majmuna supkutane doze do 75 mg/kg tjedno (najmanje 8 puta veća od najveće preporučene kliničke doze u mg/kg tijekom 4 tjedna) nisu izazvale toksičnost kod majke, embriotoksičnost ili teratogenost tijekom primjene kroz period organogeneze te nisu izazvale nuspojave vezane uz fetalni i neonatalni rast tijekom primjene kroz period kasne trudnoće, porođaja i dojenja.</w:t>
      </w:r>
    </w:p>
    <w:p w14:paraId="6BD0A5C4" w14:textId="77777777" w:rsidR="000244AA" w:rsidRPr="00FE1804" w:rsidRDefault="000244AA" w:rsidP="00E554BC">
      <w:pPr>
        <w:rPr>
          <w:lang w:val="co-FR"/>
        </w:rPr>
      </w:pPr>
    </w:p>
    <w:p w14:paraId="3E7433DC" w14:textId="48FFD776" w:rsidR="000244AA" w:rsidRPr="003D09EE" w:rsidRDefault="000244AA" w:rsidP="00E554BC">
      <w:pPr>
        <w:rPr>
          <w:rPrChange w:id="715" w:author="만든 이">
            <w:rPr>
              <w:lang w:val="pl-PL"/>
            </w:rPr>
          </w:rPrChange>
        </w:rPr>
      </w:pPr>
      <w:r w:rsidRPr="00FE1804">
        <w:rPr>
          <w:lang w:val="co-FR"/>
        </w:rPr>
        <w:t xml:space="preserve">Omalizumab se u cynomolgus majmuna izlučuje u mlijeku. </w:t>
      </w:r>
      <w:r w:rsidRPr="00FE1804">
        <w:rPr>
          <w:lang w:val="pl-PL"/>
        </w:rPr>
        <w:t>Razine omalizumaba u mlijeku su iznosile 0,15% koncentracije u serumu majke.</w:t>
      </w:r>
    </w:p>
    <w:p w14:paraId="0AF648E1" w14:textId="77777777" w:rsidR="000244AA" w:rsidRPr="00FE1804" w:rsidRDefault="000244AA" w:rsidP="00E554BC">
      <w:pPr>
        <w:rPr>
          <w:lang w:val="pl-PL"/>
        </w:rPr>
      </w:pPr>
    </w:p>
    <w:p w14:paraId="25569DEE" w14:textId="77777777" w:rsidR="000244AA" w:rsidRPr="00FE1804" w:rsidRDefault="000244AA" w:rsidP="00E554BC">
      <w:pPr>
        <w:rPr>
          <w:lang w:val="pl-PL"/>
        </w:rPr>
      </w:pPr>
    </w:p>
    <w:p w14:paraId="06F5842A" w14:textId="77777777" w:rsidR="000244AA" w:rsidRPr="00FE1804" w:rsidRDefault="000244AA" w:rsidP="00E554BC">
      <w:pPr>
        <w:pStyle w:val="1B"/>
      </w:pPr>
      <w:r w:rsidRPr="00FE1804">
        <w:t>6.</w:t>
      </w:r>
      <w:r w:rsidRPr="00FE1804">
        <w:tab/>
        <w:t>FARMACEUTSKI PODACI</w:t>
      </w:r>
    </w:p>
    <w:p w14:paraId="13DBE46D" w14:textId="77777777" w:rsidR="000244AA" w:rsidRPr="00FE1804" w:rsidRDefault="000244AA" w:rsidP="00E554BC">
      <w:pPr>
        <w:keepNext/>
        <w:rPr>
          <w:lang w:val="pl-PL"/>
        </w:rPr>
      </w:pPr>
    </w:p>
    <w:p w14:paraId="75D6E0AB" w14:textId="77777777" w:rsidR="000244AA" w:rsidRPr="00FE1804" w:rsidRDefault="000244AA" w:rsidP="00E554BC">
      <w:pPr>
        <w:pStyle w:val="1B"/>
      </w:pPr>
      <w:r w:rsidRPr="00FE1804">
        <w:t>6.1</w:t>
      </w:r>
      <w:r w:rsidRPr="00FE1804">
        <w:tab/>
        <w:t>Popis pomoćnih tvari</w:t>
      </w:r>
    </w:p>
    <w:p w14:paraId="4F75ED5E" w14:textId="77777777" w:rsidR="000244AA" w:rsidRPr="00FE1804" w:rsidRDefault="000244AA" w:rsidP="00E554BC">
      <w:pPr>
        <w:keepNext/>
        <w:rPr>
          <w:lang w:val="pl-PL"/>
        </w:rPr>
      </w:pPr>
    </w:p>
    <w:p w14:paraId="0C16A481" w14:textId="6294720F" w:rsidR="002B5CCD" w:rsidRPr="003D09EE" w:rsidRDefault="002B5CCD" w:rsidP="00E554BC">
      <w:pPr>
        <w:rPr>
          <w:rPrChange w:id="716" w:author="만든 이">
            <w:rPr>
              <w:lang w:val="pl-PL"/>
            </w:rPr>
          </w:rPrChange>
        </w:rPr>
      </w:pPr>
      <w:r w:rsidRPr="00FE1804">
        <w:rPr>
          <w:lang w:val="pl-PL"/>
        </w:rPr>
        <w:t>L-argininklorid</w:t>
      </w:r>
    </w:p>
    <w:p w14:paraId="5BB199F1" w14:textId="300B988A" w:rsidR="002B5CCD" w:rsidRPr="003D09EE" w:rsidRDefault="002B5CCD" w:rsidP="00E554BC">
      <w:pPr>
        <w:rPr>
          <w:rPrChange w:id="717" w:author="만든 이">
            <w:rPr>
              <w:lang w:val="pl-PL"/>
            </w:rPr>
          </w:rPrChange>
        </w:rPr>
      </w:pPr>
      <w:r w:rsidRPr="00D564B8">
        <w:rPr>
          <w:lang w:val="en-GB"/>
        </w:rPr>
        <w:t>L-</w:t>
      </w:r>
      <w:proofErr w:type="spellStart"/>
      <w:r w:rsidRPr="00D564B8">
        <w:rPr>
          <w:lang w:val="en-GB"/>
        </w:rPr>
        <w:t>histidinklorid</w:t>
      </w:r>
      <w:proofErr w:type="spellEnd"/>
      <w:r w:rsidRPr="00D564B8">
        <w:rPr>
          <w:lang w:val="en-GB"/>
        </w:rPr>
        <w:t xml:space="preserve"> </w:t>
      </w:r>
      <w:proofErr w:type="spellStart"/>
      <w:r w:rsidRPr="00D564B8">
        <w:rPr>
          <w:lang w:val="en-GB"/>
        </w:rPr>
        <w:t>hidrat</w:t>
      </w:r>
      <w:proofErr w:type="spellEnd"/>
    </w:p>
    <w:p w14:paraId="7A2002B1" w14:textId="1DA31355" w:rsidR="000244AA" w:rsidRPr="003D09EE" w:rsidRDefault="002B5CCD" w:rsidP="00E554BC">
      <w:pPr>
        <w:rPr>
          <w:rPrChange w:id="718" w:author="만든 이">
            <w:rPr>
              <w:lang w:val="pl-PL"/>
            </w:rPr>
          </w:rPrChange>
        </w:rPr>
      </w:pPr>
      <w:r w:rsidRPr="00D564B8">
        <w:rPr>
          <w:lang w:val="en-GB"/>
        </w:rPr>
        <w:t>L-</w:t>
      </w:r>
      <w:proofErr w:type="spellStart"/>
      <w:r w:rsidRPr="00D564B8">
        <w:rPr>
          <w:lang w:val="en-GB"/>
        </w:rPr>
        <w:t>histidin</w:t>
      </w:r>
      <w:proofErr w:type="spellEnd"/>
    </w:p>
    <w:p w14:paraId="6F557F3F" w14:textId="32874892" w:rsidR="000244AA" w:rsidRPr="003D09EE" w:rsidRDefault="00FF09EE" w:rsidP="004753F1">
      <w:pPr>
        <w:rPr>
          <w:rPrChange w:id="719" w:author="만든 이">
            <w:rPr>
              <w:lang w:val="pl-PL"/>
            </w:rPr>
          </w:rPrChange>
        </w:rPr>
      </w:pPr>
      <w:proofErr w:type="spellStart"/>
      <w:r w:rsidRPr="00D564B8">
        <w:rPr>
          <w:lang w:val="en-GB"/>
        </w:rPr>
        <w:t>polisorbat</w:t>
      </w:r>
      <w:proofErr w:type="spellEnd"/>
      <w:r w:rsidRPr="00D564B8">
        <w:rPr>
          <w:lang w:val="en-GB"/>
        </w:rPr>
        <w:t> 20 (E 432)</w:t>
      </w:r>
    </w:p>
    <w:p w14:paraId="3DFF9909" w14:textId="79686B37" w:rsidR="000244AA" w:rsidRPr="003D09EE" w:rsidRDefault="00AA34E4" w:rsidP="00E554BC">
      <w:pPr>
        <w:rPr>
          <w:rPrChange w:id="720" w:author="만든 이">
            <w:rPr>
              <w:lang w:val="pl-PL"/>
            </w:rPr>
          </w:rPrChange>
        </w:rPr>
      </w:pPr>
      <w:r w:rsidRPr="00D564B8">
        <w:t>voda za injekcije</w:t>
      </w:r>
    </w:p>
    <w:p w14:paraId="119EBF92" w14:textId="77777777" w:rsidR="000244AA" w:rsidRPr="00D564B8" w:rsidRDefault="000244AA" w:rsidP="00E554BC"/>
    <w:p w14:paraId="1227FA97" w14:textId="77777777" w:rsidR="000244AA" w:rsidRPr="00FE1804" w:rsidRDefault="000244AA" w:rsidP="00E554BC">
      <w:pPr>
        <w:pStyle w:val="1B"/>
      </w:pPr>
      <w:r w:rsidRPr="00FE1804">
        <w:t>6.2</w:t>
      </w:r>
      <w:r w:rsidRPr="00FE1804">
        <w:tab/>
        <w:t>Inkompatibilnosti</w:t>
      </w:r>
    </w:p>
    <w:p w14:paraId="22C52F53" w14:textId="77777777" w:rsidR="000244AA" w:rsidRPr="00D564B8" w:rsidRDefault="000244AA" w:rsidP="00E554BC">
      <w:pPr>
        <w:keepNext/>
      </w:pPr>
    </w:p>
    <w:p w14:paraId="01B54D09" w14:textId="3650BE6B" w:rsidR="000244AA" w:rsidRPr="003D09EE" w:rsidRDefault="000244AA" w:rsidP="00E554BC">
      <w:pPr>
        <w:rPr>
          <w:rPrChange w:id="721" w:author="만든 이">
            <w:rPr>
              <w:lang w:val="pl-PL"/>
            </w:rPr>
          </w:rPrChange>
        </w:rPr>
      </w:pPr>
      <w:r w:rsidRPr="00D564B8">
        <w:t>Lijek se ne smije miješati s drugim lijekovima.</w:t>
      </w:r>
    </w:p>
    <w:p w14:paraId="2359097E" w14:textId="77777777" w:rsidR="000244AA" w:rsidRPr="00D564B8" w:rsidRDefault="000244AA" w:rsidP="00E554BC"/>
    <w:p w14:paraId="29CDFB99" w14:textId="77777777" w:rsidR="000244AA" w:rsidRPr="00FE1804" w:rsidRDefault="000244AA" w:rsidP="00E554BC">
      <w:pPr>
        <w:pStyle w:val="1B"/>
      </w:pPr>
      <w:r w:rsidRPr="00FE1804">
        <w:t>6.3</w:t>
      </w:r>
      <w:r w:rsidRPr="00FE1804">
        <w:tab/>
        <w:t>Rok valjanosti</w:t>
      </w:r>
    </w:p>
    <w:p w14:paraId="5E39D860" w14:textId="77777777" w:rsidR="000244AA" w:rsidRPr="00D564B8" w:rsidRDefault="000244AA" w:rsidP="00E554BC">
      <w:pPr>
        <w:keepNext/>
      </w:pPr>
    </w:p>
    <w:p w14:paraId="568CE584" w14:textId="0AF7DC10" w:rsidR="000244AA" w:rsidRPr="003D09EE" w:rsidRDefault="00CF0E1F" w:rsidP="004753F1">
      <w:pPr>
        <w:rPr>
          <w:rPrChange w:id="722" w:author="만든 이">
            <w:rPr>
              <w:lang w:val="pl-PL"/>
            </w:rPr>
          </w:rPrChange>
        </w:rPr>
      </w:pPr>
      <w:r w:rsidRPr="00D564B8">
        <w:t>2 godine.</w:t>
      </w:r>
    </w:p>
    <w:p w14:paraId="764DCA66" w14:textId="7AE63564" w:rsidR="000244AA" w:rsidRPr="003D09EE" w:rsidRDefault="000244AA" w:rsidP="00E554BC">
      <w:pPr>
        <w:rPr>
          <w:rPrChange w:id="723" w:author="만든 이">
            <w:rPr>
              <w:lang w:val="pl-PL"/>
            </w:rPr>
          </w:rPrChange>
        </w:rPr>
      </w:pPr>
      <w:r w:rsidRPr="00D564B8">
        <w:t>Na temperaturi od 25</w:t>
      </w:r>
      <w:ins w:id="724" w:author="HR NCA" w:date="2025-10-06T13:56:00Z">
        <w:r w:rsidR="00F60DA1">
          <w:t> </w:t>
        </w:r>
      </w:ins>
      <w:r w:rsidRPr="00D564B8">
        <w:t>°C ovaj se lijek može čuvati ukupno 7 dana.</w:t>
      </w:r>
    </w:p>
    <w:p w14:paraId="215A95E8" w14:textId="77777777" w:rsidR="000244AA" w:rsidRPr="00D564B8" w:rsidRDefault="000244AA" w:rsidP="00E554BC"/>
    <w:p w14:paraId="2B3599A8" w14:textId="77777777" w:rsidR="000244AA" w:rsidRPr="00FE1804" w:rsidRDefault="000244AA" w:rsidP="00E554BC">
      <w:pPr>
        <w:pStyle w:val="1B"/>
      </w:pPr>
      <w:r w:rsidRPr="00FE1804">
        <w:t>6.4</w:t>
      </w:r>
      <w:r w:rsidRPr="00FE1804">
        <w:tab/>
        <w:t>Posebne mjere pri čuvanju lijeka</w:t>
      </w:r>
    </w:p>
    <w:p w14:paraId="42549A99" w14:textId="77777777" w:rsidR="000244AA" w:rsidRPr="00D564B8" w:rsidRDefault="000244AA" w:rsidP="00E554BC">
      <w:pPr>
        <w:keepNext/>
      </w:pPr>
    </w:p>
    <w:p w14:paraId="42BBADE2" w14:textId="6140BB17" w:rsidR="000244AA" w:rsidRPr="003D09EE" w:rsidRDefault="000244AA" w:rsidP="00E554BC">
      <w:pPr>
        <w:rPr>
          <w:rPrChange w:id="725" w:author="만든 이">
            <w:rPr>
              <w:lang w:val="pl-PL"/>
            </w:rPr>
          </w:rPrChange>
        </w:rPr>
      </w:pPr>
      <w:r w:rsidRPr="00FE1804">
        <w:rPr>
          <w:lang w:val="pl-PL"/>
        </w:rPr>
        <w:t>Čuvati u hladnjaku (2</w:t>
      </w:r>
      <w:ins w:id="726" w:author="HR NCA" w:date="2025-10-06T13:55:00Z">
        <w:r w:rsidR="00F60DA1">
          <w:rPr>
            <w:lang w:val="pl-PL"/>
          </w:rPr>
          <w:t> </w:t>
        </w:r>
      </w:ins>
      <w:r w:rsidRPr="00FE1804">
        <w:rPr>
          <w:lang w:val="pl-PL"/>
        </w:rPr>
        <w:t>°C</w:t>
      </w:r>
      <w:del w:id="727" w:author="HR NCA" w:date="2025-10-06T13:55:00Z">
        <w:r w:rsidRPr="00FE1804" w:rsidDel="00F60DA1">
          <w:rPr>
            <w:lang w:val="pl-PL"/>
          </w:rPr>
          <w:delText xml:space="preserve"> </w:delText>
        </w:r>
      </w:del>
      <w:ins w:id="728" w:author="HR NCA" w:date="2025-10-06T13:55:00Z">
        <w:r w:rsidR="00F60DA1">
          <w:rPr>
            <w:lang w:val="pl-PL"/>
          </w:rPr>
          <w:t> </w:t>
        </w:r>
        <w:r w:rsidR="00F60DA1">
          <w:t>–</w:t>
        </w:r>
      </w:ins>
      <w:del w:id="729" w:author="HR NCA" w:date="2025-10-06T13:55:00Z">
        <w:r w:rsidRPr="00FE1804" w:rsidDel="00F60DA1">
          <w:rPr>
            <w:lang w:val="pl-PL"/>
          </w:rPr>
          <w:delText xml:space="preserve">- </w:delText>
        </w:r>
      </w:del>
      <w:ins w:id="730" w:author="HR NCA" w:date="2025-10-06T13:55:00Z">
        <w:r w:rsidR="00F60DA1">
          <w:rPr>
            <w:lang w:val="pl-PL"/>
          </w:rPr>
          <w:t> </w:t>
        </w:r>
      </w:ins>
      <w:r w:rsidRPr="00FE1804">
        <w:rPr>
          <w:lang w:val="pl-PL"/>
        </w:rPr>
        <w:t>8</w:t>
      </w:r>
      <w:ins w:id="731" w:author="HR NCA" w:date="2025-10-06T13:55:00Z">
        <w:r w:rsidR="00F60DA1">
          <w:rPr>
            <w:lang w:val="pl-PL"/>
          </w:rPr>
          <w:t> </w:t>
        </w:r>
      </w:ins>
      <w:r w:rsidRPr="00FE1804">
        <w:rPr>
          <w:lang w:val="pl-PL"/>
        </w:rPr>
        <w:t xml:space="preserve">°C). </w:t>
      </w:r>
    </w:p>
    <w:p w14:paraId="350A89D3" w14:textId="77777777" w:rsidR="000244AA" w:rsidRPr="003D09EE" w:rsidRDefault="000244AA" w:rsidP="00E554BC">
      <w:pPr>
        <w:rPr>
          <w:rPrChange w:id="732" w:author="만든 이">
            <w:rPr>
              <w:lang w:val="pl-PL"/>
            </w:rPr>
          </w:rPrChange>
        </w:rPr>
      </w:pPr>
      <w:r w:rsidRPr="00D564B8">
        <w:t>Ne zamrzavati.</w:t>
      </w:r>
    </w:p>
    <w:p w14:paraId="70562B82" w14:textId="77777777" w:rsidR="000244AA" w:rsidRPr="003D09EE" w:rsidRDefault="000244AA" w:rsidP="00E554BC">
      <w:pPr>
        <w:rPr>
          <w:rPrChange w:id="733" w:author="만든 이">
            <w:rPr>
              <w:lang w:val="pl-PL"/>
            </w:rPr>
          </w:rPrChange>
        </w:rPr>
      </w:pPr>
      <w:r w:rsidRPr="00D564B8">
        <w:t>Čuvati u originalnom pakiranju radi zaštite od svjetlosti.</w:t>
      </w:r>
    </w:p>
    <w:p w14:paraId="34CFFB7C" w14:textId="77777777" w:rsidR="000244AA" w:rsidRPr="00D564B8" w:rsidRDefault="000244AA" w:rsidP="00E554BC"/>
    <w:p w14:paraId="29EF9532" w14:textId="77777777" w:rsidR="000244AA" w:rsidRPr="00FE1804" w:rsidRDefault="000244AA" w:rsidP="00E554BC">
      <w:pPr>
        <w:pStyle w:val="1B"/>
      </w:pPr>
      <w:r w:rsidRPr="00FE1804">
        <w:t>6.5</w:t>
      </w:r>
      <w:r w:rsidRPr="00FE1804">
        <w:tab/>
        <w:t>Vrsta i sadržaj spremnika</w:t>
      </w:r>
    </w:p>
    <w:p w14:paraId="2A752D30" w14:textId="77777777" w:rsidR="008634E5" w:rsidRPr="00D564B8" w:rsidRDefault="008634E5" w:rsidP="00E554BC">
      <w:pPr>
        <w:keepNext/>
      </w:pPr>
    </w:p>
    <w:p w14:paraId="120F91A4" w14:textId="77777777" w:rsidR="00CF0E1F" w:rsidRPr="003D09EE" w:rsidRDefault="00CF0E1F" w:rsidP="004753F1">
      <w:pPr>
        <w:rPr>
          <w:u w:val="single"/>
          <w:rPrChange w:id="734" w:author="만든 이">
            <w:rPr>
              <w:u w:val="single"/>
              <w:lang w:val="nn-NO"/>
            </w:rPr>
          </w:rPrChange>
        </w:rPr>
      </w:pPr>
      <w:r w:rsidRPr="00FE1804">
        <w:rPr>
          <w:u w:val="single"/>
          <w:lang w:val="nn-NO"/>
        </w:rPr>
        <w:t>Omlyclo 75 mg otopina za injekciju u napunjenoj štrcaljki</w:t>
      </w:r>
    </w:p>
    <w:p w14:paraId="7A52F660" w14:textId="77777777" w:rsidR="00CF0E1F" w:rsidRPr="00FE1804" w:rsidRDefault="00CF0E1F" w:rsidP="004753F1">
      <w:pPr>
        <w:rPr>
          <w:lang w:val="nn-NO"/>
        </w:rPr>
      </w:pPr>
    </w:p>
    <w:p w14:paraId="6C53445B" w14:textId="24AD00BE" w:rsidR="008634E5" w:rsidRPr="003D09EE" w:rsidRDefault="00CF0E1F" w:rsidP="004753F1">
      <w:pPr>
        <w:rPr>
          <w:rPrChange w:id="735" w:author="만든 이">
            <w:rPr>
              <w:lang w:val="pl-PL"/>
            </w:rPr>
          </w:rPrChange>
        </w:rPr>
      </w:pPr>
      <w:r w:rsidRPr="00FE1804">
        <w:rPr>
          <w:lang w:val="nn-NO"/>
        </w:rPr>
        <w:t>Omlyclo 75 mg otopina za injekciju u napunjenoj štrcaljki isporučuje se kao</w:t>
      </w:r>
      <w:r w:rsidRPr="00D564B8">
        <w:rPr>
          <w:lang w:val="nn-NO"/>
        </w:rPr>
        <w:t xml:space="preserve"> 0,5 ml otopine u </w:t>
      </w:r>
      <w:del w:id="736" w:author="HR NCA" w:date="2025-10-06T14:40:00Z">
        <w:r w:rsidRPr="00D564B8" w:rsidDel="002C37E4">
          <w:rPr>
            <w:lang w:val="nn-NO"/>
          </w:rPr>
          <w:delText xml:space="preserve">cilindru </w:delText>
        </w:r>
      </w:del>
      <w:ins w:id="737" w:author="HR NCA" w:date="2025-10-06T14:40:00Z">
        <w:r w:rsidR="002C37E4">
          <w:rPr>
            <w:lang w:val="nn-NO"/>
          </w:rPr>
          <w:t>tijelu</w:t>
        </w:r>
        <w:r w:rsidR="002C37E4" w:rsidRPr="00D564B8">
          <w:rPr>
            <w:lang w:val="nn-NO"/>
          </w:rPr>
          <w:t xml:space="preserve"> </w:t>
        </w:r>
      </w:ins>
      <w:r w:rsidRPr="00D564B8">
        <w:rPr>
          <w:lang w:val="nn-NO"/>
        </w:rPr>
        <w:t xml:space="preserve">napunjene štrcaljke (staklo tip I), s pričvršćenom posebnom tankom iglom od 27 G (nehrđajući čelik), (tip I) čepom klipa (elastomer) i kapicom za iglu (elastomer i polipropilen). </w:t>
      </w:r>
      <w:del w:id="738" w:author="만든 이">
        <w:r w:rsidRPr="00D564B8" w:rsidDel="00771E2C">
          <w:rPr>
            <w:lang w:val="nn-NO"/>
          </w:rPr>
          <w:delText>Napunjena štrcaljka ne sadrži prirodnu gumu (lateks).</w:delText>
        </w:r>
      </w:del>
    </w:p>
    <w:p w14:paraId="21000E5F" w14:textId="77777777" w:rsidR="00F15131" w:rsidRPr="00D564B8" w:rsidRDefault="00F15131" w:rsidP="00E554BC">
      <w:pPr>
        <w:rPr>
          <w:lang w:val="nn-NO"/>
        </w:rPr>
      </w:pPr>
    </w:p>
    <w:p w14:paraId="0ED227B9" w14:textId="3B34B5E7" w:rsidR="0096220C" w:rsidRPr="003D09EE" w:rsidRDefault="0096220C" w:rsidP="0096220C">
      <w:pPr>
        <w:rPr>
          <w:color w:val="000000"/>
          <w:rPrChange w:id="739" w:author="만든 이">
            <w:rPr>
              <w:color w:val="000000"/>
              <w:lang w:val="pl-PL"/>
            </w:rPr>
          </w:rPrChange>
        </w:rPr>
      </w:pPr>
      <w:r w:rsidRPr="00D564B8">
        <w:rPr>
          <w:lang w:val="nn-NO"/>
        </w:rPr>
        <w:t>Pakiranje koje sadrži 1 napunjenu štrcaljku i višestruka pakiranja koja sadrže</w:t>
      </w:r>
      <w:r w:rsidRPr="00D564B8">
        <w:rPr>
          <w:lang w:val="nn-NO" w:eastAsia="ko-KR"/>
        </w:rPr>
        <w:t xml:space="preserve"> </w:t>
      </w:r>
      <w:r w:rsidRPr="00D564B8">
        <w:rPr>
          <w:color w:val="000000"/>
          <w:lang w:val="nn-NO" w:eastAsia="ko-KR"/>
        </w:rPr>
        <w:t>3</w:t>
      </w:r>
      <w:r w:rsidRPr="00D564B8">
        <w:rPr>
          <w:color w:val="000000"/>
          <w:lang w:val="nn-NO"/>
        </w:rPr>
        <w:t> (</w:t>
      </w:r>
      <w:r w:rsidRPr="00D564B8">
        <w:rPr>
          <w:color w:val="000000"/>
          <w:lang w:val="nn-NO" w:eastAsia="ko-KR"/>
        </w:rPr>
        <w:t>3</w:t>
      </w:r>
      <w:r w:rsidRPr="00D564B8">
        <w:rPr>
          <w:color w:val="000000"/>
          <w:lang w:val="nn-NO"/>
        </w:rPr>
        <w:t> x 1</w:t>
      </w:r>
      <w:r w:rsidRPr="00D564B8">
        <w:rPr>
          <w:lang w:val="nn-NO"/>
        </w:rPr>
        <w:t>) napunjenih štrcaljki.</w:t>
      </w:r>
    </w:p>
    <w:p w14:paraId="1DF47221" w14:textId="77777777" w:rsidR="000244AA" w:rsidRPr="00D564B8" w:rsidRDefault="000244AA" w:rsidP="00E554BC">
      <w:pPr>
        <w:rPr>
          <w:lang w:val="nn-NO"/>
        </w:rPr>
      </w:pPr>
    </w:p>
    <w:p w14:paraId="21E77C51" w14:textId="77777777" w:rsidR="00F15131" w:rsidRPr="003D09EE" w:rsidRDefault="00F15131" w:rsidP="003A504E">
      <w:pPr>
        <w:keepNext/>
        <w:rPr>
          <w:u w:val="single"/>
          <w:rPrChange w:id="740" w:author="만든 이">
            <w:rPr>
              <w:u w:val="single"/>
              <w:lang w:val="nn-NO"/>
            </w:rPr>
          </w:rPrChange>
        </w:rPr>
      </w:pPr>
      <w:r w:rsidRPr="00FE1804">
        <w:rPr>
          <w:u w:val="single"/>
          <w:lang w:val="nn-NO"/>
        </w:rPr>
        <w:lastRenderedPageBreak/>
        <w:t>Omlyclo 75 mg otopina za injekciju u napunjenoj brizgalici</w:t>
      </w:r>
    </w:p>
    <w:p w14:paraId="4898FFD3" w14:textId="77777777" w:rsidR="00F15131" w:rsidRPr="00FE1804" w:rsidRDefault="00F15131" w:rsidP="003A504E">
      <w:pPr>
        <w:keepNext/>
        <w:rPr>
          <w:lang w:val="nn-NO"/>
        </w:rPr>
      </w:pPr>
    </w:p>
    <w:p w14:paraId="309B17AC" w14:textId="25955937" w:rsidR="00F15131" w:rsidRPr="003D09EE" w:rsidRDefault="00F15131" w:rsidP="004753F1">
      <w:pPr>
        <w:rPr>
          <w:rPrChange w:id="741" w:author="만든 이">
            <w:rPr>
              <w:lang w:val="pl-PL"/>
            </w:rPr>
          </w:rPrChange>
        </w:rPr>
      </w:pPr>
      <w:r w:rsidRPr="00FE1804">
        <w:rPr>
          <w:lang w:val="nn-NO"/>
        </w:rPr>
        <w:t>Omlyclo 75 mg otopina za injekciju u napunjenoj brizgalici isporučuje se kao</w:t>
      </w:r>
      <w:r w:rsidRPr="00D564B8">
        <w:rPr>
          <w:lang w:val="nn-NO"/>
        </w:rPr>
        <w:t xml:space="preserve"> 0,5 ml otopine u </w:t>
      </w:r>
      <w:del w:id="742" w:author="HR NCA" w:date="2025-10-06T14:40:00Z">
        <w:r w:rsidRPr="00D564B8" w:rsidDel="002C37E4">
          <w:rPr>
            <w:lang w:val="nn-NO"/>
          </w:rPr>
          <w:delText xml:space="preserve">cilindru </w:delText>
        </w:r>
      </w:del>
      <w:ins w:id="743" w:author="HR NCA" w:date="2025-10-06T14:40:00Z">
        <w:r w:rsidR="002C37E4">
          <w:rPr>
            <w:lang w:val="nn-NO"/>
          </w:rPr>
          <w:t>tijelu</w:t>
        </w:r>
        <w:r w:rsidR="002C37E4" w:rsidRPr="00D564B8">
          <w:rPr>
            <w:lang w:val="nn-NO"/>
          </w:rPr>
          <w:t xml:space="preserve"> </w:t>
        </w:r>
      </w:ins>
      <w:r w:rsidRPr="00D564B8">
        <w:rPr>
          <w:lang w:val="nn-NO"/>
        </w:rPr>
        <w:t>napunjene brizgalice (staklo tip I), s pričvršćenom posebnom tankom iglom od 27 G (nehrđajući čelik), (tip I) čepom klipa (elastomer) i kapicom za iglu (elastomer i polipropilen).</w:t>
      </w:r>
    </w:p>
    <w:p w14:paraId="63BA8ABF" w14:textId="77777777" w:rsidR="00F15131" w:rsidRPr="00D564B8" w:rsidRDefault="00F15131" w:rsidP="004753F1">
      <w:pPr>
        <w:rPr>
          <w:lang w:val="nn-NO"/>
        </w:rPr>
      </w:pPr>
    </w:p>
    <w:p w14:paraId="6E65F7A0" w14:textId="1A781E17" w:rsidR="0096220C" w:rsidRPr="003D09EE" w:rsidRDefault="0096220C" w:rsidP="0096220C">
      <w:pPr>
        <w:rPr>
          <w:color w:val="000000"/>
          <w:rPrChange w:id="744" w:author="만든 이">
            <w:rPr>
              <w:color w:val="000000"/>
              <w:lang w:val="pl-PL"/>
            </w:rPr>
          </w:rPrChange>
        </w:rPr>
      </w:pPr>
      <w:r w:rsidRPr="00D564B8">
        <w:rPr>
          <w:lang w:val="nn-NO"/>
        </w:rPr>
        <w:t xml:space="preserve">Pakiranje koje sadrži 1 napunjenu brizgalicu i višestruka pakiranja koja sadrže </w:t>
      </w:r>
      <w:r w:rsidRPr="00D564B8">
        <w:rPr>
          <w:color w:val="000000"/>
          <w:lang w:val="nn-NO" w:eastAsia="ko-KR"/>
        </w:rPr>
        <w:t>3</w:t>
      </w:r>
      <w:r w:rsidRPr="00D564B8">
        <w:rPr>
          <w:color w:val="000000"/>
          <w:lang w:val="nn-NO"/>
        </w:rPr>
        <w:t> (</w:t>
      </w:r>
      <w:r w:rsidRPr="00D564B8">
        <w:rPr>
          <w:color w:val="000000"/>
          <w:lang w:val="nn-NO" w:eastAsia="ko-KR"/>
        </w:rPr>
        <w:t>3</w:t>
      </w:r>
      <w:r w:rsidRPr="00D564B8">
        <w:rPr>
          <w:color w:val="000000"/>
          <w:lang w:val="nn-NO"/>
        </w:rPr>
        <w:t> x 1)</w:t>
      </w:r>
      <w:r w:rsidRPr="00D564B8">
        <w:rPr>
          <w:color w:val="000000"/>
          <w:lang w:val="nn-NO" w:eastAsia="ko-KR"/>
        </w:rPr>
        <w:t xml:space="preserve"> </w:t>
      </w:r>
      <w:r w:rsidRPr="00D564B8">
        <w:rPr>
          <w:lang w:val="nn-NO"/>
        </w:rPr>
        <w:t>napunjenih brizgalica.</w:t>
      </w:r>
    </w:p>
    <w:p w14:paraId="58D998DA" w14:textId="77777777" w:rsidR="0096220C" w:rsidRPr="00D564B8" w:rsidRDefault="0096220C" w:rsidP="0096220C">
      <w:pPr>
        <w:rPr>
          <w:lang w:val="nn-NO"/>
        </w:rPr>
      </w:pPr>
    </w:p>
    <w:p w14:paraId="2EC9DA68" w14:textId="77777777" w:rsidR="0096220C" w:rsidRPr="003D09EE" w:rsidRDefault="0096220C" w:rsidP="0096220C">
      <w:pPr>
        <w:rPr>
          <w:rPrChange w:id="745" w:author="만든 이">
            <w:rPr>
              <w:lang w:val="pl-PL"/>
            </w:rPr>
          </w:rPrChange>
        </w:rPr>
      </w:pPr>
      <w:r w:rsidRPr="00D564B8">
        <w:rPr>
          <w:lang w:val="it-IT"/>
        </w:rPr>
        <w:t>Na tržištu se ne moraju nalaziti sve veličine pakiranja.</w:t>
      </w:r>
    </w:p>
    <w:p w14:paraId="55705ECD" w14:textId="77777777" w:rsidR="00F15131" w:rsidRPr="00D564B8" w:rsidRDefault="00F15131" w:rsidP="00E554BC">
      <w:pPr>
        <w:rPr>
          <w:lang w:val="it-IT"/>
        </w:rPr>
      </w:pPr>
    </w:p>
    <w:p w14:paraId="45CB1648" w14:textId="77777777" w:rsidR="000244AA" w:rsidRPr="00FE1804" w:rsidRDefault="000244AA" w:rsidP="00E554BC">
      <w:pPr>
        <w:pStyle w:val="1B"/>
      </w:pPr>
      <w:r w:rsidRPr="00FE1804">
        <w:t>6.6</w:t>
      </w:r>
      <w:r w:rsidRPr="00FE1804">
        <w:tab/>
        <w:t>Posebne mjere za zbrinjavanje i druga rukovanja lijekom</w:t>
      </w:r>
    </w:p>
    <w:p w14:paraId="566F0360" w14:textId="77777777" w:rsidR="000244AA" w:rsidRPr="00FE1804" w:rsidRDefault="000244AA" w:rsidP="00E554BC">
      <w:pPr>
        <w:keepNext/>
        <w:rPr>
          <w:lang w:val="pl-PL"/>
        </w:rPr>
      </w:pPr>
    </w:p>
    <w:p w14:paraId="3C864273" w14:textId="33B48350" w:rsidR="00F15131" w:rsidRPr="003D09EE" w:rsidRDefault="00F15131" w:rsidP="004753F1">
      <w:pPr>
        <w:rPr>
          <w:rPrChange w:id="746" w:author="만든 이">
            <w:rPr>
              <w:lang w:val="pl-PL"/>
            </w:rPr>
          </w:rPrChange>
        </w:rPr>
      </w:pPr>
      <w:r w:rsidRPr="00FE1804">
        <w:rPr>
          <w:u w:val="single"/>
          <w:lang w:val="nn-NO"/>
        </w:rPr>
        <w:t>Napunjena štrcaljka</w:t>
      </w:r>
    </w:p>
    <w:p w14:paraId="0B0DA568" w14:textId="77777777" w:rsidR="00F15131" w:rsidRPr="00FE1804" w:rsidRDefault="00F15131" w:rsidP="004753F1">
      <w:pPr>
        <w:rPr>
          <w:lang w:val="pl-PL"/>
        </w:rPr>
      </w:pPr>
    </w:p>
    <w:p w14:paraId="7BE15E6D" w14:textId="3FDFDA1E" w:rsidR="000244AA" w:rsidRPr="003D09EE" w:rsidRDefault="000244AA" w:rsidP="00E554BC">
      <w:pPr>
        <w:rPr>
          <w:rPrChange w:id="747" w:author="만든 이">
            <w:rPr>
              <w:lang w:val="pl-PL"/>
            </w:rPr>
          </w:rPrChange>
        </w:rPr>
      </w:pPr>
      <w:r w:rsidRPr="00FE1804">
        <w:rPr>
          <w:lang w:val="pl-PL"/>
        </w:rPr>
        <w:t xml:space="preserve">Jednokratna napunjena štrcaljka je za pojedinačnu uporabu. </w:t>
      </w:r>
      <w:r w:rsidRPr="003D09EE">
        <w:rPr>
          <w:rPrChange w:id="748" w:author="만든 이">
            <w:rPr>
              <w:lang w:val="pl-PL"/>
            </w:rPr>
          </w:rPrChange>
        </w:rPr>
        <w:t>Potrebno ju je izvaditi iz hladnjaka 30</w:t>
      </w:r>
      <w:ins w:id="749" w:author="만든 이">
        <w:r w:rsidRPr="00FE1804">
          <w:t xml:space="preserve"> do 45</w:t>
        </w:r>
      </w:ins>
      <w:r w:rsidRPr="003D09EE">
        <w:rPr>
          <w:rPrChange w:id="750" w:author="만든 이">
            <w:rPr>
              <w:lang w:val="pl-PL"/>
            </w:rPr>
          </w:rPrChange>
        </w:rPr>
        <w:t> minuta prije ubrizgavanja kako bi mogla postići sobnu temperaturu.</w:t>
      </w:r>
    </w:p>
    <w:p w14:paraId="0FF072A9" w14:textId="77777777" w:rsidR="000244AA" w:rsidRPr="00FE1804" w:rsidRDefault="000244AA" w:rsidP="004753F1">
      <w:pPr>
        <w:rPr>
          <w:lang w:val="pl-PL"/>
        </w:rPr>
      </w:pPr>
    </w:p>
    <w:p w14:paraId="7A76CA79" w14:textId="0C0A87EF" w:rsidR="00F15131" w:rsidRPr="003D09EE" w:rsidRDefault="00F15131" w:rsidP="004753F1">
      <w:pPr>
        <w:rPr>
          <w:rPrChange w:id="751" w:author="만든 이">
            <w:rPr>
              <w:lang w:val="pl-PL"/>
            </w:rPr>
          </w:rPrChange>
        </w:rPr>
      </w:pPr>
      <w:r w:rsidRPr="00FE1804">
        <w:rPr>
          <w:u w:val="single"/>
          <w:lang w:val="nn-NO"/>
        </w:rPr>
        <w:t>Napunjena brizgalica</w:t>
      </w:r>
    </w:p>
    <w:p w14:paraId="3AF23F65" w14:textId="77777777" w:rsidR="00F15131" w:rsidRPr="00FE1804" w:rsidRDefault="00F15131" w:rsidP="004753F1">
      <w:pPr>
        <w:rPr>
          <w:lang w:val="pl-PL"/>
        </w:rPr>
      </w:pPr>
    </w:p>
    <w:p w14:paraId="2ACC9BEC" w14:textId="38BDFF18" w:rsidR="00F15131" w:rsidRPr="003D09EE" w:rsidRDefault="00F15131" w:rsidP="004753F1">
      <w:pPr>
        <w:rPr>
          <w:rPrChange w:id="752" w:author="만든 이">
            <w:rPr>
              <w:lang w:val="pl-PL"/>
            </w:rPr>
          </w:rPrChange>
        </w:rPr>
      </w:pPr>
      <w:r w:rsidRPr="00FE1804">
        <w:rPr>
          <w:lang w:val="pl-PL"/>
        </w:rPr>
        <w:t>Jednokratna napunjena brizgalica je za pojedinačnu uporabu. Potrebno ju je izvaditi iz hladnjaka 30 do 45 minuta prije ubrizgavanja kako bi mogla postići sobnu temperaturu.</w:t>
      </w:r>
    </w:p>
    <w:p w14:paraId="04DCEF15" w14:textId="77777777" w:rsidR="00F15131" w:rsidRPr="00FE1804" w:rsidRDefault="00F15131" w:rsidP="00E554BC">
      <w:pPr>
        <w:rPr>
          <w:lang w:val="pl-PL"/>
        </w:rPr>
      </w:pPr>
    </w:p>
    <w:p w14:paraId="72241292" w14:textId="77777777" w:rsidR="000244AA" w:rsidRPr="00FE1804" w:rsidRDefault="000244AA" w:rsidP="00E554BC">
      <w:pPr>
        <w:pStyle w:val="3b"/>
        <w:rPr>
          <w:u w:val="none"/>
        </w:rPr>
      </w:pPr>
      <w:r w:rsidRPr="00FE1804">
        <w:t>Upute za zbrinjavanje</w:t>
      </w:r>
    </w:p>
    <w:p w14:paraId="6CE95F53" w14:textId="77777777" w:rsidR="000244AA" w:rsidRPr="00FE1804" w:rsidRDefault="000244AA" w:rsidP="00E554BC">
      <w:pPr>
        <w:keepNext/>
        <w:rPr>
          <w:lang w:val="co-FR"/>
        </w:rPr>
      </w:pPr>
    </w:p>
    <w:p w14:paraId="4FFAEFC2" w14:textId="0DDAAFE3" w:rsidR="000244AA" w:rsidRPr="003D09EE" w:rsidRDefault="000244AA" w:rsidP="004753F1">
      <w:pPr>
        <w:rPr>
          <w:rPrChange w:id="753" w:author="만든 이">
            <w:rPr>
              <w:lang w:val="co-FR"/>
            </w:rPr>
          </w:rPrChange>
        </w:rPr>
      </w:pPr>
      <w:r w:rsidRPr="00FE1804">
        <w:rPr>
          <w:lang w:val="co-FR"/>
        </w:rPr>
        <w:t>Upotrijebljenu štrcaljku ili brizgalicu odmah bacite u spremnik za oštre predmete.</w:t>
      </w:r>
    </w:p>
    <w:p w14:paraId="68CCC203" w14:textId="77777777" w:rsidR="000244AA" w:rsidRPr="00FE1804" w:rsidRDefault="000244AA" w:rsidP="00E554BC">
      <w:pPr>
        <w:rPr>
          <w:lang w:val="co-FR"/>
        </w:rPr>
      </w:pPr>
    </w:p>
    <w:p w14:paraId="123BD372" w14:textId="77777777" w:rsidR="000244AA" w:rsidRPr="003D09EE" w:rsidRDefault="000244AA" w:rsidP="00E554BC">
      <w:pPr>
        <w:rPr>
          <w:rPrChange w:id="754" w:author="만든 이">
            <w:rPr>
              <w:lang w:val="co-FR"/>
            </w:rPr>
          </w:rPrChange>
        </w:rPr>
      </w:pPr>
      <w:r w:rsidRPr="00FE1804">
        <w:rPr>
          <w:lang w:val="co-FR"/>
        </w:rPr>
        <w:t>Neiskorišteni lijek ili otpadni materijal potrebno je zbrinuti sukladno nacionalnim propisima.</w:t>
      </w:r>
    </w:p>
    <w:p w14:paraId="1C2B748A" w14:textId="77777777" w:rsidR="000244AA" w:rsidRPr="00FE1804" w:rsidRDefault="000244AA" w:rsidP="00E554BC">
      <w:pPr>
        <w:rPr>
          <w:lang w:val="co-FR"/>
        </w:rPr>
      </w:pPr>
    </w:p>
    <w:p w14:paraId="4A22877B" w14:textId="77777777" w:rsidR="000244AA" w:rsidRPr="00FE1804" w:rsidRDefault="000244AA" w:rsidP="00E554BC">
      <w:pPr>
        <w:rPr>
          <w:lang w:val="co-FR"/>
        </w:rPr>
      </w:pPr>
    </w:p>
    <w:p w14:paraId="29B4601D" w14:textId="77777777" w:rsidR="000244AA" w:rsidRPr="00FE1804" w:rsidRDefault="000244AA" w:rsidP="00E554BC">
      <w:pPr>
        <w:pStyle w:val="1B"/>
      </w:pPr>
      <w:r w:rsidRPr="00FE1804">
        <w:t>7.</w:t>
      </w:r>
      <w:r w:rsidRPr="00FE1804">
        <w:tab/>
        <w:t>NOSITELJ ODOBRENJA ZA STAVLJANJE LIJEKA U PROMET</w:t>
      </w:r>
    </w:p>
    <w:p w14:paraId="07D7F7A1" w14:textId="77777777" w:rsidR="000244AA" w:rsidRPr="00FE1804" w:rsidRDefault="000244AA" w:rsidP="00E554BC">
      <w:pPr>
        <w:keepNext/>
        <w:rPr>
          <w:lang w:val="pl-PL"/>
        </w:rPr>
      </w:pPr>
    </w:p>
    <w:p w14:paraId="4B38E8F3" w14:textId="512C2DAA" w:rsidR="008634E5" w:rsidRPr="00FE1804" w:rsidRDefault="008634E5" w:rsidP="001E00FB">
      <w:pPr>
        <w:keepNext/>
      </w:pPr>
      <w:r w:rsidRPr="00FE1804">
        <w:t>Celltrion Healthcare Hungary Kft.</w:t>
      </w:r>
    </w:p>
    <w:p w14:paraId="614D8512" w14:textId="40E0541E" w:rsidR="008634E5" w:rsidRPr="00FE1804" w:rsidRDefault="008634E5" w:rsidP="001E00FB">
      <w:pPr>
        <w:keepNext/>
      </w:pPr>
      <w:r w:rsidRPr="00FE1804">
        <w:t>1062 Budapest,</w:t>
      </w:r>
    </w:p>
    <w:p w14:paraId="75F6F8B9" w14:textId="77777777" w:rsidR="008634E5" w:rsidRPr="00FE1804" w:rsidRDefault="008634E5" w:rsidP="001E00FB">
      <w:pPr>
        <w:keepNext/>
      </w:pPr>
      <w:r w:rsidRPr="00FE1804">
        <w:t>Váci út 1-3. WestEnd Office Building B torony</w:t>
      </w:r>
    </w:p>
    <w:p w14:paraId="230E30AC" w14:textId="26E0AE79" w:rsidR="008634E5" w:rsidRPr="00FE1804" w:rsidRDefault="008634E5" w:rsidP="001E00FB">
      <w:pPr>
        <w:keepNext/>
      </w:pPr>
      <w:r w:rsidRPr="00FE1804">
        <w:t>Mađarska</w:t>
      </w:r>
    </w:p>
    <w:p w14:paraId="253BD8EA" w14:textId="77777777" w:rsidR="000244AA" w:rsidRPr="00FE1804" w:rsidRDefault="000244AA" w:rsidP="00E554BC"/>
    <w:p w14:paraId="03FD57FC" w14:textId="77777777" w:rsidR="000244AA" w:rsidRPr="00FE1804" w:rsidRDefault="000244AA" w:rsidP="00E554BC">
      <w:pPr>
        <w:widowControl w:val="0"/>
      </w:pPr>
    </w:p>
    <w:p w14:paraId="29252342" w14:textId="290D52B1" w:rsidR="000244AA" w:rsidRPr="00FE1804" w:rsidRDefault="000244AA" w:rsidP="00E554BC">
      <w:pPr>
        <w:pStyle w:val="1B"/>
      </w:pPr>
      <w:r w:rsidRPr="00FE1804">
        <w:t>8.</w:t>
      </w:r>
      <w:r w:rsidRPr="00FE1804">
        <w:tab/>
        <w:t>BROJEVI ODOBRENJA ZA STAVLJANJE LIJEKA U PROMET</w:t>
      </w:r>
    </w:p>
    <w:p w14:paraId="10C6641C" w14:textId="77777777" w:rsidR="000244AA" w:rsidRPr="00FE1804" w:rsidRDefault="000244AA" w:rsidP="00E554BC">
      <w:pPr>
        <w:keepNext/>
        <w:keepLines/>
        <w:rPr>
          <w:lang w:val="pl-PL"/>
        </w:rPr>
      </w:pPr>
    </w:p>
    <w:p w14:paraId="066A4B58" w14:textId="77777777" w:rsidR="00F15131" w:rsidRPr="003D09EE" w:rsidRDefault="00F15131" w:rsidP="004753F1">
      <w:pPr>
        <w:rPr>
          <w:u w:val="single"/>
          <w:rPrChange w:id="755" w:author="만든 이">
            <w:rPr>
              <w:u w:val="single"/>
              <w:lang w:val="nn-NO"/>
            </w:rPr>
          </w:rPrChange>
        </w:rPr>
      </w:pPr>
      <w:r w:rsidRPr="00FE1804">
        <w:rPr>
          <w:u w:val="single"/>
          <w:lang w:val="nn-NO"/>
        </w:rPr>
        <w:t>Omlyclo 75 mg otopina za injekciju u napunjenoj štrcaljki</w:t>
      </w:r>
    </w:p>
    <w:p w14:paraId="27370FEA" w14:textId="77777777" w:rsidR="00F15131" w:rsidRPr="00FE1804" w:rsidRDefault="00F15131" w:rsidP="004753F1">
      <w:pPr>
        <w:rPr>
          <w:lang w:val="pl-PL"/>
        </w:rPr>
      </w:pPr>
    </w:p>
    <w:p w14:paraId="60590765" w14:textId="26D18283" w:rsidR="000244AA" w:rsidRPr="003D09EE" w:rsidRDefault="0089794D" w:rsidP="00E554BC">
      <w:pPr>
        <w:rPr>
          <w:rPrChange w:id="756" w:author="만든 이">
            <w:rPr>
              <w:lang w:val="pt-BR"/>
            </w:rPr>
          </w:rPrChange>
        </w:rPr>
      </w:pPr>
      <w:r w:rsidRPr="00FE1804">
        <w:rPr>
          <w:lang w:val="pl-PL"/>
        </w:rPr>
        <w:t>EU/1/24/1817/001</w:t>
      </w:r>
    </w:p>
    <w:p w14:paraId="4B2D25F6" w14:textId="7FCDFF63" w:rsidR="0096220C" w:rsidRPr="003D09EE" w:rsidRDefault="0096220C" w:rsidP="0096220C">
      <w:pPr>
        <w:rPr>
          <w:rPrChange w:id="757" w:author="만든 이">
            <w:rPr>
              <w:lang w:val="pt-BR"/>
            </w:rPr>
          </w:rPrChange>
        </w:rPr>
      </w:pPr>
      <w:r w:rsidRPr="00FE1804">
        <w:rPr>
          <w:lang w:val="pl-PL"/>
        </w:rPr>
        <w:t>EU/1/24/1817/00</w:t>
      </w:r>
      <w:r w:rsidRPr="00FE1804">
        <w:rPr>
          <w:lang w:val="pl-PL" w:eastAsia="ko-KR"/>
        </w:rPr>
        <w:t>9</w:t>
      </w:r>
    </w:p>
    <w:p w14:paraId="527DA307" w14:textId="145C76AA" w:rsidR="000244AA" w:rsidRPr="00D564B8" w:rsidRDefault="000244AA" w:rsidP="00E554BC">
      <w:pPr>
        <w:rPr>
          <w:lang w:val="pl-PL"/>
        </w:rPr>
      </w:pPr>
    </w:p>
    <w:p w14:paraId="66CC36C1" w14:textId="74FFFF59" w:rsidR="00F15131" w:rsidRPr="003D09EE" w:rsidRDefault="00F15131" w:rsidP="004753F1">
      <w:pPr>
        <w:rPr>
          <w:u w:val="single"/>
          <w:rPrChange w:id="758" w:author="만든 이">
            <w:rPr>
              <w:u w:val="single"/>
              <w:lang w:val="nn-NO"/>
            </w:rPr>
          </w:rPrChange>
        </w:rPr>
      </w:pPr>
      <w:r w:rsidRPr="00FE1804">
        <w:rPr>
          <w:u w:val="single"/>
          <w:lang w:val="nn-NO"/>
        </w:rPr>
        <w:t>Omlyclo 75 mg otopina za injekciju u napunjenoj brizgalici</w:t>
      </w:r>
    </w:p>
    <w:p w14:paraId="435D6FB7" w14:textId="77777777" w:rsidR="00F15131" w:rsidRPr="00FE1804" w:rsidRDefault="00F15131" w:rsidP="004753F1">
      <w:pPr>
        <w:rPr>
          <w:lang w:val="pl-PL"/>
        </w:rPr>
      </w:pPr>
    </w:p>
    <w:p w14:paraId="226D3835" w14:textId="69A8109B" w:rsidR="00F15131" w:rsidRPr="003D09EE" w:rsidRDefault="00F15131" w:rsidP="004753F1">
      <w:pPr>
        <w:rPr>
          <w:rPrChange w:id="759" w:author="만든 이">
            <w:rPr>
              <w:lang w:val="en-US"/>
            </w:rPr>
          </w:rPrChange>
        </w:rPr>
      </w:pPr>
      <w:r w:rsidRPr="00FE1804">
        <w:rPr>
          <w:color w:val="000000"/>
        </w:rPr>
        <w:t>EU</w:t>
      </w:r>
      <w:r w:rsidRPr="00FE1804">
        <w:t>/1/24/1817/</w:t>
      </w:r>
      <w:r w:rsidRPr="00FE1804">
        <w:rPr>
          <w:lang w:eastAsia="ko-KR"/>
        </w:rPr>
        <w:t>005</w:t>
      </w:r>
    </w:p>
    <w:p w14:paraId="5A35FE35" w14:textId="3F552BD5" w:rsidR="0096220C" w:rsidRPr="003D09EE" w:rsidRDefault="0096220C" w:rsidP="0096220C">
      <w:pPr>
        <w:rPr>
          <w:rPrChange w:id="760" w:author="만든 이">
            <w:rPr>
              <w:lang w:val="pt-BR"/>
            </w:rPr>
          </w:rPrChange>
        </w:rPr>
      </w:pPr>
      <w:r w:rsidRPr="00D564B8">
        <w:rPr>
          <w:lang w:val="pt-BR"/>
        </w:rPr>
        <w:t>EU/1/24/1817/0</w:t>
      </w:r>
      <w:r w:rsidRPr="00D564B8">
        <w:rPr>
          <w:lang w:val="pt-BR" w:eastAsia="ko-KR"/>
        </w:rPr>
        <w:t>10</w:t>
      </w:r>
    </w:p>
    <w:p w14:paraId="1BF3E994" w14:textId="77777777" w:rsidR="00F15131" w:rsidRPr="00FE1804" w:rsidRDefault="00F15131" w:rsidP="004753F1"/>
    <w:p w14:paraId="3A411D71" w14:textId="77777777" w:rsidR="00FF1727" w:rsidRPr="00FE1804" w:rsidRDefault="00FF1727" w:rsidP="00E554BC">
      <w:pPr>
        <w:rPr>
          <w:lang w:val="pt-BR"/>
        </w:rPr>
      </w:pPr>
    </w:p>
    <w:p w14:paraId="38E42E9E" w14:textId="318AE8FC" w:rsidR="000244AA" w:rsidRPr="00FE1804" w:rsidRDefault="000244AA" w:rsidP="00E554BC">
      <w:pPr>
        <w:pStyle w:val="1B"/>
      </w:pPr>
      <w:r w:rsidRPr="00FE1804">
        <w:t>9.</w:t>
      </w:r>
      <w:r w:rsidRPr="00FE1804">
        <w:tab/>
        <w:t>DATUM PRVOG ODOBRENJA</w:t>
      </w:r>
      <w:ins w:id="761" w:author="HR NCA" w:date="2025-10-06T13:56:00Z">
        <w:r w:rsidR="00F60DA1">
          <w:t> </w:t>
        </w:r>
      </w:ins>
      <w:r w:rsidRPr="00FE1804">
        <w:t>/</w:t>
      </w:r>
      <w:ins w:id="762" w:author="HR NCA" w:date="2025-10-06T13:56:00Z">
        <w:r w:rsidR="00F60DA1">
          <w:t> </w:t>
        </w:r>
      </w:ins>
      <w:r w:rsidRPr="00FE1804">
        <w:t>DATUM OBNOVE ODOBRENJA</w:t>
      </w:r>
    </w:p>
    <w:p w14:paraId="24DD2C88" w14:textId="77777777" w:rsidR="000244AA" w:rsidRPr="00FE1804" w:rsidRDefault="000244AA" w:rsidP="00E554BC">
      <w:pPr>
        <w:keepNext/>
        <w:rPr>
          <w:lang w:val="pt-BR"/>
        </w:rPr>
      </w:pPr>
    </w:p>
    <w:p w14:paraId="6FEC6D26" w14:textId="5312092B" w:rsidR="000244AA" w:rsidRPr="003D09EE" w:rsidRDefault="000244AA" w:rsidP="00E554BC">
      <w:pPr>
        <w:rPr>
          <w:rPrChange w:id="763" w:author="만든 이">
            <w:rPr>
              <w:lang w:val="pt-BR"/>
            </w:rPr>
          </w:rPrChange>
        </w:rPr>
      </w:pPr>
      <w:r w:rsidRPr="00FE1804">
        <w:rPr>
          <w:lang w:val="pt-BR"/>
        </w:rPr>
        <w:t>Datum prvog odobrenja:</w:t>
      </w:r>
      <w:r w:rsidRPr="00FE1804">
        <w:rPr>
          <w:lang w:val="pt-BR" w:eastAsia="ko-KR"/>
        </w:rPr>
        <w:t xml:space="preserve"> 16. svibnja 2024.</w:t>
      </w:r>
    </w:p>
    <w:p w14:paraId="5C243893" w14:textId="77777777" w:rsidR="000244AA" w:rsidRPr="00FE1804" w:rsidRDefault="000244AA" w:rsidP="00E554BC">
      <w:pPr>
        <w:rPr>
          <w:lang w:val="pt-BR"/>
        </w:rPr>
      </w:pPr>
    </w:p>
    <w:p w14:paraId="749B3D49" w14:textId="77777777" w:rsidR="000244AA" w:rsidRPr="00FE1804" w:rsidRDefault="000244AA" w:rsidP="00E554BC">
      <w:pPr>
        <w:rPr>
          <w:lang w:val="pt-BR"/>
        </w:rPr>
      </w:pPr>
    </w:p>
    <w:p w14:paraId="028B0A37" w14:textId="77777777" w:rsidR="000244AA" w:rsidRPr="00FE1804" w:rsidRDefault="000244AA" w:rsidP="00E554BC">
      <w:pPr>
        <w:pStyle w:val="1B"/>
      </w:pPr>
      <w:r w:rsidRPr="00FE1804">
        <w:lastRenderedPageBreak/>
        <w:t>10.</w:t>
      </w:r>
      <w:r w:rsidRPr="00FE1804">
        <w:tab/>
        <w:t>DATUM REVIZIJE TEKSTA</w:t>
      </w:r>
    </w:p>
    <w:p w14:paraId="2A20B4C4" w14:textId="2FC627B9" w:rsidR="000244AA" w:rsidRPr="00FE1804" w:rsidRDefault="000244AA" w:rsidP="00E554BC">
      <w:pPr>
        <w:rPr>
          <w:lang w:val="pt-BR" w:eastAsia="ko-KR"/>
        </w:rPr>
      </w:pPr>
    </w:p>
    <w:p w14:paraId="43C3813E" w14:textId="270400BB" w:rsidR="000244AA" w:rsidRPr="003D09EE" w:rsidRDefault="000244AA" w:rsidP="00E554BC">
      <w:pPr>
        <w:rPr>
          <w:rPrChange w:id="764" w:author="만든 이">
            <w:rPr>
              <w:lang w:val="pt-BR"/>
            </w:rPr>
          </w:rPrChange>
        </w:rPr>
      </w:pPr>
      <w:r w:rsidRPr="00FE1804">
        <w:rPr>
          <w:lang w:val="pt-BR"/>
        </w:rPr>
        <w:t>Detaljnije informacije o ovom lijeku dostupne su na internetskoj stranici Europske agencije za lijekove</w:t>
      </w:r>
      <w:r w:rsidRPr="00FE1804">
        <w:rPr>
          <w:color w:val="0000FF"/>
          <w:lang w:val="pt-BR"/>
        </w:rPr>
        <w:t xml:space="preserve"> </w:t>
      </w:r>
      <w:r w:rsidR="00F15131">
        <w:fldChar w:fldCharType="begin"/>
      </w:r>
      <w:r w:rsidR="00F15131">
        <w:instrText>HYPERLINK "https://www.ema.europa.eu"</w:instrText>
      </w:r>
      <w:r w:rsidR="00F15131">
        <w:fldChar w:fldCharType="separate"/>
      </w:r>
      <w:r w:rsidR="00F15131" w:rsidRPr="003D09EE">
        <w:rPr>
          <w:rStyle w:val="ab"/>
          <w:rPrChange w:id="765" w:author="만든 이">
            <w:rPr>
              <w:rStyle w:val="ab"/>
              <w:lang w:val="pt-BR"/>
            </w:rPr>
          </w:rPrChange>
        </w:rPr>
        <w:t>https://www.ema.europa.eu</w:t>
      </w:r>
      <w:r w:rsidR="00F15131">
        <w:fldChar w:fldCharType="end"/>
      </w:r>
      <w:r w:rsidRPr="00FE1804">
        <w:rPr>
          <w:lang w:val="pt-BR"/>
        </w:rPr>
        <w:t>.</w:t>
      </w:r>
    </w:p>
    <w:p w14:paraId="3266A708" w14:textId="77777777" w:rsidR="00126943" w:rsidRPr="00FE1804" w:rsidRDefault="00126943" w:rsidP="00E554BC">
      <w:pPr>
        <w:rPr>
          <w:lang w:val="pt-BR"/>
        </w:rPr>
      </w:pPr>
    </w:p>
    <w:p w14:paraId="6F696D54" w14:textId="3254A612" w:rsidR="004345D7" w:rsidRPr="00D564B8" w:rsidRDefault="00064AF9" w:rsidP="00E554BC">
      <w:pPr>
        <w:suppressAutoHyphens w:val="0"/>
      </w:pPr>
      <w:r w:rsidRPr="00D564B8">
        <w:rPr>
          <w:lang w:val="pl-PL"/>
        </w:rPr>
        <w:br w:type="page"/>
      </w:r>
      <w:r w:rsidRPr="00FE1804">
        <w:rPr>
          <w:noProof/>
          <w:lang w:val="en-US" w:eastAsia="ko-KR"/>
        </w:rPr>
        <w:lastRenderedPageBreak/>
        <w:drawing>
          <wp:inline distT="0" distB="0" distL="0" distR="0" wp14:anchorId="74926C09" wp14:editId="4FA66238">
            <wp:extent cx="209550" cy="17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77800"/>
                    </a:xfrm>
                    <a:prstGeom prst="rect">
                      <a:avLst/>
                    </a:prstGeom>
                    <a:noFill/>
                    <a:ln>
                      <a:noFill/>
                    </a:ln>
                  </pic:spPr>
                </pic:pic>
              </a:graphicData>
            </a:graphic>
          </wp:inline>
        </w:drawing>
      </w:r>
      <w:r w:rsidRPr="00D564B8">
        <w:t>Ovaj je lijek pod dodatnim praćenjem. Time se omogućuje brzo otkrivanje novih sigurnosnih informacija. Od zdravstvenih radnika se traži da prijave svaku sumnju na nuspojavu za ovaj lijek. Za postupak prijavljivanja nuspojava vidjeti dio 4.8.</w:t>
      </w:r>
    </w:p>
    <w:p w14:paraId="53AFD7E9" w14:textId="77777777" w:rsidR="004345D7" w:rsidRPr="00FE1804" w:rsidRDefault="004345D7" w:rsidP="00E554BC">
      <w:pPr>
        <w:pStyle w:val="1B"/>
        <w:keepNext w:val="0"/>
        <w:keepLines w:val="0"/>
        <w:rPr>
          <w:b w:val="0"/>
          <w:bCs/>
        </w:rPr>
      </w:pPr>
    </w:p>
    <w:p w14:paraId="12F741CA" w14:textId="77777777" w:rsidR="008634E5" w:rsidRPr="00FE1804" w:rsidRDefault="008634E5" w:rsidP="00E554BC">
      <w:pPr>
        <w:pStyle w:val="1B"/>
        <w:keepNext w:val="0"/>
        <w:keepLines w:val="0"/>
        <w:rPr>
          <w:b w:val="0"/>
          <w:bCs/>
        </w:rPr>
      </w:pPr>
    </w:p>
    <w:p w14:paraId="4A9DAE27" w14:textId="2FD9DAE9" w:rsidR="00126943" w:rsidRPr="00FE1804" w:rsidRDefault="00126943" w:rsidP="00E554BC">
      <w:pPr>
        <w:pStyle w:val="1B"/>
      </w:pPr>
      <w:r w:rsidRPr="00FE1804">
        <w:t>1.</w:t>
      </w:r>
      <w:r w:rsidRPr="00FE1804">
        <w:tab/>
        <w:t>NAZIV LIJEKA</w:t>
      </w:r>
    </w:p>
    <w:p w14:paraId="1E2EF93E" w14:textId="77777777" w:rsidR="00126943" w:rsidRPr="00D564B8" w:rsidRDefault="00126943" w:rsidP="00E554BC">
      <w:pPr>
        <w:keepNext/>
      </w:pPr>
    </w:p>
    <w:p w14:paraId="0B1C88A8" w14:textId="7CAD613D" w:rsidR="00126943" w:rsidRPr="00D564B8" w:rsidRDefault="008634E5" w:rsidP="00E554BC">
      <w:r w:rsidRPr="00D564B8">
        <w:t>Omlyclo 150 mg otopina za injekciju u napunjenoj štrcaljki</w:t>
      </w:r>
    </w:p>
    <w:p w14:paraId="7A11AAE2" w14:textId="77777777" w:rsidR="00CE199D" w:rsidRPr="00FE1804" w:rsidRDefault="00CE199D" w:rsidP="00CE199D">
      <w:pPr>
        <w:pStyle w:val="NormalKeep"/>
        <w:rPr>
          <w:ins w:id="766" w:author="만든 이"/>
          <w:rFonts w:eastAsia="맑은 고딕"/>
        </w:rPr>
      </w:pPr>
      <w:ins w:id="767" w:author="만든 이">
        <w:r w:rsidRPr="00FE1804">
          <w:t>Omlyclo 300 mg otopina za injekciju u napunjenoj štrcaljki</w:t>
        </w:r>
      </w:ins>
    </w:p>
    <w:p w14:paraId="14A4A1D7" w14:textId="162465FC" w:rsidR="00F15131" w:rsidRPr="003D09EE" w:rsidRDefault="00F15131" w:rsidP="004753F1">
      <w:pPr>
        <w:rPr>
          <w:rPrChange w:id="768" w:author="만든 이">
            <w:rPr>
              <w:lang w:val="nn-NO"/>
            </w:rPr>
          </w:rPrChange>
        </w:rPr>
      </w:pPr>
      <w:r w:rsidRPr="00FE1804">
        <w:rPr>
          <w:lang w:val="nn-NO"/>
        </w:rPr>
        <w:t>Omlyclo 150 mg otopina za injekciju u napunjenoj brizgalici</w:t>
      </w:r>
    </w:p>
    <w:p w14:paraId="00665357" w14:textId="77777777" w:rsidR="00126943" w:rsidRPr="00D564B8" w:rsidRDefault="00126943" w:rsidP="00E554BC"/>
    <w:p w14:paraId="7097F3F7" w14:textId="77777777" w:rsidR="00126943" w:rsidRPr="00D564B8" w:rsidRDefault="00126943" w:rsidP="00E554BC"/>
    <w:p w14:paraId="10772FE3" w14:textId="77777777" w:rsidR="00126943" w:rsidRPr="00FE1804" w:rsidRDefault="00126943" w:rsidP="00E554BC">
      <w:pPr>
        <w:pStyle w:val="1B"/>
      </w:pPr>
      <w:r w:rsidRPr="00FE1804">
        <w:t>2.</w:t>
      </w:r>
      <w:r w:rsidRPr="00FE1804">
        <w:tab/>
        <w:t>KVALITATIVNI I KVANTITATIVNI SASTAV</w:t>
      </w:r>
    </w:p>
    <w:p w14:paraId="603BBC13" w14:textId="77777777" w:rsidR="00126943" w:rsidRPr="00D564B8" w:rsidRDefault="00126943" w:rsidP="00DC4D56">
      <w:pPr>
        <w:keepNext/>
      </w:pPr>
    </w:p>
    <w:p w14:paraId="375FF59E" w14:textId="64C4EC3D" w:rsidR="002E5094" w:rsidRPr="003D09EE" w:rsidRDefault="002E5094" w:rsidP="004753F1">
      <w:pPr>
        <w:rPr>
          <w:u w:val="single"/>
          <w:rPrChange w:id="769" w:author="만든 이">
            <w:rPr>
              <w:u w:val="single"/>
              <w:lang w:val="nn-NO"/>
            </w:rPr>
          </w:rPrChange>
        </w:rPr>
      </w:pPr>
      <w:r w:rsidRPr="00FE1804">
        <w:rPr>
          <w:u w:val="single"/>
          <w:lang w:val="nn-NO"/>
        </w:rPr>
        <w:t>Omlyclo 150 mg otopina za injekciju u napunjenoj štrcaljki</w:t>
      </w:r>
    </w:p>
    <w:p w14:paraId="587AC862" w14:textId="77777777" w:rsidR="00F15131" w:rsidRPr="00D564B8" w:rsidRDefault="00F15131" w:rsidP="004753F1"/>
    <w:p w14:paraId="6EAB178A" w14:textId="157772A5" w:rsidR="00126943" w:rsidRPr="00D564B8" w:rsidRDefault="00126943" w:rsidP="00E554BC">
      <w:r w:rsidRPr="00D564B8">
        <w:t>Jedna napunjena štrcaljka s 1 ml otopine sadrži 150 mg omalizumaba*.</w:t>
      </w:r>
    </w:p>
    <w:p w14:paraId="5EF92583" w14:textId="77777777" w:rsidR="002E5094" w:rsidRPr="00D564B8" w:rsidRDefault="002E5094" w:rsidP="00E554BC"/>
    <w:p w14:paraId="426D786F" w14:textId="77777777" w:rsidR="00CE199D" w:rsidRPr="00FE1804" w:rsidRDefault="00CE199D" w:rsidP="00CE199D">
      <w:pPr>
        <w:pStyle w:val="NormalKeep"/>
        <w:rPr>
          <w:ins w:id="770" w:author="만든 이"/>
          <w:rFonts w:eastAsia="맑은 고딕"/>
          <w:u w:val="single"/>
        </w:rPr>
      </w:pPr>
      <w:ins w:id="771" w:author="만든 이">
        <w:r w:rsidRPr="00FE1804">
          <w:rPr>
            <w:u w:val="single"/>
          </w:rPr>
          <w:t>Omlyclo 300 mg otopina za injekciju u napunjenoj štrcaljki</w:t>
        </w:r>
      </w:ins>
    </w:p>
    <w:p w14:paraId="7CB22206" w14:textId="77777777" w:rsidR="00CE199D" w:rsidRPr="00FE1804" w:rsidRDefault="00CE199D" w:rsidP="00CE199D">
      <w:pPr>
        <w:rPr>
          <w:ins w:id="772" w:author="만든 이"/>
          <w:rFonts w:eastAsia="맑은 고딕"/>
          <w:lang w:eastAsia="ko-KR"/>
        </w:rPr>
      </w:pPr>
    </w:p>
    <w:p w14:paraId="58D02901" w14:textId="77777777" w:rsidR="00CE199D" w:rsidRPr="00FE1804" w:rsidRDefault="00CE199D" w:rsidP="00CE199D">
      <w:pPr>
        <w:rPr>
          <w:ins w:id="773" w:author="만든 이"/>
        </w:rPr>
      </w:pPr>
      <w:ins w:id="774" w:author="만든 이">
        <w:r w:rsidRPr="00FE1804">
          <w:t>Jedna napunjena štrcaljka s 2 ml otopine sadrži 300 mg omalizumaba*.</w:t>
        </w:r>
      </w:ins>
    </w:p>
    <w:p w14:paraId="44C1E9B3" w14:textId="77777777" w:rsidR="00CE199D" w:rsidRPr="00FE1804" w:rsidRDefault="00CE199D" w:rsidP="00CE199D">
      <w:pPr>
        <w:pStyle w:val="af0"/>
        <w:rPr>
          <w:ins w:id="775" w:author="만든 이"/>
          <w:rFonts w:eastAsia="맑은 고딕"/>
          <w:spacing w:val="-1"/>
          <w:u w:val="single" w:color="000000"/>
          <w:lang w:eastAsia="ko-KR"/>
        </w:rPr>
      </w:pPr>
    </w:p>
    <w:p w14:paraId="08BB8128" w14:textId="08C8D933" w:rsidR="002E5094" w:rsidRPr="003D09EE" w:rsidRDefault="002E5094" w:rsidP="004753F1">
      <w:pPr>
        <w:rPr>
          <w:u w:val="single"/>
          <w:rPrChange w:id="776" w:author="만든 이">
            <w:rPr>
              <w:u w:val="single"/>
              <w:lang w:val="nn-NO"/>
            </w:rPr>
          </w:rPrChange>
        </w:rPr>
      </w:pPr>
      <w:r w:rsidRPr="00FE1804">
        <w:rPr>
          <w:u w:val="single"/>
          <w:lang w:val="nn-NO"/>
        </w:rPr>
        <w:t>Omlyclo 150 mg otopina za injekciju u napunjenoj brizgalici</w:t>
      </w:r>
    </w:p>
    <w:p w14:paraId="559020DA" w14:textId="77777777" w:rsidR="002E5094" w:rsidDel="007E0864" w:rsidRDefault="002E5094" w:rsidP="004753F1">
      <w:pPr>
        <w:rPr>
          <w:del w:id="777" w:author="만든 이"/>
          <w:lang w:val="nn-NO" w:eastAsia="ko-KR"/>
        </w:rPr>
      </w:pPr>
    </w:p>
    <w:p w14:paraId="5A9941B0" w14:textId="77777777" w:rsidR="007E0864" w:rsidRDefault="007E0864" w:rsidP="004753F1">
      <w:pPr>
        <w:rPr>
          <w:ins w:id="778" w:author="만든 이"/>
          <w:lang w:val="nn-NO" w:eastAsia="ko-KR"/>
        </w:rPr>
      </w:pPr>
    </w:p>
    <w:p w14:paraId="41907C30" w14:textId="5A46030F" w:rsidR="002E5094" w:rsidRPr="003D09EE" w:rsidRDefault="002E5094" w:rsidP="004753F1">
      <w:pPr>
        <w:rPr>
          <w:rPrChange w:id="779" w:author="만든 이">
            <w:rPr>
              <w:lang w:val="nn-NO"/>
            </w:rPr>
          </w:rPrChange>
        </w:rPr>
      </w:pPr>
      <w:r w:rsidRPr="00FE1804">
        <w:rPr>
          <w:lang w:val="nn-NO"/>
        </w:rPr>
        <w:t>Jedna napunjena brizgalica s 1 ml otopine sadrži 150 mg omalizumaba*.</w:t>
      </w:r>
    </w:p>
    <w:p w14:paraId="5E6B180E" w14:textId="77777777" w:rsidR="00126943" w:rsidRPr="00D564B8" w:rsidRDefault="00126943" w:rsidP="00E554BC"/>
    <w:p w14:paraId="4D86C899" w14:textId="5F539A4D" w:rsidR="00126943" w:rsidRPr="00D564B8" w:rsidRDefault="00126943" w:rsidP="00E554BC">
      <w:r w:rsidRPr="00D564B8">
        <w:t xml:space="preserve">*Omalizumab je humanizirano monoklonsko protutijelo proizvedeno tehnologijom rekombinantne DNA iz stanične linije jajnika sisavca kineskog hrčka (engl. </w:t>
      </w:r>
      <w:r w:rsidRPr="00D564B8">
        <w:rPr>
          <w:i/>
        </w:rPr>
        <w:t>Chinese hamster ovary</w:t>
      </w:r>
      <w:r w:rsidRPr="00D564B8">
        <w:t>, CHO).</w:t>
      </w:r>
    </w:p>
    <w:p w14:paraId="46CA648E" w14:textId="77777777" w:rsidR="00126943" w:rsidRPr="00D564B8" w:rsidRDefault="00126943" w:rsidP="00E554BC"/>
    <w:p w14:paraId="458C5F12" w14:textId="77777777" w:rsidR="002E5094" w:rsidRPr="00D564B8" w:rsidRDefault="002E5094" w:rsidP="004753F1">
      <w:pPr>
        <w:suppressAutoHyphens w:val="0"/>
        <w:autoSpaceDE w:val="0"/>
        <w:autoSpaceDN w:val="0"/>
        <w:adjustRightInd w:val="0"/>
      </w:pPr>
      <w:r w:rsidRPr="00D564B8">
        <w:rPr>
          <w:u w:val="single"/>
        </w:rPr>
        <w:t>Pomoćna tvar s poznatim učinkom</w:t>
      </w:r>
    </w:p>
    <w:p w14:paraId="3527FD65" w14:textId="77777777" w:rsidR="002E5094" w:rsidRPr="00FE1804" w:rsidRDefault="002E5094" w:rsidP="004753F1">
      <w:pPr>
        <w:rPr>
          <w:lang w:val="nn-NO"/>
        </w:rPr>
      </w:pPr>
    </w:p>
    <w:p w14:paraId="5A30ECF2" w14:textId="77777777" w:rsidR="002E5094" w:rsidRPr="003D09EE" w:rsidRDefault="002E5094" w:rsidP="004753F1">
      <w:pPr>
        <w:rPr>
          <w:rPrChange w:id="780" w:author="만든 이">
            <w:rPr>
              <w:lang w:val="nn-NO"/>
            </w:rPr>
          </w:rPrChange>
        </w:rPr>
      </w:pPr>
      <w:r w:rsidRPr="00FE1804">
        <w:rPr>
          <w:lang w:val="nn-NO"/>
        </w:rPr>
        <w:t>Ovaj lijek sadrži 0,40 mg polisorbata 20 (E 432) u jednom ml otopine.</w:t>
      </w:r>
    </w:p>
    <w:p w14:paraId="61AE795F" w14:textId="77777777" w:rsidR="002E5094" w:rsidRPr="00D564B8" w:rsidRDefault="002E5094" w:rsidP="004753F1"/>
    <w:p w14:paraId="5D8086A8" w14:textId="77777777" w:rsidR="00126943" w:rsidRPr="00D564B8" w:rsidRDefault="00126943" w:rsidP="00E554BC">
      <w:r w:rsidRPr="00D564B8">
        <w:t>Za cjeloviti popis pomoćnih tvari vidjeti dio 6.1.</w:t>
      </w:r>
    </w:p>
    <w:p w14:paraId="26BACA87" w14:textId="77777777" w:rsidR="00126943" w:rsidRPr="00D564B8" w:rsidRDefault="00126943" w:rsidP="00E554BC"/>
    <w:p w14:paraId="66F85B4E" w14:textId="77777777" w:rsidR="00126943" w:rsidRPr="00D564B8" w:rsidRDefault="00126943" w:rsidP="00E554BC"/>
    <w:p w14:paraId="60D3BD5D" w14:textId="77777777" w:rsidR="00126943" w:rsidRPr="00FE1804" w:rsidRDefault="00126943" w:rsidP="00E554BC">
      <w:pPr>
        <w:pStyle w:val="1B"/>
      </w:pPr>
      <w:r w:rsidRPr="00FE1804">
        <w:t>3.</w:t>
      </w:r>
      <w:r w:rsidRPr="00FE1804">
        <w:tab/>
        <w:t>FARMACEUTSKI OBLIK</w:t>
      </w:r>
    </w:p>
    <w:p w14:paraId="3614868E" w14:textId="77777777" w:rsidR="00126943" w:rsidRPr="00D564B8" w:rsidRDefault="00126943" w:rsidP="00E554BC">
      <w:pPr>
        <w:keepNext/>
      </w:pPr>
    </w:p>
    <w:p w14:paraId="4C7AD365" w14:textId="7473CB3D" w:rsidR="00126943" w:rsidRPr="00D564B8" w:rsidRDefault="00126943" w:rsidP="004753F1">
      <w:r w:rsidRPr="00D564B8">
        <w:t>Otopina za injekciju (injekcija)</w:t>
      </w:r>
    </w:p>
    <w:p w14:paraId="1F0CB36B" w14:textId="77777777" w:rsidR="00126943" w:rsidRPr="00D564B8" w:rsidRDefault="00126943" w:rsidP="00E554BC"/>
    <w:p w14:paraId="454BCEA9" w14:textId="145A2425" w:rsidR="00126943" w:rsidRPr="003D09EE" w:rsidRDefault="00126943" w:rsidP="00E554BC">
      <w:pPr>
        <w:rPr>
          <w:rPrChange w:id="781" w:author="만든 이">
            <w:rPr>
              <w:lang w:val="pl-PL"/>
            </w:rPr>
          </w:rPrChange>
        </w:rPr>
      </w:pPr>
      <w:r w:rsidRPr="003D09EE">
        <w:rPr>
          <w:rPrChange w:id="782" w:author="만든 이">
            <w:rPr>
              <w:lang w:val="pl-PL"/>
            </w:rPr>
          </w:rPrChange>
        </w:rPr>
        <w:t>Bistra do opalescentna, bezbojna do blijedo smećkasto-žut</w:t>
      </w:r>
      <w:ins w:id="783" w:author="HR NCA" w:date="2025-10-07T09:34:00Z">
        <w:r w:rsidR="007D50A1">
          <w:t>a</w:t>
        </w:r>
      </w:ins>
      <w:del w:id="784" w:author="HR NCA" w:date="2025-10-07T09:34:00Z">
        <w:r w:rsidRPr="003D09EE" w:rsidDel="007D50A1">
          <w:rPr>
            <w:rPrChange w:id="785" w:author="만든 이">
              <w:rPr>
                <w:lang w:val="pl-PL"/>
              </w:rPr>
            </w:rPrChange>
          </w:rPr>
          <w:delText>e</w:delText>
        </w:r>
      </w:del>
      <w:r w:rsidRPr="003D09EE">
        <w:rPr>
          <w:rPrChange w:id="786" w:author="만든 이">
            <w:rPr>
              <w:lang w:val="pl-PL"/>
            </w:rPr>
          </w:rPrChange>
        </w:rPr>
        <w:t xml:space="preserve"> </w:t>
      </w:r>
      <w:del w:id="787" w:author="HR NCA" w:date="2025-10-07T09:34:00Z">
        <w:r w:rsidRPr="003D09EE" w:rsidDel="007D50A1">
          <w:rPr>
            <w:rPrChange w:id="788" w:author="만든 이">
              <w:rPr>
                <w:lang w:val="pl-PL"/>
              </w:rPr>
            </w:rPrChange>
          </w:rPr>
          <w:delText xml:space="preserve">boje </w:delText>
        </w:r>
      </w:del>
      <w:r w:rsidRPr="003D09EE">
        <w:rPr>
          <w:rPrChange w:id="789" w:author="만든 이">
            <w:rPr>
              <w:lang w:val="pl-PL"/>
            </w:rPr>
          </w:rPrChange>
        </w:rPr>
        <w:t>otopina.</w:t>
      </w:r>
    </w:p>
    <w:p w14:paraId="08440B7B" w14:textId="77777777" w:rsidR="00126943" w:rsidRPr="003D09EE" w:rsidRDefault="00126943" w:rsidP="00E554BC">
      <w:pPr>
        <w:rPr>
          <w:rPrChange w:id="790" w:author="만든 이">
            <w:rPr>
              <w:lang w:val="pl-PL"/>
            </w:rPr>
          </w:rPrChange>
        </w:rPr>
      </w:pPr>
    </w:p>
    <w:p w14:paraId="3579183E" w14:textId="77777777" w:rsidR="00126943" w:rsidRPr="003D09EE" w:rsidRDefault="00126943" w:rsidP="00E554BC">
      <w:pPr>
        <w:rPr>
          <w:rPrChange w:id="791" w:author="만든 이">
            <w:rPr>
              <w:lang w:val="pl-PL"/>
            </w:rPr>
          </w:rPrChange>
        </w:rPr>
      </w:pPr>
    </w:p>
    <w:p w14:paraId="01A3E2F6" w14:textId="77777777" w:rsidR="00126943" w:rsidRPr="00FE1804" w:rsidRDefault="00126943" w:rsidP="00E554BC">
      <w:pPr>
        <w:pStyle w:val="1B"/>
      </w:pPr>
      <w:r w:rsidRPr="00FE1804">
        <w:t>4.</w:t>
      </w:r>
      <w:r w:rsidRPr="00FE1804">
        <w:tab/>
        <w:t>KLINIČKI PODACI</w:t>
      </w:r>
    </w:p>
    <w:p w14:paraId="0746A215" w14:textId="77777777" w:rsidR="00126943" w:rsidRPr="003D09EE" w:rsidRDefault="00126943" w:rsidP="00E554BC">
      <w:pPr>
        <w:keepNext/>
        <w:rPr>
          <w:rPrChange w:id="792" w:author="만든 이">
            <w:rPr>
              <w:lang w:val="pl-PL"/>
            </w:rPr>
          </w:rPrChange>
        </w:rPr>
      </w:pPr>
    </w:p>
    <w:p w14:paraId="3BC4A146" w14:textId="77777777" w:rsidR="00126943" w:rsidRPr="00FE1804" w:rsidRDefault="00126943" w:rsidP="00E554BC">
      <w:pPr>
        <w:pStyle w:val="1B"/>
      </w:pPr>
      <w:r w:rsidRPr="00FE1804">
        <w:t>4.1</w:t>
      </w:r>
      <w:r w:rsidRPr="00FE1804">
        <w:tab/>
        <w:t>Terapijske indikacije</w:t>
      </w:r>
    </w:p>
    <w:p w14:paraId="016BCEC4" w14:textId="77777777" w:rsidR="00126943" w:rsidRPr="003D09EE" w:rsidRDefault="00126943" w:rsidP="00E554BC">
      <w:pPr>
        <w:keepNext/>
        <w:rPr>
          <w:rPrChange w:id="793" w:author="만든 이">
            <w:rPr>
              <w:lang w:val="pl-PL"/>
            </w:rPr>
          </w:rPrChange>
        </w:rPr>
      </w:pPr>
    </w:p>
    <w:p w14:paraId="1FE7E635" w14:textId="77777777" w:rsidR="00126943" w:rsidRPr="00FE1804" w:rsidRDefault="00126943" w:rsidP="00E554BC">
      <w:pPr>
        <w:pStyle w:val="3b"/>
        <w:rPr>
          <w:u w:val="none"/>
        </w:rPr>
      </w:pPr>
      <w:r w:rsidRPr="00FE1804">
        <w:t>Alergijska astma</w:t>
      </w:r>
    </w:p>
    <w:p w14:paraId="1E775127" w14:textId="77777777" w:rsidR="00126943" w:rsidRPr="003D09EE" w:rsidRDefault="00126943" w:rsidP="00E554BC">
      <w:pPr>
        <w:keepNext/>
        <w:rPr>
          <w:rPrChange w:id="794" w:author="만든 이">
            <w:rPr>
              <w:lang w:val="pl-PL"/>
            </w:rPr>
          </w:rPrChange>
        </w:rPr>
      </w:pPr>
    </w:p>
    <w:p w14:paraId="62711899" w14:textId="1D388E23" w:rsidR="00126943" w:rsidRPr="003D09EE" w:rsidRDefault="00937B93" w:rsidP="00E554BC">
      <w:pPr>
        <w:rPr>
          <w:rPrChange w:id="795" w:author="만든 이">
            <w:rPr>
              <w:lang w:val="pl-PL"/>
            </w:rPr>
          </w:rPrChange>
        </w:rPr>
      </w:pPr>
      <w:r w:rsidRPr="003D09EE">
        <w:rPr>
          <w:rPrChange w:id="796" w:author="만든 이">
            <w:rPr>
              <w:lang w:val="pl-PL"/>
            </w:rPr>
          </w:rPrChange>
        </w:rPr>
        <w:t>Omlyclo je indiciran u odraslih, adolescenata i djece (6 do &lt;12 godina).</w:t>
      </w:r>
    </w:p>
    <w:p w14:paraId="27C99C75" w14:textId="77777777" w:rsidR="00126943" w:rsidRPr="003D09EE" w:rsidRDefault="00126943" w:rsidP="00E554BC">
      <w:pPr>
        <w:rPr>
          <w:rPrChange w:id="797" w:author="만든 이">
            <w:rPr>
              <w:lang w:val="pl-PL"/>
            </w:rPr>
          </w:rPrChange>
        </w:rPr>
      </w:pPr>
    </w:p>
    <w:p w14:paraId="7C8401D4" w14:textId="1DB1A1D2" w:rsidR="00126943" w:rsidRPr="003D09EE" w:rsidRDefault="00126943" w:rsidP="00E554BC">
      <w:pPr>
        <w:rPr>
          <w:rPrChange w:id="798" w:author="만든 이">
            <w:rPr>
              <w:lang w:val="pl-PL"/>
            </w:rPr>
          </w:rPrChange>
        </w:rPr>
      </w:pPr>
      <w:r w:rsidRPr="003D09EE">
        <w:rPr>
          <w:rPrChange w:id="799" w:author="만든 이">
            <w:rPr>
              <w:lang w:val="pl-PL"/>
            </w:rPr>
          </w:rPrChange>
        </w:rPr>
        <w:t>Liječenje lijekom Omlyclo treba razmotriti samo kod bolesnika s dokazanom IgE (imunoglobulin E) posredovanom astmom (vidjeti dio 4.2).</w:t>
      </w:r>
    </w:p>
    <w:p w14:paraId="6F470D3C" w14:textId="77777777" w:rsidR="00126943" w:rsidRPr="003D09EE" w:rsidRDefault="00126943" w:rsidP="00E554BC">
      <w:pPr>
        <w:rPr>
          <w:rPrChange w:id="800" w:author="만든 이">
            <w:rPr>
              <w:lang w:val="pl-PL"/>
            </w:rPr>
          </w:rPrChange>
        </w:rPr>
      </w:pPr>
    </w:p>
    <w:p w14:paraId="13D3B44E" w14:textId="77777777" w:rsidR="00126943" w:rsidRPr="00FE1804" w:rsidRDefault="00126943" w:rsidP="00E554BC">
      <w:pPr>
        <w:pStyle w:val="4B"/>
        <w:rPr>
          <w:u w:val="none"/>
        </w:rPr>
      </w:pPr>
      <w:r w:rsidRPr="00FE1804">
        <w:lastRenderedPageBreak/>
        <w:t>Odrasli i adolescenti (12 godina i više)</w:t>
      </w:r>
    </w:p>
    <w:p w14:paraId="3BB8D167" w14:textId="4299A53E" w:rsidR="00126943" w:rsidRPr="003D09EE" w:rsidRDefault="00937B93" w:rsidP="00E554BC">
      <w:pPr>
        <w:rPr>
          <w:rPrChange w:id="801" w:author="만든 이">
            <w:rPr>
              <w:lang w:val="co-FR"/>
            </w:rPr>
          </w:rPrChange>
        </w:rPr>
      </w:pPr>
      <w:r w:rsidRPr="00FE1804">
        <w:rPr>
          <w:lang w:val="co-FR"/>
        </w:rPr>
        <w:t xml:space="preserve">Omlyclo je indiciran kao dodatna terapija za poboljšanje kontrole astme u bolesnika s teškom perzistentnom alergijskom astmom koji imaju pozitivan kožni test ili </w:t>
      </w:r>
      <w:r w:rsidRPr="00FE1804">
        <w:rPr>
          <w:i/>
          <w:lang w:val="co-FR"/>
        </w:rPr>
        <w:t>in vitro</w:t>
      </w:r>
      <w:r w:rsidRPr="00FE1804">
        <w:rPr>
          <w:lang w:val="co-FR"/>
        </w:rPr>
        <w:t xml:space="preserve"> reaktivnost na cjelogodišnji inhalacijski alergen te koji imaju smanjenu funkciju pluća (FEV</w:t>
      </w:r>
      <w:r w:rsidRPr="00FE1804">
        <w:rPr>
          <w:vertAlign w:val="subscript"/>
          <w:lang w:val="co-FR"/>
        </w:rPr>
        <w:t>1</w:t>
      </w:r>
      <w:r w:rsidRPr="00FE1804">
        <w:rPr>
          <w:lang w:val="co-FR"/>
        </w:rPr>
        <w:t xml:space="preserve"> &lt;80%) kao i česte simptome tijekom dana ili buđenja tijekom noći i koji imaju višestruke dokumentirane teške egzacerbacije astme, usprkos visokim dnevnim dozama inhalacijskih kortikosteroida uz dugodjelujući inhalacijski beta2-agonist.</w:t>
      </w:r>
    </w:p>
    <w:p w14:paraId="33027CB5" w14:textId="77777777" w:rsidR="00126943" w:rsidRPr="00FE1804" w:rsidRDefault="00126943" w:rsidP="00E554BC">
      <w:pPr>
        <w:rPr>
          <w:lang w:val="co-FR"/>
        </w:rPr>
      </w:pPr>
    </w:p>
    <w:p w14:paraId="0176F4D0" w14:textId="77777777" w:rsidR="00126943" w:rsidRPr="00FE1804" w:rsidRDefault="00126943" w:rsidP="00E554BC">
      <w:pPr>
        <w:pStyle w:val="4B"/>
        <w:rPr>
          <w:u w:val="none"/>
        </w:rPr>
      </w:pPr>
      <w:r w:rsidRPr="00FE1804">
        <w:t>Djeca (6 do &lt;12 godina)</w:t>
      </w:r>
    </w:p>
    <w:p w14:paraId="4B9A86DC" w14:textId="1B651EF5" w:rsidR="00126943" w:rsidRPr="003D09EE" w:rsidRDefault="00937B93" w:rsidP="00E554BC">
      <w:pPr>
        <w:rPr>
          <w:rPrChange w:id="802" w:author="만든 이">
            <w:rPr>
              <w:lang w:val="co-FR"/>
            </w:rPr>
          </w:rPrChange>
        </w:rPr>
      </w:pPr>
      <w:r w:rsidRPr="00FE1804">
        <w:rPr>
          <w:lang w:val="co-FR"/>
        </w:rPr>
        <w:t xml:space="preserve">Omlyclo je indiciran kao dodatna terapija za poboljšanje kontrole astme u bolesnika s teškom perzistentnom alergijskom astmom koji imaju pozitivan kožni test ili </w:t>
      </w:r>
      <w:r w:rsidRPr="00FE1804">
        <w:rPr>
          <w:i/>
          <w:lang w:val="co-FR"/>
        </w:rPr>
        <w:t>in vitro</w:t>
      </w:r>
      <w:r w:rsidRPr="00FE1804">
        <w:rPr>
          <w:lang w:val="co-FR"/>
        </w:rPr>
        <w:t xml:space="preserve"> reaktivnost na cjelogodišnji inhalacijski alergen, kao i česte simptome tijekom dana ili buđenja tijekom noći i koji imaju višestruke dokumentirane teške egzacerbacije astme, usprkos visokim dnevnim dozama inhalacijskih kortikosteroida uz dugodjelujući inhalacijski beta2-agonist.</w:t>
      </w:r>
    </w:p>
    <w:p w14:paraId="023481B7" w14:textId="77777777" w:rsidR="00126943" w:rsidRPr="00FE1804" w:rsidRDefault="00126943" w:rsidP="00E554BC">
      <w:pPr>
        <w:rPr>
          <w:lang w:val="co-FR"/>
        </w:rPr>
      </w:pPr>
    </w:p>
    <w:p w14:paraId="3360F59D" w14:textId="77777777" w:rsidR="00126943" w:rsidRPr="00FE1804" w:rsidRDefault="00126943" w:rsidP="00E554BC">
      <w:pPr>
        <w:pStyle w:val="3b"/>
        <w:rPr>
          <w:u w:val="none"/>
        </w:rPr>
      </w:pPr>
      <w:r w:rsidRPr="00FE1804">
        <w:t>Kronični rinosinusitis s nosnim polipima (KRSsNP)</w:t>
      </w:r>
    </w:p>
    <w:p w14:paraId="29BB615B" w14:textId="77777777" w:rsidR="00126943" w:rsidRPr="00FE1804" w:rsidRDefault="00126943" w:rsidP="00CC4C0C">
      <w:pPr>
        <w:keepNext/>
        <w:rPr>
          <w:lang w:val="co-FR"/>
        </w:rPr>
      </w:pPr>
    </w:p>
    <w:p w14:paraId="149297F5" w14:textId="116151E8" w:rsidR="00126943" w:rsidRPr="003D09EE" w:rsidRDefault="00937B93" w:rsidP="00E554BC">
      <w:pPr>
        <w:rPr>
          <w:rPrChange w:id="803" w:author="만든 이">
            <w:rPr>
              <w:lang w:val="co-FR"/>
            </w:rPr>
          </w:rPrChange>
        </w:rPr>
      </w:pPr>
      <w:r w:rsidRPr="00FE1804">
        <w:rPr>
          <w:lang w:val="co-FR"/>
        </w:rPr>
        <w:t>Omlyclo je indiciran kao dodatak terapiji intranazalnim kortikosteroidima za liječenje odraslih bolesnika (18 godina i više) s teškim KRSsNP-om kod kojih se terapijom intranazalnim kortikosteroidima ne postiže odgovarajuća kontrola bolesti.</w:t>
      </w:r>
    </w:p>
    <w:p w14:paraId="56DC58CF" w14:textId="77777777" w:rsidR="00126943" w:rsidRPr="00FE1804" w:rsidRDefault="00126943" w:rsidP="00E554BC">
      <w:pPr>
        <w:rPr>
          <w:lang w:val="co-FR"/>
        </w:rPr>
      </w:pPr>
    </w:p>
    <w:p w14:paraId="5E47EFFD" w14:textId="77777777" w:rsidR="00126943" w:rsidRPr="00FE1804" w:rsidRDefault="00126943" w:rsidP="00E554BC">
      <w:pPr>
        <w:pStyle w:val="3b"/>
        <w:rPr>
          <w:u w:val="none"/>
        </w:rPr>
      </w:pPr>
      <w:r w:rsidRPr="00FE1804">
        <w:t>Kronična spontana urtikarija (KSU)</w:t>
      </w:r>
    </w:p>
    <w:p w14:paraId="08CEA13E" w14:textId="77777777" w:rsidR="00126943" w:rsidRPr="00FE1804" w:rsidRDefault="00126943" w:rsidP="00E554BC">
      <w:pPr>
        <w:keepNext/>
        <w:rPr>
          <w:lang w:val="co-FR"/>
        </w:rPr>
      </w:pPr>
    </w:p>
    <w:p w14:paraId="7A0C8350" w14:textId="5D8FEDE6" w:rsidR="00126943" w:rsidRPr="003D09EE" w:rsidRDefault="00937B93" w:rsidP="00E554BC">
      <w:pPr>
        <w:rPr>
          <w:rPrChange w:id="804" w:author="만든 이">
            <w:rPr>
              <w:lang w:val="co-FR"/>
            </w:rPr>
          </w:rPrChange>
        </w:rPr>
      </w:pPr>
      <w:r w:rsidRPr="00FE1804">
        <w:rPr>
          <w:lang w:val="co-FR"/>
        </w:rPr>
        <w:t>Omlyclo je indiciran kao dodatna terapija za liječenje kronične spontane urtikarije u odraslih i adolescenata (u dobi od 12 i više godina) s neodgovarajućim odgovorom na liječenje antagonistima H1 histaminskih receptora.</w:t>
      </w:r>
    </w:p>
    <w:p w14:paraId="4D169251" w14:textId="77777777" w:rsidR="00126943" w:rsidRPr="00FE1804" w:rsidRDefault="00126943" w:rsidP="00E554BC">
      <w:pPr>
        <w:rPr>
          <w:lang w:val="co-FR"/>
        </w:rPr>
      </w:pPr>
    </w:p>
    <w:p w14:paraId="75F809CF" w14:textId="77777777" w:rsidR="00126943" w:rsidRPr="00FE1804" w:rsidRDefault="00126943" w:rsidP="00E554BC">
      <w:pPr>
        <w:pStyle w:val="1B"/>
        <w:rPr>
          <w:i/>
        </w:rPr>
      </w:pPr>
      <w:r w:rsidRPr="00FE1804">
        <w:t>4.2</w:t>
      </w:r>
      <w:r w:rsidRPr="00FE1804">
        <w:rPr>
          <w:i/>
        </w:rPr>
        <w:tab/>
      </w:r>
      <w:r w:rsidRPr="00FE1804">
        <w:t>Doziranje i način primjene</w:t>
      </w:r>
    </w:p>
    <w:p w14:paraId="479D48FA" w14:textId="77777777" w:rsidR="00126943" w:rsidRPr="00FE1804" w:rsidRDefault="00126943" w:rsidP="00E554BC">
      <w:pPr>
        <w:keepNext/>
        <w:rPr>
          <w:lang w:val="co-FR"/>
        </w:rPr>
      </w:pPr>
    </w:p>
    <w:p w14:paraId="7805858B" w14:textId="77777777" w:rsidR="00126943" w:rsidRPr="003D09EE" w:rsidRDefault="00126943" w:rsidP="00E554BC">
      <w:pPr>
        <w:rPr>
          <w:rPrChange w:id="805" w:author="만든 이">
            <w:rPr>
              <w:lang w:val="co-FR"/>
            </w:rPr>
          </w:rPrChange>
        </w:rPr>
      </w:pPr>
      <w:r w:rsidRPr="00FE1804">
        <w:rPr>
          <w:lang w:val="co-FR"/>
        </w:rPr>
        <w:t>Liječenje treba započeti liječnik s iskustvom u dijagnosticiranju i liječenju teške perzistentne astme, kroničnog rinosinusitisa s nosnim polipima (KRSsNP) ili kronične spontane urtikarije.</w:t>
      </w:r>
    </w:p>
    <w:p w14:paraId="06E126D3" w14:textId="77777777" w:rsidR="00126943" w:rsidRPr="00FE1804" w:rsidRDefault="00126943" w:rsidP="00E554BC">
      <w:pPr>
        <w:rPr>
          <w:lang w:val="co-FR"/>
        </w:rPr>
      </w:pPr>
    </w:p>
    <w:p w14:paraId="069B33EA" w14:textId="77777777" w:rsidR="00126943" w:rsidRPr="00FE1804" w:rsidRDefault="00126943" w:rsidP="00E554BC">
      <w:pPr>
        <w:pStyle w:val="3b"/>
        <w:rPr>
          <w:u w:val="none"/>
        </w:rPr>
      </w:pPr>
      <w:r w:rsidRPr="00FE1804">
        <w:t>Doziranje</w:t>
      </w:r>
    </w:p>
    <w:p w14:paraId="0B234186" w14:textId="77777777" w:rsidR="00126943" w:rsidRPr="00FE1804" w:rsidRDefault="00126943" w:rsidP="00E554BC">
      <w:pPr>
        <w:keepNext/>
        <w:rPr>
          <w:lang w:val="co-FR"/>
        </w:rPr>
      </w:pPr>
    </w:p>
    <w:p w14:paraId="629556EB" w14:textId="77777777" w:rsidR="00126943" w:rsidRPr="003D09EE" w:rsidRDefault="00126943" w:rsidP="00E554BC">
      <w:pPr>
        <w:keepNext/>
        <w:rPr>
          <w:i/>
          <w:rPrChange w:id="806" w:author="만든 이">
            <w:rPr>
              <w:i/>
              <w:lang w:val="co-FR"/>
            </w:rPr>
          </w:rPrChange>
        </w:rPr>
      </w:pPr>
      <w:r w:rsidRPr="00FE1804">
        <w:rPr>
          <w:i/>
          <w:u w:val="single" w:color="000000"/>
          <w:lang w:val="co-FR"/>
        </w:rPr>
        <w:t>Alergijska astma i kronični rinosinusitis s nosnim polipima (KRSsNP)</w:t>
      </w:r>
    </w:p>
    <w:p w14:paraId="163459C7" w14:textId="604EE931" w:rsidR="00126943" w:rsidRPr="003D09EE" w:rsidRDefault="00126943" w:rsidP="00E554BC">
      <w:pPr>
        <w:rPr>
          <w:rPrChange w:id="807" w:author="만든 이">
            <w:rPr>
              <w:lang w:val="co-FR"/>
            </w:rPr>
          </w:rPrChange>
        </w:rPr>
      </w:pPr>
      <w:r w:rsidRPr="00FE1804">
        <w:rPr>
          <w:lang w:val="co-FR"/>
        </w:rPr>
        <w:t>Ista pravila doziranja vrijede za alergijsku astmu i kronični rinosinusitis s nosnim polipima (KRSsNP). Odgovarajuća doza i učestalost doziranja omalizumaba za ova stanja uvjetovana je početnom IgE vrijednošću (IU/ml) izmjerenom prije početka liječenja, kao i tjelesnom težinom (kg). Bolesnicima treba, prije primjene inicijalne doze, odrediti razinu IgE pomoću bilo kojeg komercijalnog testa za ukupni IgE u serumu kako bi im se utvrdila doza. Na temelju ovih rezultata, za svaku primjenu može biti potrebno 75 do 600 mg omalizumaba u 1 do 4 injekcije.</w:t>
      </w:r>
    </w:p>
    <w:p w14:paraId="7164EA0D" w14:textId="77777777" w:rsidR="00126943" w:rsidRPr="00FE1804" w:rsidRDefault="00126943" w:rsidP="00E554BC">
      <w:pPr>
        <w:rPr>
          <w:lang w:val="co-FR"/>
        </w:rPr>
      </w:pPr>
    </w:p>
    <w:p w14:paraId="4773EEDB" w14:textId="77777777" w:rsidR="00126943" w:rsidRPr="003D09EE" w:rsidRDefault="00126943" w:rsidP="00E554BC">
      <w:pPr>
        <w:rPr>
          <w:rPrChange w:id="808" w:author="만든 이">
            <w:rPr>
              <w:lang w:val="co-FR"/>
            </w:rPr>
          </w:rPrChange>
        </w:rPr>
      </w:pPr>
      <w:r w:rsidRPr="00FE1804">
        <w:rPr>
          <w:lang w:val="co-FR"/>
        </w:rPr>
        <w:t xml:space="preserve">Bolesnici s alergijskom astmom s početnim IgE nižim od 76 IU/ml imaju manju vjerojatnost koristi liječenja (vidjeti dio 5.1). Kod odraslih bolesnika i adolescenata s IgE nižim od 76 IU/ml te kod djece (6 do &lt;12 godina) s IgE nižim od 200 IU/ml liječnici propisivači moraju nedvojbeno utvrditi </w:t>
      </w:r>
      <w:r w:rsidRPr="00FE1804">
        <w:rPr>
          <w:i/>
          <w:lang w:val="co-FR"/>
        </w:rPr>
        <w:t>in vitro</w:t>
      </w:r>
      <w:r w:rsidRPr="00FE1804">
        <w:rPr>
          <w:lang w:val="co-FR"/>
        </w:rPr>
        <w:t xml:space="preserve"> reaktivnost (RAST) na cjelogodišnji alergen prije početka terapije.</w:t>
      </w:r>
    </w:p>
    <w:p w14:paraId="459F2465" w14:textId="77777777" w:rsidR="00126943" w:rsidRPr="00FE1804" w:rsidRDefault="00126943" w:rsidP="00E554BC">
      <w:pPr>
        <w:rPr>
          <w:lang w:val="co-FR"/>
        </w:rPr>
      </w:pPr>
    </w:p>
    <w:p w14:paraId="0544128F" w14:textId="6A80F7ED" w:rsidR="00126943" w:rsidRPr="003D09EE" w:rsidRDefault="00126943" w:rsidP="00E554BC">
      <w:pPr>
        <w:rPr>
          <w:rPrChange w:id="809" w:author="만든 이">
            <w:rPr>
              <w:lang w:val="co-FR"/>
            </w:rPr>
          </w:rPrChange>
        </w:rPr>
      </w:pPr>
      <w:del w:id="810" w:author="HR NCA" w:date="2025-10-06T13:44:00Z">
        <w:r w:rsidRPr="00FE1804" w:rsidDel="002C5C3B">
          <w:rPr>
            <w:lang w:val="co-FR"/>
          </w:rPr>
          <w:delText>Pogledati</w:delText>
        </w:r>
      </w:del>
      <w:ins w:id="811" w:author="HR NCA" w:date="2025-10-06T13:44:00Z">
        <w:r w:rsidR="002C5C3B">
          <w:rPr>
            <w:lang w:val="co-FR"/>
          </w:rPr>
          <w:t>Vidjeti</w:t>
        </w:r>
      </w:ins>
      <w:r w:rsidRPr="00FE1804">
        <w:rPr>
          <w:lang w:val="co-FR"/>
        </w:rPr>
        <w:t xml:space="preserve"> Tablicu 1 za shemu konverzije te Tablice 2 i 3 za sheme određivanja doze.</w:t>
      </w:r>
    </w:p>
    <w:p w14:paraId="1F889F97" w14:textId="77777777" w:rsidR="00126943" w:rsidRPr="00FE1804" w:rsidRDefault="00126943" w:rsidP="00E554BC">
      <w:pPr>
        <w:rPr>
          <w:lang w:val="co-FR"/>
        </w:rPr>
      </w:pPr>
    </w:p>
    <w:p w14:paraId="575F1AB4" w14:textId="77777777" w:rsidR="00126943" w:rsidRPr="003D09EE" w:rsidRDefault="00126943" w:rsidP="00E554BC">
      <w:pPr>
        <w:rPr>
          <w:rPrChange w:id="812" w:author="만든 이">
            <w:rPr>
              <w:lang w:val="co-FR"/>
            </w:rPr>
          </w:rPrChange>
        </w:rPr>
      </w:pPr>
      <w:r w:rsidRPr="00FE1804">
        <w:rPr>
          <w:lang w:val="co-FR"/>
        </w:rPr>
        <w:t>Omalizumab se ne smije davati bolesnicima čije su početne IgE vrijednosti ili tjelesna težina u kilogramima izvan granica tablice za doziranje.</w:t>
      </w:r>
    </w:p>
    <w:p w14:paraId="769043BA" w14:textId="77777777" w:rsidR="00126943" w:rsidRPr="00FE1804" w:rsidRDefault="00126943" w:rsidP="00E554BC">
      <w:pPr>
        <w:rPr>
          <w:lang w:val="co-FR"/>
        </w:rPr>
      </w:pPr>
    </w:p>
    <w:p w14:paraId="17833CB2" w14:textId="2AC62034" w:rsidR="00126943" w:rsidRPr="003D09EE" w:rsidRDefault="00126943" w:rsidP="00E554BC">
      <w:pPr>
        <w:rPr>
          <w:rPrChange w:id="813" w:author="만든 이">
            <w:rPr>
              <w:lang w:val="co-FR"/>
            </w:rPr>
          </w:rPrChange>
        </w:rPr>
      </w:pPr>
      <w:r w:rsidRPr="00FE1804">
        <w:rPr>
          <w:lang w:val="co-FR"/>
        </w:rPr>
        <w:t>Najveća preporučena doza iznosi 600 mg omalizumaba svaka dva tjedna.</w:t>
      </w:r>
    </w:p>
    <w:p w14:paraId="20BC3189" w14:textId="77777777" w:rsidR="00126943" w:rsidRPr="00FE1804" w:rsidRDefault="00126943" w:rsidP="00E554BC">
      <w:pPr>
        <w:rPr>
          <w:lang w:val="co-FR"/>
        </w:rPr>
      </w:pPr>
    </w:p>
    <w:p w14:paraId="67FDB76B" w14:textId="6DC641D1" w:rsidR="00126943" w:rsidRPr="00FE1804" w:rsidRDefault="00126943" w:rsidP="004753F1">
      <w:pPr>
        <w:pStyle w:val="B1"/>
      </w:pPr>
      <w:r w:rsidRPr="00FE1804">
        <w:lastRenderedPageBreak/>
        <w:t>Tablica 1</w:t>
      </w:r>
      <w:r w:rsidRPr="00FE1804">
        <w:tab/>
        <w:t>Konverzija doze u broj napunjenih štrcaljki/brizgalica*, broj injekcija** i ukupni injekcijski volumen za svaku primjenu</w:t>
      </w:r>
    </w:p>
    <w:p w14:paraId="50ADCE4B" w14:textId="77777777" w:rsidR="007E4999" w:rsidRPr="00FE1804" w:rsidRDefault="007E4999" w:rsidP="00E554BC">
      <w:pPr>
        <w:pStyle w:val="B1"/>
      </w:pPr>
    </w:p>
    <w:tbl>
      <w:tblPr>
        <w:tblW w:w="4883" w:type="pct"/>
        <w:tblInd w:w="108" w:type="dxa"/>
        <w:tblLook w:val="04A0" w:firstRow="1" w:lastRow="0" w:firstColumn="1" w:lastColumn="0" w:noHBand="0" w:noVBand="1"/>
      </w:tblPr>
      <w:tblGrid>
        <w:gridCol w:w="955"/>
        <w:gridCol w:w="1363"/>
        <w:gridCol w:w="1529"/>
        <w:gridCol w:w="1618"/>
        <w:gridCol w:w="1577"/>
        <w:gridCol w:w="1809"/>
        <w:tblGridChange w:id="814">
          <w:tblGrid>
            <w:gridCol w:w="955"/>
            <w:gridCol w:w="1363"/>
            <w:gridCol w:w="1529"/>
            <w:gridCol w:w="1618"/>
            <w:gridCol w:w="1577"/>
            <w:gridCol w:w="1809"/>
          </w:tblGrid>
        </w:tblGridChange>
      </w:tblGrid>
      <w:tr w:rsidR="006B761A" w:rsidRPr="00FE1804" w14:paraId="4C0432CD" w14:textId="77777777" w:rsidTr="00715852">
        <w:trPr>
          <w:trHeight w:val="652"/>
        </w:trPr>
        <w:tc>
          <w:tcPr>
            <w:tcW w:w="539" w:type="pct"/>
            <w:tcBorders>
              <w:top w:val="single" w:sz="4" w:space="0" w:color="auto"/>
              <w:left w:val="single" w:sz="4" w:space="0" w:color="auto"/>
              <w:bottom w:val="single" w:sz="4" w:space="0" w:color="auto"/>
              <w:right w:val="single" w:sz="4" w:space="0" w:color="auto"/>
            </w:tcBorders>
            <w:cellMerge w:id="815" w:author="만든 이" w:date="1900-02-01T08:36:00Z" w:vMergeOrig="cont" w:vMerge="cont"/>
          </w:tcPr>
          <w:p w14:paraId="5E598F77" w14:textId="77777777" w:rsidR="006B761A" w:rsidRPr="00FE1804" w:rsidRDefault="006B761A" w:rsidP="00383826">
            <w:pPr>
              <w:pStyle w:val="af0"/>
              <w:keepNext/>
              <w:keepLines/>
              <w:kinsoku w:val="0"/>
              <w:overflowPunct w:val="0"/>
              <w:spacing w:before="11"/>
              <w:jc w:val="center"/>
              <w:rPr>
                <w:bCs/>
              </w:rPr>
            </w:pPr>
            <w:r w:rsidRPr="00FE1804">
              <w:t>Doza (mg)</w:t>
            </w:r>
          </w:p>
        </w:tc>
        <w:tc>
          <w:tcPr>
            <w:tcW w:w="2548" w:type="pct"/>
            <w:gridSpan w:val="3"/>
            <w:tcBorders>
              <w:top w:val="single" w:sz="4" w:space="0" w:color="auto"/>
              <w:left w:val="single" w:sz="4" w:space="0" w:color="auto"/>
              <w:right w:val="single" w:sz="4" w:space="0" w:color="auto"/>
            </w:tcBorders>
          </w:tcPr>
          <w:p w14:paraId="20BE688C" w14:textId="77777777" w:rsidR="006B761A" w:rsidRPr="00FE1804" w:rsidDel="006B761A" w:rsidRDefault="006B761A" w:rsidP="004753F1">
            <w:pPr>
              <w:pStyle w:val="af0"/>
              <w:keepNext/>
              <w:keepLines/>
              <w:kinsoku w:val="0"/>
              <w:overflowPunct w:val="0"/>
              <w:spacing w:before="11"/>
              <w:jc w:val="center"/>
              <w:rPr>
                <w:ins w:id="816" w:author="만든 이"/>
                <w:del w:id="817" w:author="CELLTRION" w:date="2025-10-12T18:17:00Z" w16du:dateUtc="2025-10-12T09:17:00Z"/>
                <w:bCs/>
              </w:rPr>
            </w:pPr>
            <w:r w:rsidRPr="00FE1804">
              <w:t>Broj štrcaljki/brizgalica*</w:t>
            </w:r>
          </w:p>
          <w:p w14:paraId="2CE1BE78" w14:textId="34FF1DDE" w:rsidR="006B761A" w:rsidRPr="00FE1804" w:rsidRDefault="006B761A" w:rsidP="006B761A">
            <w:pPr>
              <w:pStyle w:val="af0"/>
              <w:keepNext/>
              <w:keepLines/>
              <w:kinsoku w:val="0"/>
              <w:overflowPunct w:val="0"/>
              <w:spacing w:before="11"/>
              <w:jc w:val="center"/>
              <w:rPr>
                <w:rFonts w:hint="eastAsia"/>
                <w:bCs/>
                <w:lang w:eastAsia="ko-KR"/>
              </w:rPr>
            </w:pPr>
          </w:p>
        </w:tc>
        <w:tc>
          <w:tcPr>
            <w:tcW w:w="891" w:type="pct"/>
            <w:vMerge w:val="restart"/>
            <w:tcBorders>
              <w:top w:val="single" w:sz="4" w:space="0" w:color="auto"/>
              <w:left w:val="single" w:sz="4" w:space="0" w:color="auto"/>
              <w:right w:val="single" w:sz="4" w:space="0" w:color="auto"/>
            </w:tcBorders>
            <w:cellMerge w:id="818" w:author="만든 이" w:date="1900-02-01T08:36:00Z" w:vMergeOrig="cont" w:vMerge="cont"/>
          </w:tcPr>
          <w:p w14:paraId="6B54CD32" w14:textId="0FBB4FD4" w:rsidR="006B761A" w:rsidRPr="00FE1804" w:rsidRDefault="006B761A" w:rsidP="00383826">
            <w:pPr>
              <w:pStyle w:val="af0"/>
              <w:keepNext/>
              <w:keepLines/>
              <w:kinsoku w:val="0"/>
              <w:overflowPunct w:val="0"/>
              <w:spacing w:before="11"/>
              <w:jc w:val="center"/>
              <w:rPr>
                <w:bCs/>
                <w:lang w:eastAsia="ko-KR"/>
              </w:rPr>
            </w:pPr>
            <w:ins w:id="819" w:author="CELLTRION" w:date="2025-10-12T18:17:00Z" w16du:dateUtc="2025-10-12T09:17:00Z">
              <w:r w:rsidRPr="00FE1804">
                <w:t>Broj injekcija</w:t>
              </w:r>
              <w:r>
                <w:rPr>
                  <w:rFonts w:hint="eastAsia"/>
                  <w:lang w:eastAsia="ko-KR"/>
                </w:rPr>
                <w:t>**</w:t>
              </w:r>
            </w:ins>
          </w:p>
        </w:tc>
        <w:tc>
          <w:tcPr>
            <w:tcW w:w="1022" w:type="pct"/>
            <w:vMerge w:val="restart"/>
            <w:tcBorders>
              <w:top w:val="single" w:sz="4" w:space="0" w:color="auto"/>
              <w:left w:val="single" w:sz="4" w:space="0" w:color="auto"/>
              <w:right w:val="single" w:sz="4" w:space="0" w:color="auto"/>
            </w:tcBorders>
            <w:cellMerge w:id="820" w:author="만든 이" w:date="1900-02-01T08:36:00Z" w:vMergeOrig="cont" w:vMerge="rest"/>
          </w:tcPr>
          <w:p w14:paraId="2F50DB92" w14:textId="77777777" w:rsidR="006B761A" w:rsidRPr="00FE1804" w:rsidRDefault="006B761A">
            <w:pPr>
              <w:pStyle w:val="af0"/>
              <w:keepNext/>
              <w:keepLines/>
              <w:kinsoku w:val="0"/>
              <w:overflowPunct w:val="0"/>
              <w:jc w:val="center"/>
              <w:rPr>
                <w:bCs/>
              </w:rPr>
              <w:pPrChange w:id="821" w:author="만든 이">
                <w:pPr>
                  <w:pStyle w:val="af0"/>
                  <w:keepNext/>
                  <w:keepLines/>
                  <w:kinsoku w:val="0"/>
                  <w:overflowPunct w:val="0"/>
                  <w:spacing w:before="11"/>
                  <w:jc w:val="center"/>
                </w:pPr>
              </w:pPrChange>
            </w:pPr>
            <w:r w:rsidRPr="00FE1804">
              <w:t>Ukupni injekcijski volumen (ml)</w:t>
            </w:r>
          </w:p>
        </w:tc>
      </w:tr>
      <w:tr w:rsidR="006B761A" w:rsidRPr="00FE1804" w14:paraId="1671C08D" w14:textId="77777777" w:rsidTr="00F60B26">
        <w:tc>
          <w:tcPr>
            <w:tcW w:w="539" w:type="pct"/>
            <w:tcBorders>
              <w:top w:val="single" w:sz="4" w:space="0" w:color="auto"/>
              <w:left w:val="single" w:sz="4" w:space="0" w:color="auto"/>
              <w:bottom w:val="single" w:sz="4" w:space="0" w:color="auto"/>
              <w:right w:val="single" w:sz="4" w:space="0" w:color="auto"/>
            </w:tcBorders>
            <w:cellMerge w:id="822" w:author="만든 이" w:date="1900-02-01T08:36:00Z" w:vMergeOrig="cont" w:vMerge="cont"/>
          </w:tcPr>
          <w:p w14:paraId="2492575D" w14:textId="77777777" w:rsidR="006B761A" w:rsidRPr="00FE1804" w:rsidRDefault="006B761A" w:rsidP="00CE199D">
            <w:pPr>
              <w:pStyle w:val="af0"/>
              <w:keepNext/>
              <w:keepLines/>
              <w:kinsoku w:val="0"/>
              <w:overflowPunct w:val="0"/>
              <w:spacing w:before="11"/>
              <w:jc w:val="center"/>
              <w:rPr>
                <w:bCs/>
              </w:rPr>
            </w:pPr>
          </w:p>
        </w:tc>
        <w:tc>
          <w:tcPr>
            <w:tcW w:w="770" w:type="pct"/>
            <w:tcBorders>
              <w:top w:val="single" w:sz="4" w:space="0" w:color="auto"/>
              <w:left w:val="single" w:sz="4" w:space="0" w:color="auto"/>
              <w:bottom w:val="single" w:sz="4" w:space="0" w:color="auto"/>
              <w:right w:val="single" w:sz="4" w:space="0" w:color="auto"/>
            </w:tcBorders>
          </w:tcPr>
          <w:p w14:paraId="1D2E5857" w14:textId="29B8AF10" w:rsidR="006B761A" w:rsidRPr="00FE1804" w:rsidRDefault="006B761A" w:rsidP="00CE199D">
            <w:pPr>
              <w:pStyle w:val="af0"/>
              <w:keepNext/>
              <w:keepLines/>
              <w:kinsoku w:val="0"/>
              <w:overflowPunct w:val="0"/>
              <w:spacing w:before="11"/>
              <w:jc w:val="center"/>
              <w:rPr>
                <w:bCs/>
              </w:rPr>
            </w:pPr>
            <w:r w:rsidRPr="00FE1804">
              <w:t>75 mg</w:t>
            </w:r>
          </w:p>
        </w:tc>
        <w:tc>
          <w:tcPr>
            <w:tcW w:w="864" w:type="pct"/>
            <w:tcBorders>
              <w:top w:val="single" w:sz="4" w:space="0" w:color="auto"/>
              <w:left w:val="single" w:sz="4" w:space="0" w:color="auto"/>
              <w:bottom w:val="single" w:sz="4" w:space="0" w:color="auto"/>
              <w:right w:val="single" w:sz="4" w:space="0" w:color="auto"/>
            </w:tcBorders>
          </w:tcPr>
          <w:p w14:paraId="15FFB502" w14:textId="2D20B9C7" w:rsidR="006B761A" w:rsidRPr="00FE1804" w:rsidRDefault="006B761A" w:rsidP="00CE199D">
            <w:pPr>
              <w:pStyle w:val="af0"/>
              <w:keepNext/>
              <w:keepLines/>
              <w:kinsoku w:val="0"/>
              <w:overflowPunct w:val="0"/>
              <w:spacing w:before="11"/>
              <w:jc w:val="center"/>
              <w:rPr>
                <w:bCs/>
              </w:rPr>
            </w:pPr>
            <w:r w:rsidRPr="00FE1804">
              <w:t>150 mg</w:t>
            </w:r>
          </w:p>
        </w:tc>
        <w:tc>
          <w:tcPr>
            <w:tcW w:w="914" w:type="pct"/>
            <w:tcBorders>
              <w:top w:val="single" w:sz="4" w:space="0" w:color="auto"/>
              <w:left w:val="single" w:sz="4" w:space="0" w:color="auto"/>
              <w:bottom w:val="single" w:sz="4" w:space="0" w:color="auto"/>
              <w:right w:val="single" w:sz="4" w:space="0" w:color="auto"/>
            </w:tcBorders>
            <w:cellMerge w:id="823" w:author="만든 이" w:date="1900-02-01T08:36:00Z" w:vMergeOrig="cont" w:vMerge="rest"/>
          </w:tcPr>
          <w:p w14:paraId="0DCFD86F" w14:textId="5BE29C67" w:rsidR="006B761A" w:rsidRPr="00FE1804" w:rsidRDefault="006B761A" w:rsidP="00CE199D">
            <w:pPr>
              <w:pStyle w:val="af0"/>
              <w:keepNext/>
              <w:keepLines/>
              <w:kinsoku w:val="0"/>
              <w:overflowPunct w:val="0"/>
              <w:spacing w:before="11"/>
              <w:jc w:val="center"/>
              <w:rPr>
                <w:bCs/>
              </w:rPr>
            </w:pPr>
            <w:ins w:id="824" w:author="만든 이">
              <w:r w:rsidRPr="00FE1804">
                <w:t>300 mg *</w:t>
              </w:r>
            </w:ins>
          </w:p>
        </w:tc>
        <w:tc>
          <w:tcPr>
            <w:tcW w:w="891" w:type="pct"/>
            <w:vMerge/>
            <w:tcBorders>
              <w:left w:val="single" w:sz="4" w:space="0" w:color="auto"/>
              <w:bottom w:val="single" w:sz="4" w:space="0" w:color="auto"/>
              <w:right w:val="single" w:sz="4" w:space="0" w:color="auto"/>
            </w:tcBorders>
            <w:cellMerge w:id="825" w:author="만든 이" w:date="1900-02-01T08:36:00Z" w:vMergeOrig="cont" w:vMerge="cont"/>
          </w:tcPr>
          <w:p w14:paraId="79AED178" w14:textId="77777777" w:rsidR="006B761A" w:rsidRPr="00FE1804" w:rsidRDefault="006B761A" w:rsidP="00CE199D">
            <w:pPr>
              <w:pStyle w:val="af0"/>
              <w:keepNext/>
              <w:keepLines/>
              <w:kinsoku w:val="0"/>
              <w:overflowPunct w:val="0"/>
              <w:spacing w:before="11"/>
              <w:jc w:val="center"/>
              <w:rPr>
                <w:bCs/>
              </w:rPr>
            </w:pPr>
          </w:p>
        </w:tc>
        <w:tc>
          <w:tcPr>
            <w:tcW w:w="1022" w:type="pct"/>
            <w:vMerge/>
            <w:tcBorders>
              <w:left w:val="single" w:sz="4" w:space="0" w:color="auto"/>
              <w:bottom w:val="single" w:sz="4" w:space="0" w:color="auto"/>
              <w:right w:val="single" w:sz="4" w:space="0" w:color="auto"/>
            </w:tcBorders>
            <w:cellIns w:id="826" w:author="만든 이" w:date="1900-02-01T08:36:00Z"/>
          </w:tcPr>
          <w:p w14:paraId="42A6DCCF" w14:textId="77777777" w:rsidR="006B761A" w:rsidRPr="00FE1804" w:rsidRDefault="006B761A" w:rsidP="00CE199D">
            <w:pPr>
              <w:pStyle w:val="af0"/>
              <w:keepNext/>
              <w:keepLines/>
              <w:kinsoku w:val="0"/>
              <w:overflowPunct w:val="0"/>
              <w:spacing w:before="11"/>
              <w:jc w:val="center"/>
              <w:rPr>
                <w:color w:val="000000"/>
              </w:rPr>
            </w:pPr>
          </w:p>
        </w:tc>
      </w:tr>
      <w:tr w:rsidR="00695CEE" w:rsidRPr="00FE1804" w14:paraId="5F0DD3FF" w14:textId="77777777" w:rsidTr="003D09EE">
        <w:tblPrEx>
          <w:tblW w:w="4883" w:type="pct"/>
          <w:tblInd w:w="108" w:type="dxa"/>
          <w:tblPrExChange w:id="827" w:author="만든 이">
            <w:tblPrEx>
              <w:tblW w:w="4883" w:type="pct"/>
              <w:tblInd w:w="108" w:type="dxa"/>
            </w:tblPrEx>
          </w:tblPrExChange>
        </w:tblPrEx>
        <w:trPr>
          <w:trHeight w:val="216"/>
        </w:trPr>
        <w:tc>
          <w:tcPr>
            <w:tcW w:w="539" w:type="pct"/>
            <w:tcBorders>
              <w:top w:val="single" w:sz="4" w:space="0" w:color="auto"/>
              <w:left w:val="single" w:sz="4" w:space="0" w:color="auto"/>
              <w:bottom w:val="single" w:sz="4" w:space="0" w:color="auto"/>
              <w:right w:val="single" w:sz="4" w:space="0" w:color="auto"/>
            </w:tcBorders>
            <w:tcPrChange w:id="828" w:author="만든 이">
              <w:tcPr>
                <w:tcW w:w="539" w:type="pct"/>
                <w:tcBorders>
                  <w:top w:val="single" w:sz="4" w:space="0" w:color="auto"/>
                  <w:left w:val="single" w:sz="4" w:space="0" w:color="auto"/>
                  <w:bottom w:val="single" w:sz="4" w:space="0" w:color="auto"/>
                  <w:right w:val="single" w:sz="4" w:space="0" w:color="auto"/>
                </w:tcBorders>
              </w:tcPr>
            </w:tcPrChange>
          </w:tcPr>
          <w:p w14:paraId="13BA9F8D" w14:textId="77777777" w:rsidR="00CE199D" w:rsidRPr="00FE1804" w:rsidRDefault="00CE199D" w:rsidP="00CE199D">
            <w:pPr>
              <w:pStyle w:val="af0"/>
              <w:keepNext/>
              <w:keepLines/>
              <w:kinsoku w:val="0"/>
              <w:overflowPunct w:val="0"/>
              <w:spacing w:before="11"/>
              <w:jc w:val="center"/>
              <w:rPr>
                <w:bCs/>
              </w:rPr>
            </w:pPr>
            <w:r w:rsidRPr="00FE1804">
              <w:t>75</w:t>
            </w:r>
          </w:p>
        </w:tc>
        <w:tc>
          <w:tcPr>
            <w:tcW w:w="770" w:type="pct"/>
            <w:tcBorders>
              <w:top w:val="single" w:sz="4" w:space="0" w:color="auto"/>
              <w:left w:val="single" w:sz="4" w:space="0" w:color="auto"/>
              <w:bottom w:val="single" w:sz="4" w:space="0" w:color="auto"/>
              <w:right w:val="single" w:sz="4" w:space="0" w:color="auto"/>
            </w:tcBorders>
            <w:tcPrChange w:id="829" w:author="만든 이">
              <w:tcPr>
                <w:tcW w:w="770" w:type="pct"/>
                <w:tcBorders>
                  <w:top w:val="single" w:sz="4" w:space="0" w:color="auto"/>
                  <w:left w:val="single" w:sz="4" w:space="0" w:color="auto"/>
                  <w:bottom w:val="single" w:sz="4" w:space="0" w:color="auto"/>
                  <w:right w:val="single" w:sz="4" w:space="0" w:color="auto"/>
                </w:tcBorders>
              </w:tcPr>
            </w:tcPrChange>
          </w:tcPr>
          <w:p w14:paraId="79879932" w14:textId="77777777" w:rsidR="00CE199D" w:rsidRPr="00FE1804" w:rsidRDefault="00CE199D" w:rsidP="00CE199D">
            <w:pPr>
              <w:pStyle w:val="af0"/>
              <w:keepNext/>
              <w:keepLines/>
              <w:kinsoku w:val="0"/>
              <w:overflowPunct w:val="0"/>
              <w:spacing w:before="11"/>
              <w:jc w:val="center"/>
              <w:rPr>
                <w:bCs/>
              </w:rPr>
            </w:pPr>
            <w:r w:rsidRPr="00FE1804">
              <w:t>1</w:t>
            </w:r>
          </w:p>
        </w:tc>
        <w:tc>
          <w:tcPr>
            <w:tcW w:w="864" w:type="pct"/>
            <w:tcBorders>
              <w:top w:val="single" w:sz="4" w:space="0" w:color="auto"/>
              <w:left w:val="single" w:sz="4" w:space="0" w:color="auto"/>
              <w:bottom w:val="single" w:sz="4" w:space="0" w:color="auto"/>
              <w:right w:val="single" w:sz="4" w:space="0" w:color="auto"/>
            </w:tcBorders>
            <w:tcPrChange w:id="830" w:author="만든 이">
              <w:tcPr>
                <w:tcW w:w="864" w:type="pct"/>
                <w:tcBorders>
                  <w:top w:val="single" w:sz="4" w:space="0" w:color="auto"/>
                  <w:left w:val="single" w:sz="4" w:space="0" w:color="auto"/>
                  <w:bottom w:val="single" w:sz="4" w:space="0" w:color="auto"/>
                  <w:right w:val="single" w:sz="4" w:space="0" w:color="auto"/>
                </w:tcBorders>
              </w:tcPr>
            </w:tcPrChange>
          </w:tcPr>
          <w:p w14:paraId="620CFD1C" w14:textId="77777777" w:rsidR="00CE199D" w:rsidRPr="00FE1804" w:rsidRDefault="00CE199D" w:rsidP="00CE199D">
            <w:pPr>
              <w:pStyle w:val="af0"/>
              <w:keepNext/>
              <w:keepLines/>
              <w:kinsoku w:val="0"/>
              <w:overflowPunct w:val="0"/>
              <w:spacing w:before="11"/>
              <w:jc w:val="center"/>
              <w:rPr>
                <w:bCs/>
              </w:rPr>
            </w:pPr>
            <w:r w:rsidRPr="00FE1804">
              <w:t>0</w:t>
            </w:r>
          </w:p>
        </w:tc>
        <w:tc>
          <w:tcPr>
            <w:tcW w:w="914" w:type="pct"/>
            <w:tcBorders>
              <w:top w:val="single" w:sz="4" w:space="0" w:color="auto"/>
              <w:left w:val="single" w:sz="4" w:space="0" w:color="auto"/>
              <w:bottom w:val="single" w:sz="4" w:space="0" w:color="auto"/>
              <w:right w:val="single" w:sz="4" w:space="0" w:color="auto"/>
            </w:tcBorders>
            <w:cellIns w:id="831" w:author="만든 이" w:date="1900-02-01T08:36:00Z"/>
            <w:tcPrChange w:id="832" w:author="만든 이">
              <w:tcPr>
                <w:tcW w:w="914" w:type="pct"/>
                <w:tcBorders>
                  <w:top w:val="single" w:sz="4" w:space="0" w:color="auto"/>
                  <w:left w:val="single" w:sz="4" w:space="0" w:color="auto"/>
                  <w:bottom w:val="single" w:sz="4" w:space="0" w:color="auto"/>
                  <w:right w:val="single" w:sz="4" w:space="0" w:color="auto"/>
                </w:tcBorders>
                <w:cellIns w:id="833" w:author="만든 이" w:date="1900-02-01T08:36:00Z"/>
              </w:tcPr>
            </w:tcPrChange>
          </w:tcPr>
          <w:p w14:paraId="1CF08157" w14:textId="6343E5BA" w:rsidR="00CE199D" w:rsidRPr="00FE1804" w:rsidRDefault="00CE199D" w:rsidP="00CE199D">
            <w:pPr>
              <w:pStyle w:val="af0"/>
              <w:keepNext/>
              <w:keepLines/>
              <w:kinsoku w:val="0"/>
              <w:overflowPunct w:val="0"/>
              <w:spacing w:before="11"/>
              <w:jc w:val="center"/>
              <w:rPr>
                <w:bCs/>
              </w:rPr>
            </w:pPr>
            <w:ins w:id="834" w:author="만든 이">
              <w:r w:rsidRPr="00FE1804">
                <w:t>0</w:t>
              </w:r>
            </w:ins>
          </w:p>
        </w:tc>
        <w:tc>
          <w:tcPr>
            <w:tcW w:w="891" w:type="pct"/>
            <w:tcBorders>
              <w:top w:val="single" w:sz="4" w:space="0" w:color="auto"/>
              <w:left w:val="single" w:sz="4" w:space="0" w:color="auto"/>
              <w:bottom w:val="single" w:sz="4" w:space="0" w:color="auto"/>
              <w:right w:val="single" w:sz="4" w:space="0" w:color="auto"/>
            </w:tcBorders>
            <w:tcPrChange w:id="835" w:author="만든 이">
              <w:tcPr>
                <w:tcW w:w="891" w:type="pct"/>
                <w:tcBorders>
                  <w:top w:val="single" w:sz="4" w:space="0" w:color="auto"/>
                  <w:left w:val="single" w:sz="4" w:space="0" w:color="auto"/>
                  <w:bottom w:val="single" w:sz="4" w:space="0" w:color="auto"/>
                  <w:right w:val="single" w:sz="4" w:space="0" w:color="auto"/>
                </w:tcBorders>
              </w:tcPr>
            </w:tcPrChange>
          </w:tcPr>
          <w:p w14:paraId="27571562" w14:textId="561C763A" w:rsidR="00CE199D" w:rsidRPr="00FE1804" w:rsidRDefault="00CE199D" w:rsidP="00CE199D">
            <w:pPr>
              <w:pStyle w:val="af0"/>
              <w:keepNext/>
              <w:keepLines/>
              <w:kinsoku w:val="0"/>
              <w:overflowPunct w:val="0"/>
              <w:spacing w:before="11"/>
              <w:jc w:val="center"/>
              <w:rPr>
                <w:bCs/>
              </w:rPr>
            </w:pPr>
            <w:r w:rsidRPr="00FE1804">
              <w:t>1</w:t>
            </w:r>
          </w:p>
        </w:tc>
        <w:tc>
          <w:tcPr>
            <w:tcW w:w="1022" w:type="pct"/>
            <w:tcBorders>
              <w:top w:val="single" w:sz="4" w:space="0" w:color="auto"/>
              <w:left w:val="single" w:sz="4" w:space="0" w:color="auto"/>
              <w:bottom w:val="single" w:sz="4" w:space="0" w:color="auto"/>
              <w:right w:val="single" w:sz="4" w:space="0" w:color="auto"/>
            </w:tcBorders>
            <w:tcPrChange w:id="836" w:author="만든 이">
              <w:tcPr>
                <w:tcW w:w="1022" w:type="pct"/>
                <w:tcBorders>
                  <w:top w:val="single" w:sz="4" w:space="0" w:color="auto"/>
                  <w:left w:val="single" w:sz="4" w:space="0" w:color="auto"/>
                  <w:bottom w:val="single" w:sz="4" w:space="0" w:color="auto"/>
                  <w:right w:val="single" w:sz="4" w:space="0" w:color="auto"/>
                </w:tcBorders>
              </w:tcPr>
            </w:tcPrChange>
          </w:tcPr>
          <w:p w14:paraId="52DC0DE4" w14:textId="77777777" w:rsidR="00CE199D" w:rsidRPr="00FE1804" w:rsidRDefault="00CE199D" w:rsidP="00CE199D">
            <w:pPr>
              <w:pStyle w:val="af0"/>
              <w:keepNext/>
              <w:keepLines/>
              <w:kinsoku w:val="0"/>
              <w:overflowPunct w:val="0"/>
              <w:spacing w:before="11"/>
              <w:jc w:val="center"/>
              <w:rPr>
                <w:bCs/>
              </w:rPr>
            </w:pPr>
            <w:r w:rsidRPr="00FE1804">
              <w:rPr>
                <w:color w:val="000000"/>
              </w:rPr>
              <w:t>0,5</w:t>
            </w:r>
          </w:p>
        </w:tc>
      </w:tr>
      <w:tr w:rsidR="00695CEE" w:rsidRPr="00FE1804" w14:paraId="32442BF9" w14:textId="77777777" w:rsidTr="00D564B8">
        <w:tc>
          <w:tcPr>
            <w:tcW w:w="539" w:type="pct"/>
            <w:tcBorders>
              <w:top w:val="single" w:sz="4" w:space="0" w:color="auto"/>
              <w:left w:val="single" w:sz="4" w:space="0" w:color="auto"/>
              <w:bottom w:val="single" w:sz="4" w:space="0" w:color="auto"/>
              <w:right w:val="single" w:sz="4" w:space="0" w:color="auto"/>
            </w:tcBorders>
          </w:tcPr>
          <w:p w14:paraId="308AB441" w14:textId="77777777" w:rsidR="00CE199D" w:rsidRPr="00FE1804" w:rsidRDefault="00CE199D" w:rsidP="00CE199D">
            <w:pPr>
              <w:pStyle w:val="af0"/>
              <w:keepNext/>
              <w:keepLines/>
              <w:kinsoku w:val="0"/>
              <w:overflowPunct w:val="0"/>
              <w:spacing w:before="11"/>
              <w:jc w:val="center"/>
              <w:rPr>
                <w:bCs/>
              </w:rPr>
            </w:pPr>
            <w:r w:rsidRPr="00FE1804">
              <w:t>150</w:t>
            </w:r>
          </w:p>
        </w:tc>
        <w:tc>
          <w:tcPr>
            <w:tcW w:w="770" w:type="pct"/>
            <w:tcBorders>
              <w:top w:val="single" w:sz="4" w:space="0" w:color="auto"/>
              <w:left w:val="single" w:sz="4" w:space="0" w:color="auto"/>
              <w:bottom w:val="single" w:sz="4" w:space="0" w:color="auto"/>
              <w:right w:val="single" w:sz="4" w:space="0" w:color="auto"/>
            </w:tcBorders>
          </w:tcPr>
          <w:p w14:paraId="5431FA8D" w14:textId="77777777" w:rsidR="00CE199D" w:rsidRPr="00FE1804" w:rsidRDefault="00CE199D" w:rsidP="00CE199D">
            <w:pPr>
              <w:pStyle w:val="af0"/>
              <w:keepNext/>
              <w:keepLines/>
              <w:kinsoku w:val="0"/>
              <w:overflowPunct w:val="0"/>
              <w:spacing w:before="11"/>
              <w:jc w:val="center"/>
              <w:rPr>
                <w:bCs/>
              </w:rPr>
            </w:pPr>
            <w:r w:rsidRPr="00FE1804">
              <w:t>0</w:t>
            </w:r>
          </w:p>
        </w:tc>
        <w:tc>
          <w:tcPr>
            <w:tcW w:w="864" w:type="pct"/>
            <w:tcBorders>
              <w:top w:val="single" w:sz="4" w:space="0" w:color="auto"/>
              <w:left w:val="single" w:sz="4" w:space="0" w:color="auto"/>
              <w:bottom w:val="single" w:sz="4" w:space="0" w:color="auto"/>
              <w:right w:val="single" w:sz="4" w:space="0" w:color="auto"/>
            </w:tcBorders>
          </w:tcPr>
          <w:p w14:paraId="1C65E45E" w14:textId="77777777" w:rsidR="00CE199D" w:rsidRPr="00FE1804" w:rsidRDefault="00CE199D" w:rsidP="00CE199D">
            <w:pPr>
              <w:pStyle w:val="af0"/>
              <w:keepNext/>
              <w:keepLines/>
              <w:kinsoku w:val="0"/>
              <w:overflowPunct w:val="0"/>
              <w:spacing w:before="11"/>
              <w:jc w:val="center"/>
              <w:rPr>
                <w:bCs/>
              </w:rPr>
            </w:pPr>
            <w:r w:rsidRPr="00FE1804">
              <w:t>1</w:t>
            </w:r>
          </w:p>
        </w:tc>
        <w:tc>
          <w:tcPr>
            <w:tcW w:w="914" w:type="pct"/>
            <w:tcBorders>
              <w:top w:val="single" w:sz="4" w:space="0" w:color="auto"/>
              <w:left w:val="single" w:sz="4" w:space="0" w:color="auto"/>
              <w:bottom w:val="single" w:sz="4" w:space="0" w:color="auto"/>
              <w:right w:val="single" w:sz="4" w:space="0" w:color="auto"/>
            </w:tcBorders>
            <w:cellIns w:id="837" w:author="만든 이" w:date="1900-02-01T08:36:00Z"/>
          </w:tcPr>
          <w:p w14:paraId="300EF90E" w14:textId="3ED0ED7B" w:rsidR="00CE199D" w:rsidRPr="00FE1804" w:rsidRDefault="00CE199D" w:rsidP="00CE199D">
            <w:pPr>
              <w:pStyle w:val="af0"/>
              <w:keepNext/>
              <w:keepLines/>
              <w:kinsoku w:val="0"/>
              <w:overflowPunct w:val="0"/>
              <w:spacing w:before="11"/>
              <w:jc w:val="center"/>
              <w:rPr>
                <w:bCs/>
              </w:rPr>
            </w:pPr>
            <w:ins w:id="838" w:author="만든 이">
              <w:r w:rsidRPr="00FE1804">
                <w:t>0</w:t>
              </w:r>
            </w:ins>
          </w:p>
        </w:tc>
        <w:tc>
          <w:tcPr>
            <w:tcW w:w="891" w:type="pct"/>
            <w:tcBorders>
              <w:top w:val="single" w:sz="4" w:space="0" w:color="auto"/>
              <w:left w:val="single" w:sz="4" w:space="0" w:color="auto"/>
              <w:bottom w:val="single" w:sz="4" w:space="0" w:color="auto"/>
              <w:right w:val="single" w:sz="4" w:space="0" w:color="auto"/>
            </w:tcBorders>
          </w:tcPr>
          <w:p w14:paraId="0BF6A844" w14:textId="457EE473" w:rsidR="00CE199D" w:rsidRPr="00FE1804" w:rsidRDefault="00CE199D" w:rsidP="00CE199D">
            <w:pPr>
              <w:pStyle w:val="af0"/>
              <w:keepNext/>
              <w:keepLines/>
              <w:kinsoku w:val="0"/>
              <w:overflowPunct w:val="0"/>
              <w:spacing w:before="11"/>
              <w:jc w:val="center"/>
              <w:rPr>
                <w:bCs/>
              </w:rPr>
            </w:pPr>
            <w:r w:rsidRPr="00FE1804">
              <w:t>1</w:t>
            </w:r>
          </w:p>
        </w:tc>
        <w:tc>
          <w:tcPr>
            <w:tcW w:w="1022" w:type="pct"/>
            <w:tcBorders>
              <w:top w:val="single" w:sz="4" w:space="0" w:color="auto"/>
              <w:left w:val="single" w:sz="4" w:space="0" w:color="auto"/>
              <w:bottom w:val="single" w:sz="4" w:space="0" w:color="auto"/>
              <w:right w:val="single" w:sz="4" w:space="0" w:color="auto"/>
            </w:tcBorders>
          </w:tcPr>
          <w:p w14:paraId="10A20270" w14:textId="77777777" w:rsidR="00CE199D" w:rsidRPr="00FE1804" w:rsidRDefault="00CE199D" w:rsidP="00CE199D">
            <w:pPr>
              <w:pStyle w:val="af0"/>
              <w:keepNext/>
              <w:keepLines/>
              <w:kinsoku w:val="0"/>
              <w:overflowPunct w:val="0"/>
              <w:spacing w:before="11"/>
              <w:jc w:val="center"/>
              <w:rPr>
                <w:bCs/>
              </w:rPr>
            </w:pPr>
            <w:r w:rsidRPr="00FE1804">
              <w:rPr>
                <w:color w:val="000000"/>
              </w:rPr>
              <w:t>1,0</w:t>
            </w:r>
          </w:p>
        </w:tc>
      </w:tr>
      <w:tr w:rsidR="00695CEE" w:rsidRPr="00FE1804" w14:paraId="3C96AD8B" w14:textId="77777777" w:rsidTr="00D564B8">
        <w:tc>
          <w:tcPr>
            <w:tcW w:w="539" w:type="pct"/>
            <w:tcBorders>
              <w:top w:val="single" w:sz="4" w:space="0" w:color="auto"/>
              <w:left w:val="single" w:sz="4" w:space="0" w:color="auto"/>
              <w:bottom w:val="single" w:sz="4" w:space="0" w:color="auto"/>
              <w:right w:val="single" w:sz="4" w:space="0" w:color="auto"/>
            </w:tcBorders>
          </w:tcPr>
          <w:p w14:paraId="7C57CC84" w14:textId="77777777" w:rsidR="00CE199D" w:rsidRPr="00FE1804" w:rsidRDefault="00CE199D" w:rsidP="00CE199D">
            <w:pPr>
              <w:pStyle w:val="af0"/>
              <w:keepNext/>
              <w:keepLines/>
              <w:kinsoku w:val="0"/>
              <w:overflowPunct w:val="0"/>
              <w:spacing w:before="11"/>
              <w:jc w:val="center"/>
              <w:rPr>
                <w:bCs/>
              </w:rPr>
            </w:pPr>
            <w:r w:rsidRPr="00FE1804">
              <w:t>225</w:t>
            </w:r>
          </w:p>
        </w:tc>
        <w:tc>
          <w:tcPr>
            <w:tcW w:w="770" w:type="pct"/>
            <w:tcBorders>
              <w:top w:val="single" w:sz="4" w:space="0" w:color="auto"/>
              <w:left w:val="single" w:sz="4" w:space="0" w:color="auto"/>
              <w:bottom w:val="single" w:sz="4" w:space="0" w:color="auto"/>
              <w:right w:val="single" w:sz="4" w:space="0" w:color="auto"/>
            </w:tcBorders>
          </w:tcPr>
          <w:p w14:paraId="4F4DD4B8" w14:textId="77777777" w:rsidR="00CE199D" w:rsidRPr="00FE1804" w:rsidRDefault="00CE199D" w:rsidP="00CE199D">
            <w:pPr>
              <w:pStyle w:val="af0"/>
              <w:keepNext/>
              <w:keepLines/>
              <w:kinsoku w:val="0"/>
              <w:overflowPunct w:val="0"/>
              <w:spacing w:before="11"/>
              <w:jc w:val="center"/>
              <w:rPr>
                <w:bCs/>
              </w:rPr>
            </w:pPr>
            <w:r w:rsidRPr="00FE1804">
              <w:t>1</w:t>
            </w:r>
          </w:p>
        </w:tc>
        <w:tc>
          <w:tcPr>
            <w:tcW w:w="864" w:type="pct"/>
            <w:tcBorders>
              <w:top w:val="single" w:sz="4" w:space="0" w:color="auto"/>
              <w:left w:val="single" w:sz="4" w:space="0" w:color="auto"/>
              <w:bottom w:val="single" w:sz="4" w:space="0" w:color="auto"/>
              <w:right w:val="single" w:sz="4" w:space="0" w:color="auto"/>
            </w:tcBorders>
          </w:tcPr>
          <w:p w14:paraId="77E67EEB" w14:textId="77777777" w:rsidR="00CE199D" w:rsidRPr="00FE1804" w:rsidRDefault="00CE199D" w:rsidP="00CE199D">
            <w:pPr>
              <w:pStyle w:val="af0"/>
              <w:keepNext/>
              <w:keepLines/>
              <w:kinsoku w:val="0"/>
              <w:overflowPunct w:val="0"/>
              <w:spacing w:before="11"/>
              <w:jc w:val="center"/>
              <w:rPr>
                <w:bCs/>
              </w:rPr>
            </w:pPr>
            <w:r w:rsidRPr="00FE1804">
              <w:t>1</w:t>
            </w:r>
          </w:p>
        </w:tc>
        <w:tc>
          <w:tcPr>
            <w:tcW w:w="914" w:type="pct"/>
            <w:tcBorders>
              <w:top w:val="single" w:sz="4" w:space="0" w:color="auto"/>
              <w:left w:val="single" w:sz="4" w:space="0" w:color="auto"/>
              <w:bottom w:val="single" w:sz="4" w:space="0" w:color="auto"/>
              <w:right w:val="single" w:sz="4" w:space="0" w:color="auto"/>
            </w:tcBorders>
            <w:cellIns w:id="839" w:author="만든 이" w:date="1900-02-01T08:36:00Z"/>
          </w:tcPr>
          <w:p w14:paraId="68DE3F99" w14:textId="70336A83" w:rsidR="00CE199D" w:rsidRPr="00FE1804" w:rsidRDefault="00CE199D" w:rsidP="00CE199D">
            <w:pPr>
              <w:pStyle w:val="af0"/>
              <w:keepNext/>
              <w:keepLines/>
              <w:kinsoku w:val="0"/>
              <w:overflowPunct w:val="0"/>
              <w:spacing w:before="11"/>
              <w:jc w:val="center"/>
              <w:rPr>
                <w:bCs/>
              </w:rPr>
            </w:pPr>
            <w:ins w:id="840" w:author="만든 이">
              <w:r w:rsidRPr="00FE1804">
                <w:t>0</w:t>
              </w:r>
            </w:ins>
          </w:p>
        </w:tc>
        <w:tc>
          <w:tcPr>
            <w:tcW w:w="891" w:type="pct"/>
            <w:tcBorders>
              <w:top w:val="single" w:sz="4" w:space="0" w:color="auto"/>
              <w:left w:val="single" w:sz="4" w:space="0" w:color="auto"/>
              <w:bottom w:val="single" w:sz="4" w:space="0" w:color="auto"/>
              <w:right w:val="single" w:sz="4" w:space="0" w:color="auto"/>
            </w:tcBorders>
          </w:tcPr>
          <w:p w14:paraId="609FE2AC" w14:textId="4CE0D87E" w:rsidR="00CE199D" w:rsidRPr="00FE1804" w:rsidRDefault="00CE199D" w:rsidP="00CE199D">
            <w:pPr>
              <w:pStyle w:val="af0"/>
              <w:keepNext/>
              <w:keepLines/>
              <w:kinsoku w:val="0"/>
              <w:overflowPunct w:val="0"/>
              <w:spacing w:before="11"/>
              <w:jc w:val="center"/>
              <w:rPr>
                <w:bCs/>
              </w:rPr>
            </w:pPr>
            <w:r w:rsidRPr="00FE1804">
              <w:t>2</w:t>
            </w:r>
          </w:p>
        </w:tc>
        <w:tc>
          <w:tcPr>
            <w:tcW w:w="1022" w:type="pct"/>
            <w:tcBorders>
              <w:top w:val="single" w:sz="4" w:space="0" w:color="auto"/>
              <w:left w:val="single" w:sz="4" w:space="0" w:color="auto"/>
              <w:bottom w:val="single" w:sz="4" w:space="0" w:color="auto"/>
              <w:right w:val="single" w:sz="4" w:space="0" w:color="auto"/>
            </w:tcBorders>
          </w:tcPr>
          <w:p w14:paraId="70C7D080" w14:textId="77777777" w:rsidR="00CE199D" w:rsidRPr="00FE1804" w:rsidRDefault="00CE199D" w:rsidP="00CE199D">
            <w:pPr>
              <w:pStyle w:val="af0"/>
              <w:keepNext/>
              <w:keepLines/>
              <w:kinsoku w:val="0"/>
              <w:overflowPunct w:val="0"/>
              <w:spacing w:before="11"/>
              <w:jc w:val="center"/>
              <w:rPr>
                <w:bCs/>
              </w:rPr>
            </w:pPr>
            <w:r w:rsidRPr="00FE1804">
              <w:rPr>
                <w:color w:val="000000"/>
              </w:rPr>
              <w:t>1,5</w:t>
            </w:r>
          </w:p>
        </w:tc>
      </w:tr>
      <w:tr w:rsidR="00695CEE" w:rsidRPr="00FE1804" w14:paraId="12D72AAD" w14:textId="77777777" w:rsidTr="00D564B8">
        <w:tc>
          <w:tcPr>
            <w:tcW w:w="539" w:type="pct"/>
            <w:tcBorders>
              <w:top w:val="single" w:sz="4" w:space="0" w:color="auto"/>
              <w:left w:val="single" w:sz="4" w:space="0" w:color="auto"/>
              <w:bottom w:val="single" w:sz="4" w:space="0" w:color="auto"/>
              <w:right w:val="single" w:sz="4" w:space="0" w:color="auto"/>
            </w:tcBorders>
          </w:tcPr>
          <w:p w14:paraId="7B8C8ED3" w14:textId="77777777" w:rsidR="00CE199D" w:rsidRPr="00FE1804" w:rsidRDefault="00CE199D" w:rsidP="00CE199D">
            <w:pPr>
              <w:pStyle w:val="af0"/>
              <w:keepNext/>
              <w:keepLines/>
              <w:kinsoku w:val="0"/>
              <w:overflowPunct w:val="0"/>
              <w:spacing w:before="11"/>
              <w:jc w:val="center"/>
              <w:rPr>
                <w:bCs/>
              </w:rPr>
            </w:pPr>
            <w:r w:rsidRPr="00FE1804">
              <w:t>300</w:t>
            </w:r>
          </w:p>
        </w:tc>
        <w:tc>
          <w:tcPr>
            <w:tcW w:w="770" w:type="pct"/>
            <w:tcBorders>
              <w:top w:val="single" w:sz="4" w:space="0" w:color="auto"/>
              <w:left w:val="single" w:sz="4" w:space="0" w:color="auto"/>
              <w:bottom w:val="single" w:sz="4" w:space="0" w:color="auto"/>
              <w:right w:val="single" w:sz="4" w:space="0" w:color="auto"/>
            </w:tcBorders>
          </w:tcPr>
          <w:p w14:paraId="5A5032FB" w14:textId="77777777" w:rsidR="00CE199D" w:rsidRPr="00FE1804" w:rsidRDefault="00CE199D" w:rsidP="00CE199D">
            <w:pPr>
              <w:pStyle w:val="af0"/>
              <w:keepNext/>
              <w:keepLines/>
              <w:kinsoku w:val="0"/>
              <w:overflowPunct w:val="0"/>
              <w:spacing w:before="11"/>
              <w:jc w:val="center"/>
              <w:rPr>
                <w:bCs/>
              </w:rPr>
            </w:pPr>
            <w:r w:rsidRPr="00FE1804">
              <w:t>0</w:t>
            </w:r>
          </w:p>
        </w:tc>
        <w:tc>
          <w:tcPr>
            <w:tcW w:w="864" w:type="pct"/>
            <w:tcBorders>
              <w:top w:val="single" w:sz="4" w:space="0" w:color="auto"/>
              <w:left w:val="single" w:sz="4" w:space="0" w:color="auto"/>
              <w:bottom w:val="single" w:sz="4" w:space="0" w:color="auto"/>
              <w:right w:val="single" w:sz="4" w:space="0" w:color="auto"/>
            </w:tcBorders>
          </w:tcPr>
          <w:p w14:paraId="51C0AA9D" w14:textId="15492C61" w:rsidR="00CE199D" w:rsidRPr="00FE1804" w:rsidRDefault="007E4999" w:rsidP="00CE199D">
            <w:pPr>
              <w:pStyle w:val="af0"/>
              <w:keepNext/>
              <w:keepLines/>
              <w:kinsoku w:val="0"/>
              <w:overflowPunct w:val="0"/>
              <w:spacing w:before="11"/>
              <w:jc w:val="center"/>
              <w:rPr>
                <w:bCs/>
              </w:rPr>
            </w:pPr>
            <w:del w:id="841" w:author="만든 이">
              <w:r>
                <w:rPr>
                  <w:bCs/>
                </w:rPr>
                <w:delText>2</w:delText>
              </w:r>
            </w:del>
            <w:ins w:id="842" w:author="만든 이">
              <w:r w:rsidR="00CE199D" w:rsidRPr="00FE1804">
                <w:t>0</w:t>
              </w:r>
            </w:ins>
          </w:p>
        </w:tc>
        <w:tc>
          <w:tcPr>
            <w:tcW w:w="914" w:type="pct"/>
            <w:tcBorders>
              <w:top w:val="single" w:sz="4" w:space="0" w:color="auto"/>
              <w:left w:val="single" w:sz="4" w:space="0" w:color="auto"/>
              <w:bottom w:val="single" w:sz="4" w:space="0" w:color="auto"/>
              <w:right w:val="single" w:sz="4" w:space="0" w:color="auto"/>
            </w:tcBorders>
          </w:tcPr>
          <w:p w14:paraId="51AA59DF" w14:textId="33384F45" w:rsidR="00CE199D" w:rsidRPr="00FE1804" w:rsidRDefault="007E4999" w:rsidP="00CE199D">
            <w:pPr>
              <w:pStyle w:val="af0"/>
              <w:keepNext/>
              <w:keepLines/>
              <w:kinsoku w:val="0"/>
              <w:overflowPunct w:val="0"/>
              <w:spacing w:before="11"/>
              <w:jc w:val="center"/>
              <w:rPr>
                <w:bCs/>
              </w:rPr>
            </w:pPr>
            <w:del w:id="843" w:author="만든 이">
              <w:r>
                <w:rPr>
                  <w:bCs/>
                </w:rPr>
                <w:delText>2</w:delText>
              </w:r>
            </w:del>
            <w:ins w:id="844" w:author="만든 이">
              <w:r w:rsidR="00CE199D" w:rsidRPr="00FE1804">
                <w:t>1</w:t>
              </w:r>
            </w:ins>
          </w:p>
        </w:tc>
        <w:tc>
          <w:tcPr>
            <w:tcW w:w="891" w:type="pct"/>
            <w:tcBorders>
              <w:top w:val="single" w:sz="4" w:space="0" w:color="auto"/>
              <w:left w:val="single" w:sz="4" w:space="0" w:color="auto"/>
              <w:bottom w:val="single" w:sz="4" w:space="0" w:color="auto"/>
              <w:right w:val="single" w:sz="4" w:space="0" w:color="auto"/>
            </w:tcBorders>
            <w:cellIns w:id="845" w:author="만든 이" w:date="1900-02-01T08:36:00Z"/>
          </w:tcPr>
          <w:p w14:paraId="675E244C" w14:textId="2EB5DBE9" w:rsidR="00CE199D" w:rsidRPr="00FE1804" w:rsidRDefault="00CE199D" w:rsidP="00CE199D">
            <w:pPr>
              <w:pStyle w:val="af0"/>
              <w:keepNext/>
              <w:keepLines/>
              <w:kinsoku w:val="0"/>
              <w:overflowPunct w:val="0"/>
              <w:spacing w:before="11"/>
              <w:jc w:val="center"/>
              <w:rPr>
                <w:bCs/>
              </w:rPr>
            </w:pPr>
            <w:ins w:id="846" w:author="만든 이">
              <w:r w:rsidRPr="00FE1804">
                <w:t>1</w:t>
              </w:r>
            </w:ins>
          </w:p>
        </w:tc>
        <w:tc>
          <w:tcPr>
            <w:tcW w:w="1022" w:type="pct"/>
            <w:tcBorders>
              <w:top w:val="single" w:sz="4" w:space="0" w:color="auto"/>
              <w:left w:val="single" w:sz="4" w:space="0" w:color="auto"/>
              <w:bottom w:val="single" w:sz="4" w:space="0" w:color="auto"/>
              <w:right w:val="single" w:sz="4" w:space="0" w:color="auto"/>
            </w:tcBorders>
          </w:tcPr>
          <w:p w14:paraId="21A35A98" w14:textId="77777777" w:rsidR="00CE199D" w:rsidRPr="00FE1804" w:rsidRDefault="00CE199D" w:rsidP="00CE199D">
            <w:pPr>
              <w:pStyle w:val="af0"/>
              <w:keepNext/>
              <w:keepLines/>
              <w:kinsoku w:val="0"/>
              <w:overflowPunct w:val="0"/>
              <w:spacing w:before="11"/>
              <w:jc w:val="center"/>
              <w:rPr>
                <w:bCs/>
              </w:rPr>
            </w:pPr>
            <w:r w:rsidRPr="00FE1804">
              <w:rPr>
                <w:color w:val="000000"/>
              </w:rPr>
              <w:t>2,0</w:t>
            </w:r>
          </w:p>
        </w:tc>
      </w:tr>
      <w:tr w:rsidR="00695CEE" w:rsidRPr="00FE1804" w14:paraId="6C70C175" w14:textId="77777777" w:rsidTr="00D564B8">
        <w:tc>
          <w:tcPr>
            <w:tcW w:w="539" w:type="pct"/>
            <w:tcBorders>
              <w:top w:val="single" w:sz="4" w:space="0" w:color="auto"/>
              <w:left w:val="single" w:sz="4" w:space="0" w:color="auto"/>
              <w:bottom w:val="single" w:sz="4" w:space="0" w:color="auto"/>
              <w:right w:val="single" w:sz="4" w:space="0" w:color="auto"/>
            </w:tcBorders>
          </w:tcPr>
          <w:p w14:paraId="638CDDD3" w14:textId="77777777" w:rsidR="00CE199D" w:rsidRPr="00FE1804" w:rsidRDefault="00CE199D" w:rsidP="00CE199D">
            <w:pPr>
              <w:pStyle w:val="af0"/>
              <w:keepNext/>
              <w:keepLines/>
              <w:kinsoku w:val="0"/>
              <w:overflowPunct w:val="0"/>
              <w:spacing w:before="11"/>
              <w:jc w:val="center"/>
              <w:rPr>
                <w:bCs/>
              </w:rPr>
            </w:pPr>
            <w:r w:rsidRPr="00FE1804">
              <w:t>375</w:t>
            </w:r>
          </w:p>
        </w:tc>
        <w:tc>
          <w:tcPr>
            <w:tcW w:w="770" w:type="pct"/>
            <w:tcBorders>
              <w:top w:val="single" w:sz="4" w:space="0" w:color="auto"/>
              <w:left w:val="single" w:sz="4" w:space="0" w:color="auto"/>
              <w:bottom w:val="single" w:sz="4" w:space="0" w:color="auto"/>
              <w:right w:val="single" w:sz="4" w:space="0" w:color="auto"/>
            </w:tcBorders>
          </w:tcPr>
          <w:p w14:paraId="2E26E396" w14:textId="77777777" w:rsidR="00CE199D" w:rsidRPr="00FE1804" w:rsidRDefault="00CE199D" w:rsidP="00CE199D">
            <w:pPr>
              <w:pStyle w:val="af0"/>
              <w:keepNext/>
              <w:keepLines/>
              <w:kinsoku w:val="0"/>
              <w:overflowPunct w:val="0"/>
              <w:spacing w:before="11"/>
              <w:jc w:val="center"/>
              <w:rPr>
                <w:bCs/>
              </w:rPr>
            </w:pPr>
            <w:r w:rsidRPr="00FE1804">
              <w:t>1</w:t>
            </w:r>
          </w:p>
        </w:tc>
        <w:tc>
          <w:tcPr>
            <w:tcW w:w="864" w:type="pct"/>
            <w:tcBorders>
              <w:top w:val="single" w:sz="4" w:space="0" w:color="auto"/>
              <w:left w:val="single" w:sz="4" w:space="0" w:color="auto"/>
              <w:bottom w:val="single" w:sz="4" w:space="0" w:color="auto"/>
              <w:right w:val="single" w:sz="4" w:space="0" w:color="auto"/>
            </w:tcBorders>
          </w:tcPr>
          <w:p w14:paraId="24F5B59B" w14:textId="1245CF3A" w:rsidR="00CE199D" w:rsidRPr="00FE1804" w:rsidRDefault="007E4999" w:rsidP="00CE199D">
            <w:pPr>
              <w:pStyle w:val="af0"/>
              <w:keepNext/>
              <w:keepLines/>
              <w:kinsoku w:val="0"/>
              <w:overflowPunct w:val="0"/>
              <w:spacing w:before="11"/>
              <w:jc w:val="center"/>
              <w:rPr>
                <w:bCs/>
              </w:rPr>
            </w:pPr>
            <w:del w:id="847" w:author="만든 이">
              <w:r>
                <w:rPr>
                  <w:bCs/>
                </w:rPr>
                <w:delText>2</w:delText>
              </w:r>
            </w:del>
            <w:ins w:id="848" w:author="만든 이">
              <w:r w:rsidR="00CE199D" w:rsidRPr="00FE1804">
                <w:t>0</w:t>
              </w:r>
            </w:ins>
          </w:p>
        </w:tc>
        <w:tc>
          <w:tcPr>
            <w:tcW w:w="914" w:type="pct"/>
            <w:tcBorders>
              <w:top w:val="single" w:sz="4" w:space="0" w:color="auto"/>
              <w:left w:val="single" w:sz="4" w:space="0" w:color="auto"/>
              <w:bottom w:val="single" w:sz="4" w:space="0" w:color="auto"/>
              <w:right w:val="single" w:sz="4" w:space="0" w:color="auto"/>
            </w:tcBorders>
          </w:tcPr>
          <w:p w14:paraId="03176944" w14:textId="1B2BB0A6" w:rsidR="00CE199D" w:rsidRPr="00FE1804" w:rsidRDefault="007E4999" w:rsidP="00CE199D">
            <w:pPr>
              <w:pStyle w:val="af0"/>
              <w:keepNext/>
              <w:keepLines/>
              <w:kinsoku w:val="0"/>
              <w:overflowPunct w:val="0"/>
              <w:spacing w:before="11"/>
              <w:jc w:val="center"/>
              <w:rPr>
                <w:bCs/>
              </w:rPr>
            </w:pPr>
            <w:del w:id="849" w:author="만든 이">
              <w:r>
                <w:rPr>
                  <w:bCs/>
                </w:rPr>
                <w:delText>3</w:delText>
              </w:r>
            </w:del>
            <w:ins w:id="850" w:author="만든 이">
              <w:r w:rsidR="00CE199D" w:rsidRPr="00FE1804">
                <w:t>1</w:t>
              </w:r>
            </w:ins>
          </w:p>
        </w:tc>
        <w:tc>
          <w:tcPr>
            <w:tcW w:w="891" w:type="pct"/>
            <w:tcBorders>
              <w:top w:val="single" w:sz="4" w:space="0" w:color="auto"/>
              <w:left w:val="single" w:sz="4" w:space="0" w:color="auto"/>
              <w:bottom w:val="single" w:sz="4" w:space="0" w:color="auto"/>
              <w:right w:val="single" w:sz="4" w:space="0" w:color="auto"/>
            </w:tcBorders>
            <w:cellIns w:id="851" w:author="만든 이" w:date="1900-02-01T08:36:00Z"/>
          </w:tcPr>
          <w:p w14:paraId="0144B30F" w14:textId="67430B21" w:rsidR="00CE199D" w:rsidRPr="00FE1804" w:rsidRDefault="00CE199D" w:rsidP="00CE199D">
            <w:pPr>
              <w:pStyle w:val="af0"/>
              <w:keepNext/>
              <w:keepLines/>
              <w:kinsoku w:val="0"/>
              <w:overflowPunct w:val="0"/>
              <w:spacing w:before="11"/>
              <w:jc w:val="center"/>
              <w:rPr>
                <w:bCs/>
              </w:rPr>
            </w:pPr>
            <w:ins w:id="852" w:author="만든 이">
              <w:r w:rsidRPr="00FE1804">
                <w:t>2</w:t>
              </w:r>
            </w:ins>
          </w:p>
        </w:tc>
        <w:tc>
          <w:tcPr>
            <w:tcW w:w="1022" w:type="pct"/>
            <w:tcBorders>
              <w:top w:val="single" w:sz="4" w:space="0" w:color="auto"/>
              <w:left w:val="single" w:sz="4" w:space="0" w:color="auto"/>
              <w:bottom w:val="single" w:sz="4" w:space="0" w:color="auto"/>
              <w:right w:val="single" w:sz="4" w:space="0" w:color="auto"/>
            </w:tcBorders>
          </w:tcPr>
          <w:p w14:paraId="4395FF52" w14:textId="77777777" w:rsidR="00CE199D" w:rsidRPr="00FE1804" w:rsidRDefault="00CE199D" w:rsidP="00CE199D">
            <w:pPr>
              <w:pStyle w:val="af0"/>
              <w:keepNext/>
              <w:keepLines/>
              <w:kinsoku w:val="0"/>
              <w:overflowPunct w:val="0"/>
              <w:spacing w:before="11"/>
              <w:jc w:val="center"/>
              <w:rPr>
                <w:bCs/>
              </w:rPr>
            </w:pPr>
            <w:r w:rsidRPr="00FE1804">
              <w:rPr>
                <w:color w:val="000000"/>
              </w:rPr>
              <w:t>2,5</w:t>
            </w:r>
          </w:p>
        </w:tc>
      </w:tr>
      <w:tr w:rsidR="00695CEE" w:rsidRPr="00FE1804" w14:paraId="07A61EBD" w14:textId="77777777" w:rsidTr="00D564B8">
        <w:tc>
          <w:tcPr>
            <w:tcW w:w="539" w:type="pct"/>
            <w:tcBorders>
              <w:top w:val="single" w:sz="4" w:space="0" w:color="auto"/>
              <w:left w:val="single" w:sz="4" w:space="0" w:color="auto"/>
              <w:bottom w:val="single" w:sz="4" w:space="0" w:color="auto"/>
              <w:right w:val="single" w:sz="4" w:space="0" w:color="auto"/>
            </w:tcBorders>
          </w:tcPr>
          <w:p w14:paraId="3CBA948C" w14:textId="77777777" w:rsidR="00CE199D" w:rsidRPr="00FE1804" w:rsidRDefault="00CE199D" w:rsidP="00CE199D">
            <w:pPr>
              <w:pStyle w:val="af0"/>
              <w:keepNext/>
              <w:keepLines/>
              <w:kinsoku w:val="0"/>
              <w:overflowPunct w:val="0"/>
              <w:spacing w:before="11"/>
              <w:jc w:val="center"/>
              <w:rPr>
                <w:bCs/>
              </w:rPr>
            </w:pPr>
            <w:r w:rsidRPr="00FE1804">
              <w:t>450</w:t>
            </w:r>
          </w:p>
        </w:tc>
        <w:tc>
          <w:tcPr>
            <w:tcW w:w="770" w:type="pct"/>
            <w:tcBorders>
              <w:top w:val="single" w:sz="4" w:space="0" w:color="auto"/>
              <w:left w:val="single" w:sz="4" w:space="0" w:color="auto"/>
              <w:bottom w:val="single" w:sz="4" w:space="0" w:color="auto"/>
              <w:right w:val="single" w:sz="4" w:space="0" w:color="auto"/>
            </w:tcBorders>
          </w:tcPr>
          <w:p w14:paraId="5CE1A031" w14:textId="77777777" w:rsidR="00CE199D" w:rsidRPr="00FE1804" w:rsidRDefault="00CE199D" w:rsidP="00CE199D">
            <w:pPr>
              <w:pStyle w:val="af0"/>
              <w:keepNext/>
              <w:keepLines/>
              <w:kinsoku w:val="0"/>
              <w:overflowPunct w:val="0"/>
              <w:spacing w:before="11"/>
              <w:jc w:val="center"/>
              <w:rPr>
                <w:bCs/>
              </w:rPr>
            </w:pPr>
            <w:r w:rsidRPr="00FE1804">
              <w:t>0</w:t>
            </w:r>
          </w:p>
        </w:tc>
        <w:tc>
          <w:tcPr>
            <w:tcW w:w="864" w:type="pct"/>
            <w:tcBorders>
              <w:top w:val="single" w:sz="4" w:space="0" w:color="auto"/>
              <w:left w:val="single" w:sz="4" w:space="0" w:color="auto"/>
              <w:bottom w:val="single" w:sz="4" w:space="0" w:color="auto"/>
              <w:right w:val="single" w:sz="4" w:space="0" w:color="auto"/>
            </w:tcBorders>
          </w:tcPr>
          <w:p w14:paraId="56CB4FC4" w14:textId="76249C34" w:rsidR="00CE199D" w:rsidRPr="00FE1804" w:rsidRDefault="007E4999" w:rsidP="00CE199D">
            <w:pPr>
              <w:pStyle w:val="af0"/>
              <w:keepNext/>
              <w:keepLines/>
              <w:kinsoku w:val="0"/>
              <w:overflowPunct w:val="0"/>
              <w:spacing w:before="11"/>
              <w:jc w:val="center"/>
              <w:rPr>
                <w:bCs/>
              </w:rPr>
            </w:pPr>
            <w:del w:id="853" w:author="만든 이">
              <w:r>
                <w:rPr>
                  <w:bCs/>
                </w:rPr>
                <w:delText>3</w:delText>
              </w:r>
            </w:del>
            <w:ins w:id="854" w:author="만든 이">
              <w:r w:rsidR="00CE199D" w:rsidRPr="00FE1804">
                <w:t>1</w:t>
              </w:r>
            </w:ins>
          </w:p>
        </w:tc>
        <w:tc>
          <w:tcPr>
            <w:tcW w:w="914" w:type="pct"/>
            <w:tcBorders>
              <w:top w:val="single" w:sz="4" w:space="0" w:color="auto"/>
              <w:left w:val="single" w:sz="4" w:space="0" w:color="auto"/>
              <w:bottom w:val="single" w:sz="4" w:space="0" w:color="auto"/>
              <w:right w:val="single" w:sz="4" w:space="0" w:color="auto"/>
            </w:tcBorders>
          </w:tcPr>
          <w:p w14:paraId="19FEC783" w14:textId="7589772A" w:rsidR="00CE199D" w:rsidRPr="00FE1804" w:rsidRDefault="007E4999" w:rsidP="00CE199D">
            <w:pPr>
              <w:pStyle w:val="af0"/>
              <w:keepNext/>
              <w:keepLines/>
              <w:kinsoku w:val="0"/>
              <w:overflowPunct w:val="0"/>
              <w:spacing w:before="11"/>
              <w:jc w:val="center"/>
              <w:rPr>
                <w:bCs/>
              </w:rPr>
            </w:pPr>
            <w:del w:id="855" w:author="만든 이">
              <w:r>
                <w:rPr>
                  <w:bCs/>
                </w:rPr>
                <w:delText>3</w:delText>
              </w:r>
            </w:del>
            <w:ins w:id="856" w:author="만든 이">
              <w:r w:rsidR="00CE199D" w:rsidRPr="00FE1804">
                <w:t>1</w:t>
              </w:r>
            </w:ins>
          </w:p>
        </w:tc>
        <w:tc>
          <w:tcPr>
            <w:tcW w:w="891" w:type="pct"/>
            <w:tcBorders>
              <w:top w:val="single" w:sz="4" w:space="0" w:color="auto"/>
              <w:left w:val="single" w:sz="4" w:space="0" w:color="auto"/>
              <w:bottom w:val="single" w:sz="4" w:space="0" w:color="auto"/>
              <w:right w:val="single" w:sz="4" w:space="0" w:color="auto"/>
            </w:tcBorders>
            <w:cellIns w:id="857" w:author="만든 이" w:date="1900-02-01T08:36:00Z"/>
          </w:tcPr>
          <w:p w14:paraId="50BFF57B" w14:textId="615C0113" w:rsidR="00CE199D" w:rsidRPr="00FE1804" w:rsidRDefault="00CE199D" w:rsidP="00CE199D">
            <w:pPr>
              <w:pStyle w:val="af0"/>
              <w:keepNext/>
              <w:keepLines/>
              <w:kinsoku w:val="0"/>
              <w:overflowPunct w:val="0"/>
              <w:spacing w:before="11"/>
              <w:jc w:val="center"/>
              <w:rPr>
                <w:bCs/>
              </w:rPr>
            </w:pPr>
            <w:ins w:id="858" w:author="만든 이">
              <w:r w:rsidRPr="00FE1804">
                <w:t>2</w:t>
              </w:r>
            </w:ins>
          </w:p>
        </w:tc>
        <w:tc>
          <w:tcPr>
            <w:tcW w:w="1022" w:type="pct"/>
            <w:tcBorders>
              <w:top w:val="single" w:sz="4" w:space="0" w:color="auto"/>
              <w:left w:val="single" w:sz="4" w:space="0" w:color="auto"/>
              <w:bottom w:val="single" w:sz="4" w:space="0" w:color="auto"/>
              <w:right w:val="single" w:sz="4" w:space="0" w:color="auto"/>
            </w:tcBorders>
          </w:tcPr>
          <w:p w14:paraId="6F39635F" w14:textId="77777777" w:rsidR="00CE199D" w:rsidRPr="00FE1804" w:rsidRDefault="00CE199D" w:rsidP="00CE199D">
            <w:pPr>
              <w:pStyle w:val="af0"/>
              <w:keepNext/>
              <w:keepLines/>
              <w:kinsoku w:val="0"/>
              <w:overflowPunct w:val="0"/>
              <w:spacing w:before="11"/>
              <w:jc w:val="center"/>
              <w:rPr>
                <w:bCs/>
              </w:rPr>
            </w:pPr>
            <w:r w:rsidRPr="00FE1804">
              <w:rPr>
                <w:color w:val="000000"/>
              </w:rPr>
              <w:t>3,0</w:t>
            </w:r>
          </w:p>
        </w:tc>
      </w:tr>
      <w:tr w:rsidR="00695CEE" w:rsidRPr="00FE1804" w14:paraId="50D9DCD9" w14:textId="77777777" w:rsidTr="00D564B8">
        <w:tc>
          <w:tcPr>
            <w:tcW w:w="539" w:type="pct"/>
            <w:tcBorders>
              <w:top w:val="single" w:sz="4" w:space="0" w:color="auto"/>
              <w:left w:val="single" w:sz="4" w:space="0" w:color="auto"/>
              <w:bottom w:val="single" w:sz="4" w:space="0" w:color="auto"/>
              <w:right w:val="single" w:sz="4" w:space="0" w:color="auto"/>
            </w:tcBorders>
          </w:tcPr>
          <w:p w14:paraId="0AF5E971" w14:textId="77777777" w:rsidR="00CE199D" w:rsidRPr="00FE1804" w:rsidRDefault="00CE199D" w:rsidP="00CE199D">
            <w:pPr>
              <w:pStyle w:val="af0"/>
              <w:keepNext/>
              <w:keepLines/>
              <w:kinsoku w:val="0"/>
              <w:overflowPunct w:val="0"/>
              <w:spacing w:before="11"/>
              <w:jc w:val="center"/>
              <w:rPr>
                <w:bCs/>
              </w:rPr>
            </w:pPr>
            <w:r w:rsidRPr="00FE1804">
              <w:t>525</w:t>
            </w:r>
          </w:p>
        </w:tc>
        <w:tc>
          <w:tcPr>
            <w:tcW w:w="770" w:type="pct"/>
            <w:tcBorders>
              <w:top w:val="single" w:sz="4" w:space="0" w:color="auto"/>
              <w:left w:val="single" w:sz="4" w:space="0" w:color="auto"/>
              <w:bottom w:val="single" w:sz="4" w:space="0" w:color="auto"/>
              <w:right w:val="single" w:sz="4" w:space="0" w:color="auto"/>
            </w:tcBorders>
          </w:tcPr>
          <w:p w14:paraId="1709510C" w14:textId="77777777" w:rsidR="00CE199D" w:rsidRPr="00FE1804" w:rsidRDefault="00CE199D" w:rsidP="00CE199D">
            <w:pPr>
              <w:pStyle w:val="af0"/>
              <w:keepNext/>
              <w:keepLines/>
              <w:kinsoku w:val="0"/>
              <w:overflowPunct w:val="0"/>
              <w:spacing w:before="11"/>
              <w:jc w:val="center"/>
              <w:rPr>
                <w:bCs/>
              </w:rPr>
            </w:pPr>
            <w:r w:rsidRPr="00FE1804">
              <w:t>1</w:t>
            </w:r>
          </w:p>
        </w:tc>
        <w:tc>
          <w:tcPr>
            <w:tcW w:w="864" w:type="pct"/>
            <w:tcBorders>
              <w:top w:val="single" w:sz="4" w:space="0" w:color="auto"/>
              <w:left w:val="single" w:sz="4" w:space="0" w:color="auto"/>
              <w:bottom w:val="single" w:sz="4" w:space="0" w:color="auto"/>
              <w:right w:val="single" w:sz="4" w:space="0" w:color="auto"/>
            </w:tcBorders>
          </w:tcPr>
          <w:p w14:paraId="5B76E74A" w14:textId="35AD8543" w:rsidR="00CE199D" w:rsidRPr="00FE1804" w:rsidRDefault="007E4999" w:rsidP="00CE199D">
            <w:pPr>
              <w:pStyle w:val="af0"/>
              <w:keepNext/>
              <w:keepLines/>
              <w:kinsoku w:val="0"/>
              <w:overflowPunct w:val="0"/>
              <w:spacing w:before="11"/>
              <w:jc w:val="center"/>
              <w:rPr>
                <w:bCs/>
              </w:rPr>
            </w:pPr>
            <w:del w:id="859" w:author="만든 이">
              <w:r>
                <w:rPr>
                  <w:bCs/>
                </w:rPr>
                <w:delText>3</w:delText>
              </w:r>
            </w:del>
            <w:ins w:id="860" w:author="만든 이">
              <w:r w:rsidR="00CE199D" w:rsidRPr="00FE1804">
                <w:t>1</w:t>
              </w:r>
            </w:ins>
          </w:p>
        </w:tc>
        <w:tc>
          <w:tcPr>
            <w:tcW w:w="914" w:type="pct"/>
            <w:tcBorders>
              <w:top w:val="single" w:sz="4" w:space="0" w:color="auto"/>
              <w:left w:val="single" w:sz="4" w:space="0" w:color="auto"/>
              <w:bottom w:val="single" w:sz="4" w:space="0" w:color="auto"/>
              <w:right w:val="single" w:sz="4" w:space="0" w:color="auto"/>
            </w:tcBorders>
          </w:tcPr>
          <w:p w14:paraId="206685CC" w14:textId="5CDE30AF" w:rsidR="00CE199D" w:rsidRPr="00FE1804" w:rsidRDefault="007E4999" w:rsidP="00CE199D">
            <w:pPr>
              <w:pStyle w:val="af0"/>
              <w:keepNext/>
              <w:keepLines/>
              <w:kinsoku w:val="0"/>
              <w:overflowPunct w:val="0"/>
              <w:spacing w:before="11"/>
              <w:jc w:val="center"/>
              <w:rPr>
                <w:bCs/>
              </w:rPr>
            </w:pPr>
            <w:del w:id="861" w:author="만든 이">
              <w:r>
                <w:rPr>
                  <w:bCs/>
                </w:rPr>
                <w:delText>4</w:delText>
              </w:r>
            </w:del>
            <w:ins w:id="862" w:author="만든 이">
              <w:r w:rsidR="00CE199D" w:rsidRPr="00FE1804">
                <w:t>1</w:t>
              </w:r>
            </w:ins>
          </w:p>
        </w:tc>
        <w:tc>
          <w:tcPr>
            <w:tcW w:w="891" w:type="pct"/>
            <w:tcBorders>
              <w:top w:val="single" w:sz="4" w:space="0" w:color="auto"/>
              <w:left w:val="single" w:sz="4" w:space="0" w:color="auto"/>
              <w:bottom w:val="single" w:sz="4" w:space="0" w:color="auto"/>
              <w:right w:val="single" w:sz="4" w:space="0" w:color="auto"/>
            </w:tcBorders>
            <w:cellIns w:id="863" w:author="만든 이" w:date="1900-02-01T08:36:00Z"/>
          </w:tcPr>
          <w:p w14:paraId="7B93E8FB" w14:textId="65D788EE" w:rsidR="00CE199D" w:rsidRPr="00FE1804" w:rsidRDefault="00CE199D" w:rsidP="00CE199D">
            <w:pPr>
              <w:pStyle w:val="af0"/>
              <w:keepNext/>
              <w:keepLines/>
              <w:kinsoku w:val="0"/>
              <w:overflowPunct w:val="0"/>
              <w:spacing w:before="11"/>
              <w:jc w:val="center"/>
              <w:rPr>
                <w:bCs/>
              </w:rPr>
            </w:pPr>
            <w:ins w:id="864" w:author="만든 이">
              <w:r w:rsidRPr="00FE1804">
                <w:t>3</w:t>
              </w:r>
            </w:ins>
          </w:p>
        </w:tc>
        <w:tc>
          <w:tcPr>
            <w:tcW w:w="1022" w:type="pct"/>
            <w:tcBorders>
              <w:top w:val="single" w:sz="4" w:space="0" w:color="auto"/>
              <w:left w:val="single" w:sz="4" w:space="0" w:color="auto"/>
              <w:bottom w:val="single" w:sz="4" w:space="0" w:color="auto"/>
              <w:right w:val="single" w:sz="4" w:space="0" w:color="auto"/>
            </w:tcBorders>
          </w:tcPr>
          <w:p w14:paraId="745DE2FC" w14:textId="77777777" w:rsidR="00CE199D" w:rsidRPr="00FE1804" w:rsidRDefault="00CE199D" w:rsidP="00CE199D">
            <w:pPr>
              <w:pStyle w:val="af0"/>
              <w:keepNext/>
              <w:keepLines/>
              <w:kinsoku w:val="0"/>
              <w:overflowPunct w:val="0"/>
              <w:spacing w:before="11"/>
              <w:jc w:val="center"/>
              <w:rPr>
                <w:bCs/>
              </w:rPr>
            </w:pPr>
            <w:r w:rsidRPr="00FE1804">
              <w:rPr>
                <w:color w:val="000000"/>
              </w:rPr>
              <w:t>3,5</w:t>
            </w:r>
          </w:p>
        </w:tc>
      </w:tr>
      <w:tr w:rsidR="00695CEE" w:rsidRPr="00FE1804" w14:paraId="4D72F10C" w14:textId="77777777" w:rsidTr="00D564B8">
        <w:tc>
          <w:tcPr>
            <w:tcW w:w="539" w:type="pct"/>
            <w:tcBorders>
              <w:top w:val="single" w:sz="4" w:space="0" w:color="auto"/>
              <w:left w:val="single" w:sz="4" w:space="0" w:color="auto"/>
              <w:bottom w:val="single" w:sz="4" w:space="0" w:color="auto"/>
              <w:right w:val="single" w:sz="4" w:space="0" w:color="auto"/>
            </w:tcBorders>
          </w:tcPr>
          <w:p w14:paraId="50FA620C" w14:textId="77777777" w:rsidR="00CE199D" w:rsidRPr="00FE1804" w:rsidRDefault="00CE199D" w:rsidP="00CE199D">
            <w:pPr>
              <w:pStyle w:val="af0"/>
              <w:keepNext/>
              <w:keepLines/>
              <w:kinsoku w:val="0"/>
              <w:overflowPunct w:val="0"/>
              <w:spacing w:before="11"/>
              <w:jc w:val="center"/>
              <w:rPr>
                <w:bCs/>
              </w:rPr>
            </w:pPr>
            <w:r w:rsidRPr="00FE1804">
              <w:t>600</w:t>
            </w:r>
          </w:p>
        </w:tc>
        <w:tc>
          <w:tcPr>
            <w:tcW w:w="770" w:type="pct"/>
            <w:tcBorders>
              <w:top w:val="single" w:sz="4" w:space="0" w:color="auto"/>
              <w:left w:val="single" w:sz="4" w:space="0" w:color="auto"/>
              <w:bottom w:val="single" w:sz="4" w:space="0" w:color="auto"/>
              <w:right w:val="single" w:sz="4" w:space="0" w:color="auto"/>
            </w:tcBorders>
          </w:tcPr>
          <w:p w14:paraId="309051CF" w14:textId="77777777" w:rsidR="00CE199D" w:rsidRPr="00FE1804" w:rsidRDefault="00CE199D" w:rsidP="00CE199D">
            <w:pPr>
              <w:pStyle w:val="af0"/>
              <w:keepNext/>
              <w:keepLines/>
              <w:kinsoku w:val="0"/>
              <w:overflowPunct w:val="0"/>
              <w:spacing w:before="11"/>
              <w:jc w:val="center"/>
              <w:rPr>
                <w:bCs/>
              </w:rPr>
            </w:pPr>
            <w:r w:rsidRPr="00FE1804">
              <w:t>0</w:t>
            </w:r>
          </w:p>
        </w:tc>
        <w:tc>
          <w:tcPr>
            <w:tcW w:w="864" w:type="pct"/>
            <w:tcBorders>
              <w:top w:val="single" w:sz="4" w:space="0" w:color="auto"/>
              <w:left w:val="single" w:sz="4" w:space="0" w:color="auto"/>
              <w:bottom w:val="single" w:sz="4" w:space="0" w:color="auto"/>
              <w:right w:val="single" w:sz="4" w:space="0" w:color="auto"/>
            </w:tcBorders>
          </w:tcPr>
          <w:p w14:paraId="2B9F37CF" w14:textId="52FE7F24" w:rsidR="00CE199D" w:rsidRPr="00FE1804" w:rsidRDefault="007E4999" w:rsidP="00CE199D">
            <w:pPr>
              <w:pStyle w:val="af0"/>
              <w:keepNext/>
              <w:keepLines/>
              <w:kinsoku w:val="0"/>
              <w:overflowPunct w:val="0"/>
              <w:spacing w:before="11"/>
              <w:jc w:val="center"/>
              <w:rPr>
                <w:bCs/>
              </w:rPr>
            </w:pPr>
            <w:del w:id="865" w:author="만든 이">
              <w:r>
                <w:rPr>
                  <w:bCs/>
                </w:rPr>
                <w:delText>4</w:delText>
              </w:r>
            </w:del>
            <w:ins w:id="866" w:author="만든 이">
              <w:r w:rsidR="00CE199D" w:rsidRPr="00FE1804">
                <w:t>0</w:t>
              </w:r>
            </w:ins>
          </w:p>
        </w:tc>
        <w:tc>
          <w:tcPr>
            <w:tcW w:w="914" w:type="pct"/>
            <w:tcBorders>
              <w:top w:val="single" w:sz="4" w:space="0" w:color="auto"/>
              <w:left w:val="single" w:sz="4" w:space="0" w:color="auto"/>
              <w:bottom w:val="single" w:sz="4" w:space="0" w:color="auto"/>
              <w:right w:val="single" w:sz="4" w:space="0" w:color="auto"/>
            </w:tcBorders>
          </w:tcPr>
          <w:p w14:paraId="1927F800" w14:textId="0860728E" w:rsidR="00CE199D" w:rsidRPr="00FE1804" w:rsidRDefault="007E4999" w:rsidP="00CE199D">
            <w:pPr>
              <w:pStyle w:val="af0"/>
              <w:keepNext/>
              <w:keepLines/>
              <w:kinsoku w:val="0"/>
              <w:overflowPunct w:val="0"/>
              <w:spacing w:before="11"/>
              <w:jc w:val="center"/>
              <w:rPr>
                <w:bCs/>
              </w:rPr>
            </w:pPr>
            <w:del w:id="867" w:author="만든 이">
              <w:r>
                <w:rPr>
                  <w:bCs/>
                </w:rPr>
                <w:delText>4</w:delText>
              </w:r>
            </w:del>
            <w:ins w:id="868" w:author="만든 이">
              <w:r w:rsidR="00CE199D" w:rsidRPr="00FE1804">
                <w:t>2</w:t>
              </w:r>
            </w:ins>
          </w:p>
        </w:tc>
        <w:tc>
          <w:tcPr>
            <w:tcW w:w="891" w:type="pct"/>
            <w:tcBorders>
              <w:top w:val="single" w:sz="4" w:space="0" w:color="auto"/>
              <w:left w:val="single" w:sz="4" w:space="0" w:color="auto"/>
              <w:bottom w:val="single" w:sz="4" w:space="0" w:color="auto"/>
              <w:right w:val="single" w:sz="4" w:space="0" w:color="auto"/>
            </w:tcBorders>
            <w:cellIns w:id="869" w:author="만든 이" w:date="1900-02-01T08:36:00Z"/>
          </w:tcPr>
          <w:p w14:paraId="162CD03A" w14:textId="3DDDCD0A" w:rsidR="00CE199D" w:rsidRPr="00FE1804" w:rsidRDefault="00CE199D" w:rsidP="00CE199D">
            <w:pPr>
              <w:pStyle w:val="af0"/>
              <w:keepNext/>
              <w:keepLines/>
              <w:kinsoku w:val="0"/>
              <w:overflowPunct w:val="0"/>
              <w:spacing w:before="11"/>
              <w:jc w:val="center"/>
              <w:rPr>
                <w:bCs/>
              </w:rPr>
            </w:pPr>
            <w:ins w:id="870" w:author="만든 이">
              <w:r w:rsidRPr="00FE1804">
                <w:t>2</w:t>
              </w:r>
            </w:ins>
          </w:p>
        </w:tc>
        <w:tc>
          <w:tcPr>
            <w:tcW w:w="1022" w:type="pct"/>
            <w:tcBorders>
              <w:top w:val="single" w:sz="4" w:space="0" w:color="auto"/>
              <w:left w:val="single" w:sz="4" w:space="0" w:color="auto"/>
              <w:bottom w:val="single" w:sz="4" w:space="0" w:color="auto"/>
              <w:right w:val="single" w:sz="4" w:space="0" w:color="auto"/>
            </w:tcBorders>
          </w:tcPr>
          <w:p w14:paraId="503CF43F" w14:textId="77777777" w:rsidR="00CE199D" w:rsidRPr="00FE1804" w:rsidRDefault="00CE199D" w:rsidP="00CE199D">
            <w:pPr>
              <w:pStyle w:val="af0"/>
              <w:keepNext/>
              <w:keepLines/>
              <w:kinsoku w:val="0"/>
              <w:overflowPunct w:val="0"/>
              <w:spacing w:before="11"/>
              <w:jc w:val="center"/>
              <w:rPr>
                <w:bCs/>
              </w:rPr>
            </w:pPr>
            <w:r w:rsidRPr="00FE1804">
              <w:rPr>
                <w:color w:val="000000"/>
              </w:rPr>
              <w:t>4,0</w:t>
            </w:r>
          </w:p>
        </w:tc>
      </w:tr>
    </w:tbl>
    <w:p w14:paraId="2AB3CE7B" w14:textId="7CE9D234" w:rsidR="002E5094" w:rsidRPr="00FE1804" w:rsidRDefault="002E5094" w:rsidP="004753F1">
      <w:pPr>
        <w:keepNext/>
        <w:ind w:left="113"/>
        <w:rPr>
          <w:rFonts w:eastAsia="맑은 고딕"/>
        </w:rPr>
      </w:pPr>
      <w:r w:rsidRPr="00FE1804">
        <w:rPr>
          <w:lang w:eastAsia="ko-KR"/>
        </w:rPr>
        <w:t>*</w:t>
      </w:r>
      <w:del w:id="871" w:author="만든 이">
        <w:r>
          <w:rPr>
            <w:rFonts w:eastAsia="맑은 고딕"/>
            <w:lang w:eastAsia="ko-KR"/>
          </w:rPr>
          <w:delText>Neke</w:delText>
        </w:r>
      </w:del>
      <w:ins w:id="872" w:author="만든 이">
        <w:r w:rsidRPr="00FE1804">
          <w:t>Omlyclo 300 mg napunjena štrcaljka i sve</w:t>
        </w:r>
      </w:ins>
      <w:r w:rsidRPr="00FE1804">
        <w:t xml:space="preserve"> jačine </w:t>
      </w:r>
      <w:del w:id="873" w:author="HR NCA" w:date="2025-10-06T13:57:00Z">
        <w:r w:rsidRPr="00FE1804" w:rsidDel="00276F9F">
          <w:delText xml:space="preserve">doza </w:delText>
        </w:r>
      </w:del>
      <w:del w:id="874" w:author="만든 이">
        <w:r w:rsidRPr="005D5585">
          <w:rPr>
            <w:rFonts w:eastAsia="맑은 고딕" w:hint="eastAsia"/>
            <w:lang w:eastAsia="ko-KR"/>
          </w:rPr>
          <w:delText>Omlyclo</w:delText>
        </w:r>
        <w:r w:rsidRPr="005D5585">
          <w:rPr>
            <w:rFonts w:eastAsia="맑은 고딕"/>
            <w:lang w:eastAsia="ko-KR"/>
          </w:rPr>
          <w:delText xml:space="preserve"> </w:delText>
        </w:r>
        <w:r>
          <w:rPr>
            <w:rFonts w:eastAsia="맑은 고딕"/>
            <w:lang w:eastAsia="ko-KR"/>
          </w:rPr>
          <w:delText>napunjenih brizgalica</w:delText>
        </w:r>
      </w:del>
      <w:ins w:id="875" w:author="만든 이">
        <w:r w:rsidRPr="00FE1804">
          <w:t>(75 mg i 150 mg) napunjene brizgalice</w:t>
        </w:r>
      </w:ins>
      <w:r w:rsidRPr="00FE1804">
        <w:t xml:space="preserve"> nisu namijenjene za primjenu u bolesnika u dobi od &lt; 12</w:t>
      </w:r>
      <w:del w:id="876" w:author="만든 이">
        <w:r w:rsidRPr="005D5585">
          <w:rPr>
            <w:rFonts w:eastAsia="맑은 고딕"/>
            <w:lang w:eastAsia="ko-KR"/>
          </w:rPr>
          <w:delText> </w:delText>
        </w:r>
      </w:del>
      <w:ins w:id="877" w:author="만든 이">
        <w:r w:rsidRPr="00FE1804">
          <w:t xml:space="preserve"> </w:t>
        </w:r>
      </w:ins>
      <w:r w:rsidRPr="00FE1804">
        <w:t>godina.</w:t>
      </w:r>
    </w:p>
    <w:p w14:paraId="0AE496AE" w14:textId="34D952E6" w:rsidR="007E4999" w:rsidRPr="00FE1804" w:rsidRDefault="002E5094" w:rsidP="004753F1">
      <w:pPr>
        <w:pStyle w:val="B1"/>
        <w:ind w:left="142" w:firstLine="0"/>
        <w:rPr>
          <w:b w:val="0"/>
        </w:rPr>
      </w:pPr>
      <w:r w:rsidRPr="00FE1804">
        <w:rPr>
          <w:lang w:eastAsia="ko-KR"/>
        </w:rPr>
        <w:t>**</w:t>
      </w:r>
      <w:r w:rsidRPr="00FE1804">
        <w:rPr>
          <w:b w:val="0"/>
          <w:lang w:eastAsia="ko-KR"/>
        </w:rPr>
        <w:t xml:space="preserve">Ova tablica prikazuje </w:t>
      </w:r>
      <w:ins w:id="878" w:author="HR NCA" w:date="2025-10-06T13:59:00Z">
        <w:r w:rsidR="00276F9F">
          <w:rPr>
            <w:b w:val="0"/>
            <w:lang w:eastAsia="ko-KR"/>
          </w:rPr>
          <w:t xml:space="preserve">opciju s </w:t>
        </w:r>
      </w:ins>
      <w:r w:rsidRPr="00FE1804">
        <w:rPr>
          <w:b w:val="0"/>
          <w:lang w:eastAsia="ko-KR"/>
        </w:rPr>
        <w:t>najmanji</w:t>
      </w:r>
      <w:ins w:id="879" w:author="HR NCA" w:date="2025-10-06T13:59:00Z">
        <w:r w:rsidR="00276F9F">
          <w:rPr>
            <w:b w:val="0"/>
            <w:lang w:eastAsia="ko-KR"/>
          </w:rPr>
          <w:t>m</w:t>
        </w:r>
      </w:ins>
      <w:r w:rsidRPr="00FE1804">
        <w:rPr>
          <w:b w:val="0"/>
          <w:lang w:eastAsia="ko-KR"/>
        </w:rPr>
        <w:t xml:space="preserve"> broj</w:t>
      </w:r>
      <w:ins w:id="880" w:author="HR NCA" w:date="2025-10-06T13:59:00Z">
        <w:r w:rsidR="00276F9F">
          <w:rPr>
            <w:b w:val="0"/>
            <w:lang w:eastAsia="ko-KR"/>
          </w:rPr>
          <w:t>em</w:t>
        </w:r>
      </w:ins>
      <w:r w:rsidRPr="00FE1804">
        <w:rPr>
          <w:b w:val="0"/>
          <w:lang w:eastAsia="ko-KR"/>
        </w:rPr>
        <w:t xml:space="preserve"> injekcija </w:t>
      </w:r>
      <w:del w:id="881" w:author="HR NCA" w:date="2025-10-06T13:59:00Z">
        <w:r w:rsidRPr="00FE1804" w:rsidDel="00276F9F">
          <w:rPr>
            <w:b w:val="0"/>
            <w:lang w:eastAsia="ko-KR"/>
          </w:rPr>
          <w:delText xml:space="preserve">potreban </w:delText>
        </w:r>
      </w:del>
      <w:ins w:id="882" w:author="HR NCA" w:date="2025-10-06T13:59:00Z">
        <w:r w:rsidR="00276F9F">
          <w:rPr>
            <w:b w:val="0"/>
            <w:lang w:eastAsia="ko-KR"/>
          </w:rPr>
          <w:t xml:space="preserve">za </w:t>
        </w:r>
      </w:ins>
      <w:r w:rsidRPr="00FE1804">
        <w:rPr>
          <w:b w:val="0"/>
          <w:lang w:eastAsia="ko-KR"/>
        </w:rPr>
        <w:t>bolesnik</w:t>
      </w:r>
      <w:ins w:id="883" w:author="HR NCA" w:date="2025-10-06T13:59:00Z">
        <w:r w:rsidR="00276F9F">
          <w:rPr>
            <w:b w:val="0"/>
            <w:lang w:eastAsia="ko-KR"/>
          </w:rPr>
          <w:t>e</w:t>
        </w:r>
      </w:ins>
      <w:del w:id="884" w:author="HR NCA" w:date="2025-10-06T13:59:00Z">
        <w:r w:rsidRPr="00FE1804" w:rsidDel="00276F9F">
          <w:rPr>
            <w:b w:val="0"/>
            <w:lang w:eastAsia="ko-KR"/>
          </w:rPr>
          <w:delText>u</w:delText>
        </w:r>
      </w:del>
      <w:r w:rsidRPr="00FE1804">
        <w:rPr>
          <w:b w:val="0"/>
          <w:lang w:eastAsia="ko-KR"/>
        </w:rPr>
        <w:t xml:space="preserve">, </w:t>
      </w:r>
      <w:del w:id="885" w:author="HR NCA" w:date="2025-10-06T13:58:00Z">
        <w:r w:rsidRPr="00FE1804" w:rsidDel="00276F9F">
          <w:rPr>
            <w:b w:val="0"/>
            <w:lang w:eastAsia="ko-KR"/>
          </w:rPr>
          <w:delText>ali</w:delText>
        </w:r>
      </w:del>
      <w:ins w:id="886" w:author="HR NCA" w:date="2025-10-06T13:58:00Z">
        <w:r w:rsidR="00276F9F">
          <w:rPr>
            <w:b w:val="0"/>
            <w:lang w:eastAsia="ko-KR"/>
          </w:rPr>
          <w:t>međutim</w:t>
        </w:r>
      </w:ins>
      <w:r w:rsidRPr="00FE1804">
        <w:rPr>
          <w:b w:val="0"/>
          <w:lang w:eastAsia="ko-KR"/>
        </w:rPr>
        <w:t xml:space="preserve"> za postizanje željene doze moguće su i druge kombinacije doz</w:t>
      </w:r>
      <w:ins w:id="887" w:author="HR NCA" w:date="2025-10-06T13:58:00Z">
        <w:r w:rsidR="00276F9F">
          <w:rPr>
            <w:b w:val="0"/>
            <w:lang w:eastAsia="ko-KR"/>
          </w:rPr>
          <w:t>iranja pomoću</w:t>
        </w:r>
      </w:ins>
      <w:del w:id="888" w:author="HR NCA" w:date="2025-10-06T13:58:00Z">
        <w:r w:rsidRPr="00FE1804" w:rsidDel="00276F9F">
          <w:rPr>
            <w:b w:val="0"/>
            <w:lang w:eastAsia="ko-KR"/>
          </w:rPr>
          <w:delText>a</w:delText>
        </w:r>
      </w:del>
      <w:r w:rsidRPr="00FE1804">
        <w:rPr>
          <w:b w:val="0"/>
          <w:lang w:eastAsia="ko-KR"/>
        </w:rPr>
        <w:t xml:space="preserve"> štrcaljk</w:t>
      </w:r>
      <w:ins w:id="889" w:author="HR NCA" w:date="2025-10-06T13:58:00Z">
        <w:r w:rsidR="00276F9F">
          <w:rPr>
            <w:b w:val="0"/>
            <w:lang w:eastAsia="ko-KR"/>
          </w:rPr>
          <w:t>e</w:t>
        </w:r>
      </w:ins>
      <w:del w:id="890" w:author="HR NCA" w:date="2025-10-06T13:58:00Z">
        <w:r w:rsidRPr="00FE1804" w:rsidDel="00276F9F">
          <w:rPr>
            <w:b w:val="0"/>
            <w:lang w:eastAsia="ko-KR"/>
          </w:rPr>
          <w:delText>i</w:delText>
        </w:r>
      </w:del>
      <w:r w:rsidRPr="00FE1804">
        <w:rPr>
          <w:b w:val="0"/>
          <w:lang w:eastAsia="ko-KR"/>
        </w:rPr>
        <w:t>/brizgalic</w:t>
      </w:r>
      <w:ins w:id="891" w:author="HR NCA" w:date="2025-10-06T13:58:00Z">
        <w:r w:rsidR="00276F9F">
          <w:rPr>
            <w:b w:val="0"/>
            <w:lang w:eastAsia="ko-KR"/>
          </w:rPr>
          <w:t>e</w:t>
        </w:r>
      </w:ins>
      <w:del w:id="892" w:author="HR NCA" w:date="2025-10-06T13:58:00Z">
        <w:r w:rsidRPr="00FE1804" w:rsidDel="00276F9F">
          <w:rPr>
            <w:b w:val="0"/>
            <w:lang w:eastAsia="ko-KR"/>
          </w:rPr>
          <w:delText>a</w:delText>
        </w:r>
      </w:del>
      <w:r w:rsidRPr="00FE1804">
        <w:rPr>
          <w:b w:val="0"/>
          <w:lang w:eastAsia="ko-KR"/>
        </w:rPr>
        <w:t>.</w:t>
      </w:r>
    </w:p>
    <w:p w14:paraId="504260A8" w14:textId="77777777" w:rsidR="00126943" w:rsidRPr="00FE1804" w:rsidRDefault="00126943" w:rsidP="00E554BC"/>
    <w:p w14:paraId="1D82E8AC" w14:textId="77777777" w:rsidR="00126943" w:rsidRDefault="00126943" w:rsidP="00E554BC">
      <w:pPr>
        <w:pStyle w:val="B1"/>
        <w:rPr>
          <w:ins w:id="893" w:author="만든 이"/>
        </w:rPr>
      </w:pPr>
      <w:r w:rsidRPr="00FE1804">
        <w:t>Tablica 2</w:t>
      </w:r>
      <w:r w:rsidRPr="00FE1804">
        <w:tab/>
        <w:t>PRIMJENA SVAKA 4 TJEDNA. Doze omalizumaba (miligrami po dozi) koje se primjenjuju supkutanom injekcijom svaka 4 tjedna</w:t>
      </w:r>
    </w:p>
    <w:p w14:paraId="7677AC75" w14:textId="77777777" w:rsidR="007E0864" w:rsidRPr="00FE1804" w:rsidRDefault="007E0864" w:rsidP="00E554BC">
      <w:pPr>
        <w:pStyle w:val="B1"/>
        <w:rPr>
          <w:lang w:eastAsia="ko-KR"/>
        </w:rPr>
      </w:pPr>
    </w:p>
    <w:p w14:paraId="4224C794" w14:textId="41A91ADC" w:rsidR="00126943" w:rsidRPr="00FE1804" w:rsidDel="007E0864" w:rsidRDefault="00126943" w:rsidP="00E554BC">
      <w:pPr>
        <w:rPr>
          <w:del w:id="894" w:author="만든 이"/>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Change w:id="895" w:author="만든 이">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PrChange>
      </w:tblPr>
      <w:tblGrid>
        <w:gridCol w:w="925"/>
        <w:gridCol w:w="883"/>
        <w:gridCol w:w="803"/>
        <w:gridCol w:w="803"/>
        <w:gridCol w:w="803"/>
        <w:gridCol w:w="803"/>
        <w:gridCol w:w="804"/>
        <w:gridCol w:w="804"/>
        <w:gridCol w:w="804"/>
        <w:gridCol w:w="804"/>
        <w:gridCol w:w="827"/>
        <w:tblGridChange w:id="896">
          <w:tblGrid>
            <w:gridCol w:w="925"/>
            <w:gridCol w:w="883"/>
            <w:gridCol w:w="803"/>
            <w:gridCol w:w="803"/>
            <w:gridCol w:w="803"/>
            <w:gridCol w:w="803"/>
            <w:gridCol w:w="804"/>
            <w:gridCol w:w="804"/>
            <w:gridCol w:w="804"/>
            <w:gridCol w:w="804"/>
            <w:gridCol w:w="827"/>
          </w:tblGrid>
        </w:tblGridChange>
      </w:tblGrid>
      <w:tr w:rsidR="00126943" w:rsidRPr="00FE1804" w14:paraId="358AB49D" w14:textId="77777777" w:rsidTr="003D09EE">
        <w:trPr>
          <w:cantSplit/>
          <w:trHeight w:val="71"/>
          <w:tblHeader/>
          <w:trPrChange w:id="897" w:author="만든 이">
            <w:trPr>
              <w:cantSplit/>
              <w:trHeight w:val="455"/>
              <w:tblHeader/>
            </w:trPr>
          </w:trPrChange>
        </w:trPr>
        <w:tc>
          <w:tcPr>
            <w:tcW w:w="929" w:type="dxa"/>
            <w:tcPrChange w:id="898" w:author="만든 이">
              <w:tcPr>
                <w:tcW w:w="929" w:type="dxa"/>
              </w:tcPr>
            </w:tcPrChange>
          </w:tcPr>
          <w:p w14:paraId="18096258" w14:textId="77777777" w:rsidR="00126943" w:rsidRPr="00FE1804" w:rsidRDefault="00126943" w:rsidP="00E554BC">
            <w:pPr>
              <w:pStyle w:val="NormalKeep"/>
              <w:rPr>
                <w:lang w:val="co-FR"/>
              </w:rPr>
            </w:pPr>
          </w:p>
        </w:tc>
        <w:tc>
          <w:tcPr>
            <w:tcW w:w="8288" w:type="dxa"/>
            <w:gridSpan w:val="10"/>
            <w:tcBorders>
              <w:bottom w:val="single" w:sz="4" w:space="0" w:color="auto"/>
            </w:tcBorders>
            <w:vAlign w:val="center"/>
            <w:tcPrChange w:id="899" w:author="만든 이">
              <w:tcPr>
                <w:tcW w:w="8288" w:type="dxa"/>
                <w:gridSpan w:val="10"/>
                <w:tcBorders>
                  <w:bottom w:val="single" w:sz="4" w:space="0" w:color="auto"/>
                </w:tcBorders>
                <w:vAlign w:val="bottom"/>
              </w:tcPr>
            </w:tcPrChange>
          </w:tcPr>
          <w:p w14:paraId="3B0E7AD3" w14:textId="77777777" w:rsidR="00126943" w:rsidRPr="003D09EE" w:rsidRDefault="00126943" w:rsidP="007E0864">
            <w:pPr>
              <w:pStyle w:val="aa"/>
              <w:rPr>
                <w:rPrChange w:id="900" w:author="만든 이">
                  <w:rPr>
                    <w:lang w:val="co-FR"/>
                  </w:rPr>
                </w:rPrChange>
              </w:rPr>
            </w:pPr>
            <w:r w:rsidRPr="00FE1804">
              <w:rPr>
                <w:lang w:val="co-FR"/>
              </w:rPr>
              <w:t>Tjelesna težina (kg)</w:t>
            </w:r>
          </w:p>
        </w:tc>
      </w:tr>
      <w:tr w:rsidR="0008770B" w:rsidRPr="00FE1804" w14:paraId="6F470DFA" w14:textId="77777777" w:rsidTr="005D7539">
        <w:trPr>
          <w:cantSplit/>
          <w:tblHeader/>
        </w:trPr>
        <w:tc>
          <w:tcPr>
            <w:tcW w:w="929" w:type="dxa"/>
            <w:tcBorders>
              <w:bottom w:val="single" w:sz="4" w:space="0" w:color="auto"/>
            </w:tcBorders>
            <w:vAlign w:val="bottom"/>
          </w:tcPr>
          <w:p w14:paraId="253FBB36" w14:textId="77777777" w:rsidR="00126943" w:rsidRPr="003D09EE" w:rsidRDefault="00126943" w:rsidP="00E554BC">
            <w:pPr>
              <w:pStyle w:val="HeadingStrong"/>
              <w:rPr>
                <w:rPrChange w:id="901" w:author="만든 이">
                  <w:rPr>
                    <w:lang w:val="co-FR"/>
                  </w:rPr>
                </w:rPrChange>
              </w:rPr>
            </w:pPr>
            <w:r w:rsidRPr="00FE1804">
              <w:rPr>
                <w:lang w:val="co-FR"/>
              </w:rPr>
              <w:t>Početni IgE (IU/ml)</w:t>
            </w:r>
          </w:p>
        </w:tc>
        <w:tc>
          <w:tcPr>
            <w:tcW w:w="900" w:type="dxa"/>
            <w:tcBorders>
              <w:bottom w:val="single" w:sz="4" w:space="0" w:color="auto"/>
              <w:right w:val="nil"/>
            </w:tcBorders>
            <w:vAlign w:val="bottom"/>
          </w:tcPr>
          <w:p w14:paraId="18FDC7BC" w14:textId="77777777" w:rsidR="00126943" w:rsidRPr="003D09EE" w:rsidRDefault="00126943" w:rsidP="00E554BC">
            <w:pPr>
              <w:pStyle w:val="NormalCentred"/>
              <w:rPr>
                <w:rPrChange w:id="902" w:author="만든 이">
                  <w:rPr>
                    <w:lang w:val="co-FR"/>
                  </w:rPr>
                </w:rPrChange>
              </w:rPr>
            </w:pPr>
            <w:r w:rsidRPr="00FE1804">
              <w:rPr>
                <w:rFonts w:hint="eastAsia"/>
                <w:lang w:val="co-FR"/>
              </w:rPr>
              <w:t>≥</w:t>
            </w:r>
            <w:r w:rsidRPr="00FE1804">
              <w:rPr>
                <w:lang w:val="co-FR"/>
              </w:rPr>
              <w:t> 20–25*</w:t>
            </w:r>
          </w:p>
        </w:tc>
        <w:tc>
          <w:tcPr>
            <w:tcW w:w="818" w:type="dxa"/>
            <w:tcBorders>
              <w:left w:val="nil"/>
              <w:bottom w:val="single" w:sz="4" w:space="0" w:color="auto"/>
              <w:right w:val="nil"/>
            </w:tcBorders>
            <w:vAlign w:val="bottom"/>
          </w:tcPr>
          <w:p w14:paraId="5AE424DA" w14:textId="77777777" w:rsidR="00126943" w:rsidRPr="003D09EE" w:rsidRDefault="00126943" w:rsidP="00E554BC">
            <w:pPr>
              <w:pStyle w:val="NormalCentred"/>
              <w:rPr>
                <w:rPrChange w:id="903" w:author="만든 이">
                  <w:rPr>
                    <w:lang w:val="co-FR"/>
                  </w:rPr>
                </w:rPrChange>
              </w:rPr>
            </w:pPr>
            <w:r w:rsidRPr="00FE1804">
              <w:rPr>
                <w:lang w:val="co-FR"/>
              </w:rPr>
              <w:t>&gt; 25–30*</w:t>
            </w:r>
          </w:p>
        </w:tc>
        <w:tc>
          <w:tcPr>
            <w:tcW w:w="819" w:type="dxa"/>
            <w:tcBorders>
              <w:left w:val="nil"/>
              <w:bottom w:val="single" w:sz="4" w:space="0" w:color="auto"/>
              <w:right w:val="nil"/>
            </w:tcBorders>
            <w:vAlign w:val="bottom"/>
          </w:tcPr>
          <w:p w14:paraId="7D66A9D1" w14:textId="77777777" w:rsidR="00126943" w:rsidRPr="003D09EE" w:rsidRDefault="00126943" w:rsidP="00E554BC">
            <w:pPr>
              <w:pStyle w:val="NormalCentred"/>
              <w:rPr>
                <w:rPrChange w:id="904" w:author="만든 이">
                  <w:rPr>
                    <w:lang w:val="co-FR"/>
                  </w:rPr>
                </w:rPrChange>
              </w:rPr>
            </w:pPr>
            <w:r w:rsidRPr="00FE1804">
              <w:rPr>
                <w:lang w:val="co-FR"/>
              </w:rPr>
              <w:t>&gt; 30–40</w:t>
            </w:r>
          </w:p>
        </w:tc>
        <w:tc>
          <w:tcPr>
            <w:tcW w:w="819" w:type="dxa"/>
            <w:tcBorders>
              <w:left w:val="nil"/>
              <w:bottom w:val="single" w:sz="4" w:space="0" w:color="auto"/>
              <w:right w:val="nil"/>
            </w:tcBorders>
            <w:vAlign w:val="bottom"/>
          </w:tcPr>
          <w:p w14:paraId="668DA2F8" w14:textId="77777777" w:rsidR="00126943" w:rsidRPr="003D09EE" w:rsidRDefault="00126943" w:rsidP="00E554BC">
            <w:pPr>
              <w:pStyle w:val="NormalCentred"/>
              <w:rPr>
                <w:rPrChange w:id="905" w:author="만든 이">
                  <w:rPr>
                    <w:lang w:val="co-FR"/>
                  </w:rPr>
                </w:rPrChange>
              </w:rPr>
            </w:pPr>
            <w:r w:rsidRPr="00FE1804">
              <w:rPr>
                <w:lang w:val="co-FR"/>
              </w:rPr>
              <w:t>&gt; 40–50</w:t>
            </w:r>
          </w:p>
        </w:tc>
        <w:tc>
          <w:tcPr>
            <w:tcW w:w="819" w:type="dxa"/>
            <w:tcBorders>
              <w:left w:val="nil"/>
              <w:bottom w:val="single" w:sz="4" w:space="0" w:color="auto"/>
              <w:right w:val="nil"/>
            </w:tcBorders>
            <w:vAlign w:val="bottom"/>
          </w:tcPr>
          <w:p w14:paraId="62B20199" w14:textId="77777777" w:rsidR="00126943" w:rsidRPr="003D09EE" w:rsidRDefault="00126943" w:rsidP="00E554BC">
            <w:pPr>
              <w:pStyle w:val="NormalCentred"/>
              <w:rPr>
                <w:rPrChange w:id="906" w:author="만든 이">
                  <w:rPr>
                    <w:lang w:val="co-FR"/>
                  </w:rPr>
                </w:rPrChange>
              </w:rPr>
            </w:pPr>
            <w:r w:rsidRPr="00FE1804">
              <w:rPr>
                <w:lang w:val="co-FR"/>
              </w:rPr>
              <w:t>&gt; 50–60</w:t>
            </w:r>
          </w:p>
        </w:tc>
        <w:tc>
          <w:tcPr>
            <w:tcW w:w="820" w:type="dxa"/>
            <w:tcBorders>
              <w:left w:val="nil"/>
              <w:bottom w:val="single" w:sz="4" w:space="0" w:color="auto"/>
              <w:right w:val="nil"/>
            </w:tcBorders>
            <w:vAlign w:val="bottom"/>
          </w:tcPr>
          <w:p w14:paraId="61F42DEF" w14:textId="77777777" w:rsidR="00126943" w:rsidRPr="003D09EE" w:rsidRDefault="00126943" w:rsidP="00E554BC">
            <w:pPr>
              <w:pStyle w:val="NormalCentred"/>
              <w:rPr>
                <w:rPrChange w:id="907" w:author="만든 이">
                  <w:rPr>
                    <w:lang w:val="co-FR"/>
                  </w:rPr>
                </w:rPrChange>
              </w:rPr>
            </w:pPr>
            <w:r w:rsidRPr="00FE1804">
              <w:rPr>
                <w:lang w:val="co-FR"/>
              </w:rPr>
              <w:t>&gt; 60–70</w:t>
            </w:r>
          </w:p>
        </w:tc>
        <w:tc>
          <w:tcPr>
            <w:tcW w:w="820" w:type="dxa"/>
            <w:tcBorders>
              <w:left w:val="nil"/>
              <w:bottom w:val="single" w:sz="4" w:space="0" w:color="auto"/>
              <w:right w:val="nil"/>
            </w:tcBorders>
            <w:vAlign w:val="bottom"/>
          </w:tcPr>
          <w:p w14:paraId="6F93247B" w14:textId="77777777" w:rsidR="00126943" w:rsidRPr="003D09EE" w:rsidRDefault="00126943" w:rsidP="00E554BC">
            <w:pPr>
              <w:pStyle w:val="NormalCentred"/>
              <w:rPr>
                <w:rPrChange w:id="908" w:author="만든 이">
                  <w:rPr>
                    <w:lang w:val="co-FR"/>
                  </w:rPr>
                </w:rPrChange>
              </w:rPr>
            </w:pPr>
            <w:r w:rsidRPr="00FE1804">
              <w:rPr>
                <w:lang w:val="co-FR"/>
              </w:rPr>
              <w:t>&gt; 70–80</w:t>
            </w:r>
          </w:p>
        </w:tc>
        <w:tc>
          <w:tcPr>
            <w:tcW w:w="820" w:type="dxa"/>
            <w:tcBorders>
              <w:left w:val="nil"/>
              <w:bottom w:val="single" w:sz="4" w:space="0" w:color="auto"/>
              <w:right w:val="nil"/>
            </w:tcBorders>
            <w:vAlign w:val="bottom"/>
          </w:tcPr>
          <w:p w14:paraId="7AEB69C8" w14:textId="77777777" w:rsidR="00126943" w:rsidRPr="003D09EE" w:rsidRDefault="00126943" w:rsidP="00E554BC">
            <w:pPr>
              <w:pStyle w:val="NormalCentred"/>
              <w:rPr>
                <w:rPrChange w:id="909" w:author="만든 이">
                  <w:rPr>
                    <w:lang w:val="co-FR"/>
                  </w:rPr>
                </w:rPrChange>
              </w:rPr>
            </w:pPr>
            <w:r w:rsidRPr="00FE1804">
              <w:rPr>
                <w:lang w:val="co-FR"/>
              </w:rPr>
              <w:t>&gt; 80–90</w:t>
            </w:r>
          </w:p>
        </w:tc>
        <w:tc>
          <w:tcPr>
            <w:tcW w:w="820" w:type="dxa"/>
            <w:tcBorders>
              <w:left w:val="nil"/>
              <w:bottom w:val="single" w:sz="4" w:space="0" w:color="auto"/>
              <w:right w:val="nil"/>
            </w:tcBorders>
            <w:vAlign w:val="bottom"/>
          </w:tcPr>
          <w:p w14:paraId="34461B76" w14:textId="77777777" w:rsidR="00126943" w:rsidRPr="003D09EE" w:rsidRDefault="00126943" w:rsidP="00E554BC">
            <w:pPr>
              <w:pStyle w:val="NormalCentred"/>
              <w:rPr>
                <w:rPrChange w:id="910" w:author="만든 이">
                  <w:rPr>
                    <w:lang w:val="co-FR"/>
                  </w:rPr>
                </w:rPrChange>
              </w:rPr>
            </w:pPr>
            <w:r w:rsidRPr="00FE1804">
              <w:rPr>
                <w:lang w:val="co-FR"/>
              </w:rPr>
              <w:t>&gt; 90–125</w:t>
            </w:r>
          </w:p>
        </w:tc>
        <w:tc>
          <w:tcPr>
            <w:tcW w:w="833" w:type="dxa"/>
            <w:tcBorders>
              <w:left w:val="nil"/>
              <w:bottom w:val="single" w:sz="4" w:space="0" w:color="auto"/>
            </w:tcBorders>
            <w:vAlign w:val="bottom"/>
          </w:tcPr>
          <w:p w14:paraId="009856D0" w14:textId="77777777" w:rsidR="00126943" w:rsidRPr="003D09EE" w:rsidRDefault="00126943" w:rsidP="00E554BC">
            <w:pPr>
              <w:pStyle w:val="NormalCentred"/>
              <w:rPr>
                <w:rPrChange w:id="911" w:author="만든 이">
                  <w:rPr>
                    <w:lang w:val="co-FR"/>
                  </w:rPr>
                </w:rPrChange>
              </w:rPr>
            </w:pPr>
            <w:r w:rsidRPr="00FE1804">
              <w:rPr>
                <w:lang w:val="co-FR"/>
              </w:rPr>
              <w:t>&gt; 125–150</w:t>
            </w:r>
          </w:p>
        </w:tc>
      </w:tr>
      <w:tr w:rsidR="0008770B" w:rsidRPr="00FE1804" w14:paraId="31CECE95" w14:textId="77777777" w:rsidTr="005D7539">
        <w:trPr>
          <w:cantSplit/>
        </w:trPr>
        <w:tc>
          <w:tcPr>
            <w:tcW w:w="929" w:type="dxa"/>
            <w:tcBorders>
              <w:bottom w:val="nil"/>
            </w:tcBorders>
            <w:vAlign w:val="center"/>
          </w:tcPr>
          <w:p w14:paraId="13F0144E" w14:textId="77777777" w:rsidR="00126943" w:rsidRPr="003D09EE" w:rsidRDefault="00126943" w:rsidP="00E554BC">
            <w:pPr>
              <w:pStyle w:val="NormalKeep"/>
              <w:rPr>
                <w:rPrChange w:id="912" w:author="만든 이">
                  <w:rPr>
                    <w:lang w:val="co-FR"/>
                  </w:rPr>
                </w:rPrChange>
              </w:rPr>
            </w:pPr>
            <w:r w:rsidRPr="00FE1804">
              <w:rPr>
                <w:rFonts w:hint="eastAsia"/>
                <w:lang w:val="co-FR"/>
              </w:rPr>
              <w:t>≥</w:t>
            </w:r>
            <w:r w:rsidRPr="00FE1804">
              <w:rPr>
                <w:lang w:val="co-FR"/>
              </w:rPr>
              <w:t> 30–100</w:t>
            </w:r>
          </w:p>
        </w:tc>
        <w:tc>
          <w:tcPr>
            <w:tcW w:w="900" w:type="dxa"/>
            <w:tcBorders>
              <w:bottom w:val="nil"/>
              <w:right w:val="nil"/>
            </w:tcBorders>
            <w:vAlign w:val="center"/>
          </w:tcPr>
          <w:p w14:paraId="7C47A350" w14:textId="77777777" w:rsidR="00126943" w:rsidRPr="003D09EE" w:rsidRDefault="00126943" w:rsidP="00E554BC">
            <w:pPr>
              <w:pStyle w:val="NormalCentred"/>
              <w:rPr>
                <w:rPrChange w:id="913" w:author="만든 이">
                  <w:rPr>
                    <w:lang w:val="co-FR"/>
                  </w:rPr>
                </w:rPrChange>
              </w:rPr>
            </w:pPr>
            <w:r w:rsidRPr="00FE1804">
              <w:rPr>
                <w:lang w:val="co-FR"/>
              </w:rPr>
              <w:t>75</w:t>
            </w:r>
          </w:p>
        </w:tc>
        <w:tc>
          <w:tcPr>
            <w:tcW w:w="818" w:type="dxa"/>
            <w:tcBorders>
              <w:left w:val="nil"/>
              <w:bottom w:val="nil"/>
              <w:right w:val="nil"/>
            </w:tcBorders>
            <w:vAlign w:val="center"/>
          </w:tcPr>
          <w:p w14:paraId="63512FFE" w14:textId="77777777" w:rsidR="00126943" w:rsidRPr="003D09EE" w:rsidRDefault="00126943" w:rsidP="00E554BC">
            <w:pPr>
              <w:pStyle w:val="NormalCentred"/>
              <w:rPr>
                <w:rPrChange w:id="914" w:author="만든 이">
                  <w:rPr>
                    <w:lang w:val="co-FR"/>
                  </w:rPr>
                </w:rPrChange>
              </w:rPr>
            </w:pPr>
            <w:r w:rsidRPr="00FE1804">
              <w:rPr>
                <w:lang w:val="co-FR"/>
              </w:rPr>
              <w:t>75</w:t>
            </w:r>
          </w:p>
        </w:tc>
        <w:tc>
          <w:tcPr>
            <w:tcW w:w="819" w:type="dxa"/>
            <w:tcBorders>
              <w:left w:val="nil"/>
              <w:bottom w:val="nil"/>
              <w:right w:val="nil"/>
            </w:tcBorders>
            <w:vAlign w:val="center"/>
          </w:tcPr>
          <w:p w14:paraId="3CAB0DE6" w14:textId="77777777" w:rsidR="00126943" w:rsidRPr="003D09EE" w:rsidRDefault="00126943" w:rsidP="00E554BC">
            <w:pPr>
              <w:pStyle w:val="NormalCentred"/>
              <w:rPr>
                <w:rPrChange w:id="915" w:author="만든 이">
                  <w:rPr>
                    <w:lang w:val="co-FR"/>
                  </w:rPr>
                </w:rPrChange>
              </w:rPr>
            </w:pPr>
            <w:r w:rsidRPr="00FE1804">
              <w:rPr>
                <w:lang w:val="co-FR"/>
              </w:rPr>
              <w:t>75</w:t>
            </w:r>
          </w:p>
        </w:tc>
        <w:tc>
          <w:tcPr>
            <w:tcW w:w="819" w:type="dxa"/>
            <w:tcBorders>
              <w:left w:val="nil"/>
              <w:bottom w:val="nil"/>
              <w:right w:val="nil"/>
            </w:tcBorders>
            <w:vAlign w:val="center"/>
          </w:tcPr>
          <w:p w14:paraId="0940F63E" w14:textId="77777777" w:rsidR="00126943" w:rsidRPr="003D09EE" w:rsidRDefault="00126943" w:rsidP="00E554BC">
            <w:pPr>
              <w:pStyle w:val="NormalCentred"/>
              <w:rPr>
                <w:rPrChange w:id="916" w:author="만든 이">
                  <w:rPr>
                    <w:lang w:val="co-FR"/>
                  </w:rPr>
                </w:rPrChange>
              </w:rPr>
            </w:pPr>
            <w:r w:rsidRPr="00FE1804">
              <w:rPr>
                <w:lang w:val="co-FR"/>
              </w:rPr>
              <w:t>150</w:t>
            </w:r>
          </w:p>
        </w:tc>
        <w:tc>
          <w:tcPr>
            <w:tcW w:w="819" w:type="dxa"/>
            <w:tcBorders>
              <w:left w:val="nil"/>
              <w:bottom w:val="nil"/>
              <w:right w:val="nil"/>
            </w:tcBorders>
            <w:vAlign w:val="center"/>
          </w:tcPr>
          <w:p w14:paraId="1C335928" w14:textId="77777777" w:rsidR="00126943" w:rsidRPr="003D09EE" w:rsidRDefault="00126943" w:rsidP="00E554BC">
            <w:pPr>
              <w:pStyle w:val="NormalCentred"/>
              <w:rPr>
                <w:rPrChange w:id="917" w:author="만든 이">
                  <w:rPr>
                    <w:lang w:val="co-FR"/>
                  </w:rPr>
                </w:rPrChange>
              </w:rPr>
            </w:pPr>
            <w:r w:rsidRPr="00FE1804">
              <w:rPr>
                <w:lang w:val="co-FR"/>
              </w:rPr>
              <w:t>150</w:t>
            </w:r>
          </w:p>
        </w:tc>
        <w:tc>
          <w:tcPr>
            <w:tcW w:w="820" w:type="dxa"/>
            <w:tcBorders>
              <w:left w:val="nil"/>
              <w:bottom w:val="nil"/>
              <w:right w:val="nil"/>
            </w:tcBorders>
            <w:vAlign w:val="center"/>
          </w:tcPr>
          <w:p w14:paraId="78F00295" w14:textId="77777777" w:rsidR="00126943" w:rsidRPr="003D09EE" w:rsidRDefault="00126943" w:rsidP="00E554BC">
            <w:pPr>
              <w:pStyle w:val="NormalCentred"/>
              <w:rPr>
                <w:rPrChange w:id="918" w:author="만든 이">
                  <w:rPr>
                    <w:lang w:val="co-FR"/>
                  </w:rPr>
                </w:rPrChange>
              </w:rPr>
            </w:pPr>
            <w:r w:rsidRPr="00FE1804">
              <w:rPr>
                <w:lang w:val="co-FR"/>
              </w:rPr>
              <w:t>150</w:t>
            </w:r>
          </w:p>
        </w:tc>
        <w:tc>
          <w:tcPr>
            <w:tcW w:w="820" w:type="dxa"/>
            <w:tcBorders>
              <w:left w:val="nil"/>
              <w:bottom w:val="nil"/>
              <w:right w:val="nil"/>
            </w:tcBorders>
            <w:vAlign w:val="center"/>
          </w:tcPr>
          <w:p w14:paraId="2AA01108" w14:textId="77777777" w:rsidR="00126943" w:rsidRPr="003D09EE" w:rsidRDefault="00126943" w:rsidP="00E554BC">
            <w:pPr>
              <w:pStyle w:val="NormalCentred"/>
              <w:rPr>
                <w:rPrChange w:id="919" w:author="만든 이">
                  <w:rPr>
                    <w:lang w:val="co-FR"/>
                  </w:rPr>
                </w:rPrChange>
              </w:rPr>
            </w:pPr>
            <w:r w:rsidRPr="00FE1804">
              <w:rPr>
                <w:lang w:val="co-FR"/>
              </w:rPr>
              <w:t>150</w:t>
            </w:r>
          </w:p>
        </w:tc>
        <w:tc>
          <w:tcPr>
            <w:tcW w:w="820" w:type="dxa"/>
            <w:tcBorders>
              <w:left w:val="nil"/>
              <w:bottom w:val="nil"/>
              <w:right w:val="nil"/>
            </w:tcBorders>
            <w:vAlign w:val="center"/>
          </w:tcPr>
          <w:p w14:paraId="59BA1FF8" w14:textId="77777777" w:rsidR="00126943" w:rsidRPr="003D09EE" w:rsidRDefault="00126943" w:rsidP="00E554BC">
            <w:pPr>
              <w:pStyle w:val="NormalCentred"/>
              <w:rPr>
                <w:rPrChange w:id="920" w:author="만든 이">
                  <w:rPr>
                    <w:lang w:val="co-FR"/>
                  </w:rPr>
                </w:rPrChange>
              </w:rPr>
            </w:pPr>
            <w:r w:rsidRPr="00FE1804">
              <w:rPr>
                <w:lang w:val="co-FR"/>
              </w:rPr>
              <w:t>150</w:t>
            </w:r>
          </w:p>
        </w:tc>
        <w:tc>
          <w:tcPr>
            <w:tcW w:w="820" w:type="dxa"/>
            <w:tcBorders>
              <w:left w:val="nil"/>
              <w:bottom w:val="nil"/>
              <w:right w:val="nil"/>
            </w:tcBorders>
            <w:vAlign w:val="center"/>
          </w:tcPr>
          <w:p w14:paraId="5469528C" w14:textId="77777777" w:rsidR="00126943" w:rsidRPr="003D09EE" w:rsidRDefault="00126943" w:rsidP="00E554BC">
            <w:pPr>
              <w:pStyle w:val="NormalCentred"/>
              <w:rPr>
                <w:rPrChange w:id="921" w:author="만든 이">
                  <w:rPr>
                    <w:lang w:val="co-FR"/>
                  </w:rPr>
                </w:rPrChange>
              </w:rPr>
            </w:pPr>
            <w:r w:rsidRPr="00FE1804">
              <w:rPr>
                <w:lang w:val="co-FR"/>
              </w:rPr>
              <w:t>300</w:t>
            </w:r>
          </w:p>
        </w:tc>
        <w:tc>
          <w:tcPr>
            <w:tcW w:w="833" w:type="dxa"/>
            <w:tcBorders>
              <w:left w:val="nil"/>
              <w:bottom w:val="nil"/>
            </w:tcBorders>
            <w:vAlign w:val="center"/>
          </w:tcPr>
          <w:p w14:paraId="67909C73" w14:textId="77777777" w:rsidR="00126943" w:rsidRPr="003D09EE" w:rsidRDefault="00126943" w:rsidP="00E554BC">
            <w:pPr>
              <w:pStyle w:val="NormalCentred"/>
              <w:rPr>
                <w:rPrChange w:id="922" w:author="만든 이">
                  <w:rPr>
                    <w:lang w:val="co-FR"/>
                  </w:rPr>
                </w:rPrChange>
              </w:rPr>
            </w:pPr>
            <w:r w:rsidRPr="00FE1804">
              <w:rPr>
                <w:lang w:val="co-FR"/>
              </w:rPr>
              <w:t>300</w:t>
            </w:r>
          </w:p>
        </w:tc>
      </w:tr>
      <w:tr w:rsidR="0008770B" w:rsidRPr="00FE1804" w14:paraId="55527FE8" w14:textId="77777777" w:rsidTr="005D7539">
        <w:trPr>
          <w:cantSplit/>
        </w:trPr>
        <w:tc>
          <w:tcPr>
            <w:tcW w:w="929" w:type="dxa"/>
            <w:tcBorders>
              <w:top w:val="nil"/>
              <w:bottom w:val="nil"/>
            </w:tcBorders>
            <w:vAlign w:val="center"/>
          </w:tcPr>
          <w:p w14:paraId="65D7E5B2" w14:textId="77777777" w:rsidR="00126943" w:rsidRPr="003D09EE" w:rsidRDefault="00126943" w:rsidP="00E554BC">
            <w:pPr>
              <w:pStyle w:val="NormalKeep"/>
              <w:rPr>
                <w:rPrChange w:id="923" w:author="만든 이">
                  <w:rPr>
                    <w:lang w:val="co-FR"/>
                  </w:rPr>
                </w:rPrChange>
              </w:rPr>
            </w:pPr>
            <w:r w:rsidRPr="00FE1804">
              <w:rPr>
                <w:lang w:val="co-FR"/>
              </w:rPr>
              <w:t>&gt; 100–200</w:t>
            </w:r>
          </w:p>
        </w:tc>
        <w:tc>
          <w:tcPr>
            <w:tcW w:w="900" w:type="dxa"/>
            <w:tcBorders>
              <w:top w:val="nil"/>
              <w:bottom w:val="nil"/>
              <w:right w:val="nil"/>
            </w:tcBorders>
            <w:vAlign w:val="center"/>
          </w:tcPr>
          <w:p w14:paraId="2693C704" w14:textId="77777777" w:rsidR="00126943" w:rsidRPr="003D09EE" w:rsidRDefault="00126943" w:rsidP="00E554BC">
            <w:pPr>
              <w:pStyle w:val="NormalCentred"/>
              <w:rPr>
                <w:rPrChange w:id="924" w:author="만든 이">
                  <w:rPr>
                    <w:lang w:val="co-FR"/>
                  </w:rPr>
                </w:rPrChange>
              </w:rPr>
            </w:pPr>
            <w:r w:rsidRPr="00FE1804">
              <w:rPr>
                <w:lang w:val="co-FR"/>
              </w:rPr>
              <w:t>150</w:t>
            </w:r>
          </w:p>
        </w:tc>
        <w:tc>
          <w:tcPr>
            <w:tcW w:w="818" w:type="dxa"/>
            <w:tcBorders>
              <w:top w:val="nil"/>
              <w:left w:val="nil"/>
              <w:bottom w:val="nil"/>
              <w:right w:val="nil"/>
            </w:tcBorders>
            <w:vAlign w:val="center"/>
          </w:tcPr>
          <w:p w14:paraId="0E46A6C5" w14:textId="77777777" w:rsidR="00126943" w:rsidRPr="003D09EE" w:rsidRDefault="00126943" w:rsidP="00E554BC">
            <w:pPr>
              <w:pStyle w:val="NormalCentred"/>
              <w:rPr>
                <w:rPrChange w:id="925" w:author="만든 이">
                  <w:rPr>
                    <w:lang w:val="co-FR"/>
                  </w:rPr>
                </w:rPrChange>
              </w:rPr>
            </w:pPr>
            <w:r w:rsidRPr="00FE1804">
              <w:rPr>
                <w:lang w:val="co-FR"/>
              </w:rPr>
              <w:t>150</w:t>
            </w:r>
          </w:p>
        </w:tc>
        <w:tc>
          <w:tcPr>
            <w:tcW w:w="819" w:type="dxa"/>
            <w:tcBorders>
              <w:top w:val="nil"/>
              <w:left w:val="nil"/>
              <w:bottom w:val="nil"/>
              <w:right w:val="nil"/>
            </w:tcBorders>
            <w:vAlign w:val="center"/>
          </w:tcPr>
          <w:p w14:paraId="47787D87" w14:textId="77777777" w:rsidR="00126943" w:rsidRPr="003D09EE" w:rsidRDefault="00126943" w:rsidP="00E554BC">
            <w:pPr>
              <w:pStyle w:val="NormalCentred"/>
              <w:rPr>
                <w:rPrChange w:id="926" w:author="만든 이">
                  <w:rPr>
                    <w:lang w:val="co-FR"/>
                  </w:rPr>
                </w:rPrChange>
              </w:rPr>
            </w:pPr>
            <w:r w:rsidRPr="00FE1804">
              <w:rPr>
                <w:lang w:val="co-FR"/>
              </w:rPr>
              <w:t>150</w:t>
            </w:r>
          </w:p>
        </w:tc>
        <w:tc>
          <w:tcPr>
            <w:tcW w:w="819" w:type="dxa"/>
            <w:tcBorders>
              <w:top w:val="nil"/>
              <w:left w:val="nil"/>
              <w:bottom w:val="nil"/>
              <w:right w:val="nil"/>
            </w:tcBorders>
            <w:vAlign w:val="center"/>
          </w:tcPr>
          <w:p w14:paraId="74747317" w14:textId="77777777" w:rsidR="00126943" w:rsidRPr="003D09EE" w:rsidRDefault="00126943" w:rsidP="00E554BC">
            <w:pPr>
              <w:pStyle w:val="NormalCentred"/>
              <w:rPr>
                <w:rPrChange w:id="927" w:author="만든 이">
                  <w:rPr>
                    <w:lang w:val="co-FR"/>
                  </w:rPr>
                </w:rPrChange>
              </w:rPr>
            </w:pPr>
            <w:r w:rsidRPr="00FE1804">
              <w:rPr>
                <w:lang w:val="co-FR"/>
              </w:rPr>
              <w:t>300</w:t>
            </w:r>
          </w:p>
        </w:tc>
        <w:tc>
          <w:tcPr>
            <w:tcW w:w="819" w:type="dxa"/>
            <w:tcBorders>
              <w:top w:val="nil"/>
              <w:left w:val="nil"/>
              <w:bottom w:val="nil"/>
              <w:right w:val="nil"/>
            </w:tcBorders>
            <w:vAlign w:val="center"/>
          </w:tcPr>
          <w:p w14:paraId="32702B66" w14:textId="77777777" w:rsidR="00126943" w:rsidRPr="003D09EE" w:rsidRDefault="00126943" w:rsidP="00E554BC">
            <w:pPr>
              <w:pStyle w:val="NormalCentred"/>
              <w:rPr>
                <w:rPrChange w:id="928" w:author="만든 이">
                  <w:rPr>
                    <w:lang w:val="co-FR"/>
                  </w:rPr>
                </w:rPrChange>
              </w:rPr>
            </w:pPr>
            <w:r w:rsidRPr="00FE1804">
              <w:rPr>
                <w:lang w:val="co-FR"/>
              </w:rPr>
              <w:t>300</w:t>
            </w:r>
          </w:p>
        </w:tc>
        <w:tc>
          <w:tcPr>
            <w:tcW w:w="820" w:type="dxa"/>
            <w:tcBorders>
              <w:top w:val="nil"/>
              <w:left w:val="nil"/>
              <w:bottom w:val="nil"/>
              <w:right w:val="nil"/>
            </w:tcBorders>
            <w:vAlign w:val="center"/>
          </w:tcPr>
          <w:p w14:paraId="143DAD37" w14:textId="77777777" w:rsidR="00126943" w:rsidRPr="003D09EE" w:rsidRDefault="00126943" w:rsidP="00E554BC">
            <w:pPr>
              <w:pStyle w:val="NormalCentred"/>
              <w:rPr>
                <w:rPrChange w:id="929" w:author="만든 이">
                  <w:rPr>
                    <w:lang w:val="co-FR"/>
                  </w:rPr>
                </w:rPrChange>
              </w:rPr>
            </w:pPr>
            <w:r w:rsidRPr="00FE1804">
              <w:rPr>
                <w:lang w:val="co-FR"/>
              </w:rPr>
              <w:t>300</w:t>
            </w:r>
          </w:p>
        </w:tc>
        <w:tc>
          <w:tcPr>
            <w:tcW w:w="820" w:type="dxa"/>
            <w:tcBorders>
              <w:top w:val="nil"/>
              <w:left w:val="nil"/>
              <w:bottom w:val="nil"/>
              <w:right w:val="nil"/>
            </w:tcBorders>
            <w:vAlign w:val="center"/>
          </w:tcPr>
          <w:p w14:paraId="1D2AE38F" w14:textId="77777777" w:rsidR="00126943" w:rsidRPr="003D09EE" w:rsidRDefault="00126943" w:rsidP="00E554BC">
            <w:pPr>
              <w:pStyle w:val="NormalCentred"/>
              <w:rPr>
                <w:rPrChange w:id="930" w:author="만든 이">
                  <w:rPr>
                    <w:lang w:val="co-FR"/>
                  </w:rPr>
                </w:rPrChange>
              </w:rPr>
            </w:pPr>
            <w:r w:rsidRPr="00FE1804">
              <w:rPr>
                <w:lang w:val="co-FR"/>
              </w:rPr>
              <w:t>300</w:t>
            </w:r>
          </w:p>
        </w:tc>
        <w:tc>
          <w:tcPr>
            <w:tcW w:w="820" w:type="dxa"/>
            <w:tcBorders>
              <w:top w:val="nil"/>
              <w:left w:val="nil"/>
              <w:bottom w:val="nil"/>
              <w:right w:val="nil"/>
            </w:tcBorders>
            <w:vAlign w:val="center"/>
          </w:tcPr>
          <w:p w14:paraId="1168B0DB" w14:textId="77777777" w:rsidR="00126943" w:rsidRPr="003D09EE" w:rsidRDefault="00126943" w:rsidP="00E554BC">
            <w:pPr>
              <w:pStyle w:val="NormalCentred"/>
              <w:rPr>
                <w:rPrChange w:id="931" w:author="만든 이">
                  <w:rPr>
                    <w:lang w:val="co-FR"/>
                  </w:rPr>
                </w:rPrChange>
              </w:rPr>
            </w:pPr>
            <w:r w:rsidRPr="00FE1804">
              <w:rPr>
                <w:lang w:val="co-FR"/>
              </w:rPr>
              <w:t>300</w:t>
            </w:r>
          </w:p>
        </w:tc>
        <w:tc>
          <w:tcPr>
            <w:tcW w:w="820" w:type="dxa"/>
            <w:tcBorders>
              <w:top w:val="nil"/>
              <w:left w:val="nil"/>
              <w:bottom w:val="nil"/>
              <w:right w:val="nil"/>
            </w:tcBorders>
            <w:vAlign w:val="center"/>
          </w:tcPr>
          <w:p w14:paraId="7855751B" w14:textId="77777777" w:rsidR="00126943" w:rsidRPr="003D09EE" w:rsidRDefault="00126943" w:rsidP="00E554BC">
            <w:pPr>
              <w:pStyle w:val="NormalCentred"/>
              <w:rPr>
                <w:rPrChange w:id="932" w:author="만든 이">
                  <w:rPr>
                    <w:lang w:val="co-FR"/>
                  </w:rPr>
                </w:rPrChange>
              </w:rPr>
            </w:pPr>
            <w:r w:rsidRPr="00FE1804">
              <w:rPr>
                <w:lang w:val="co-FR"/>
              </w:rPr>
              <w:t>450</w:t>
            </w:r>
          </w:p>
        </w:tc>
        <w:tc>
          <w:tcPr>
            <w:tcW w:w="833" w:type="dxa"/>
            <w:tcBorders>
              <w:top w:val="nil"/>
              <w:left w:val="nil"/>
              <w:bottom w:val="single" w:sz="4" w:space="0" w:color="auto"/>
            </w:tcBorders>
            <w:vAlign w:val="center"/>
          </w:tcPr>
          <w:p w14:paraId="017A8BD1" w14:textId="77777777" w:rsidR="00126943" w:rsidRPr="003D09EE" w:rsidRDefault="00126943" w:rsidP="00E554BC">
            <w:pPr>
              <w:pStyle w:val="NormalCentred"/>
              <w:rPr>
                <w:rPrChange w:id="933" w:author="만든 이">
                  <w:rPr>
                    <w:lang w:val="co-FR"/>
                  </w:rPr>
                </w:rPrChange>
              </w:rPr>
            </w:pPr>
            <w:r w:rsidRPr="00FE1804">
              <w:rPr>
                <w:lang w:val="co-FR"/>
              </w:rPr>
              <w:t>600</w:t>
            </w:r>
          </w:p>
        </w:tc>
      </w:tr>
      <w:tr w:rsidR="0008770B" w:rsidRPr="00FE1804" w14:paraId="43E7F0B0" w14:textId="77777777" w:rsidTr="005D7539">
        <w:trPr>
          <w:cantSplit/>
        </w:trPr>
        <w:tc>
          <w:tcPr>
            <w:tcW w:w="929" w:type="dxa"/>
            <w:tcBorders>
              <w:top w:val="nil"/>
              <w:bottom w:val="nil"/>
            </w:tcBorders>
            <w:vAlign w:val="center"/>
          </w:tcPr>
          <w:p w14:paraId="5901BCD9" w14:textId="77777777" w:rsidR="00126943" w:rsidRPr="003D09EE" w:rsidRDefault="00126943" w:rsidP="00E554BC">
            <w:pPr>
              <w:pStyle w:val="NormalKeep"/>
              <w:rPr>
                <w:rPrChange w:id="934" w:author="만든 이">
                  <w:rPr>
                    <w:lang w:val="co-FR"/>
                  </w:rPr>
                </w:rPrChange>
              </w:rPr>
            </w:pPr>
            <w:r w:rsidRPr="00FE1804">
              <w:rPr>
                <w:lang w:val="co-FR"/>
              </w:rPr>
              <w:t>&gt; 200–300</w:t>
            </w:r>
          </w:p>
        </w:tc>
        <w:tc>
          <w:tcPr>
            <w:tcW w:w="900" w:type="dxa"/>
            <w:tcBorders>
              <w:top w:val="nil"/>
              <w:bottom w:val="nil"/>
              <w:right w:val="nil"/>
            </w:tcBorders>
            <w:vAlign w:val="center"/>
          </w:tcPr>
          <w:p w14:paraId="32B6C6C5" w14:textId="77777777" w:rsidR="00126943" w:rsidRPr="003D09EE" w:rsidRDefault="00126943" w:rsidP="00E554BC">
            <w:pPr>
              <w:pStyle w:val="NormalCentred"/>
              <w:rPr>
                <w:rPrChange w:id="935" w:author="만든 이">
                  <w:rPr>
                    <w:lang w:val="co-FR"/>
                  </w:rPr>
                </w:rPrChange>
              </w:rPr>
            </w:pPr>
            <w:r w:rsidRPr="00FE1804">
              <w:rPr>
                <w:lang w:val="co-FR"/>
              </w:rPr>
              <w:t>150</w:t>
            </w:r>
          </w:p>
        </w:tc>
        <w:tc>
          <w:tcPr>
            <w:tcW w:w="818" w:type="dxa"/>
            <w:tcBorders>
              <w:top w:val="nil"/>
              <w:left w:val="nil"/>
              <w:bottom w:val="nil"/>
              <w:right w:val="nil"/>
            </w:tcBorders>
            <w:vAlign w:val="center"/>
          </w:tcPr>
          <w:p w14:paraId="28F449A9" w14:textId="77777777" w:rsidR="00126943" w:rsidRPr="003D09EE" w:rsidRDefault="00126943" w:rsidP="00E554BC">
            <w:pPr>
              <w:pStyle w:val="NormalCentred"/>
              <w:rPr>
                <w:rPrChange w:id="936" w:author="만든 이">
                  <w:rPr>
                    <w:lang w:val="co-FR"/>
                  </w:rPr>
                </w:rPrChange>
              </w:rPr>
            </w:pPr>
            <w:r w:rsidRPr="00FE1804">
              <w:rPr>
                <w:lang w:val="co-FR"/>
              </w:rPr>
              <w:t>150</w:t>
            </w:r>
          </w:p>
        </w:tc>
        <w:tc>
          <w:tcPr>
            <w:tcW w:w="819" w:type="dxa"/>
            <w:tcBorders>
              <w:top w:val="nil"/>
              <w:left w:val="nil"/>
              <w:bottom w:val="nil"/>
              <w:right w:val="nil"/>
            </w:tcBorders>
            <w:vAlign w:val="center"/>
          </w:tcPr>
          <w:p w14:paraId="3EBAA6EB" w14:textId="77777777" w:rsidR="00126943" w:rsidRPr="003D09EE" w:rsidRDefault="00126943" w:rsidP="00E554BC">
            <w:pPr>
              <w:pStyle w:val="NormalCentred"/>
              <w:rPr>
                <w:rPrChange w:id="937" w:author="만든 이">
                  <w:rPr>
                    <w:lang w:val="co-FR"/>
                  </w:rPr>
                </w:rPrChange>
              </w:rPr>
            </w:pPr>
            <w:r w:rsidRPr="00FE1804">
              <w:rPr>
                <w:lang w:val="co-FR"/>
              </w:rPr>
              <w:t>225</w:t>
            </w:r>
          </w:p>
        </w:tc>
        <w:tc>
          <w:tcPr>
            <w:tcW w:w="819" w:type="dxa"/>
            <w:tcBorders>
              <w:top w:val="nil"/>
              <w:left w:val="nil"/>
              <w:bottom w:val="nil"/>
              <w:right w:val="nil"/>
            </w:tcBorders>
            <w:vAlign w:val="center"/>
          </w:tcPr>
          <w:p w14:paraId="19A26D00" w14:textId="77777777" w:rsidR="00126943" w:rsidRPr="003D09EE" w:rsidRDefault="00126943" w:rsidP="00E554BC">
            <w:pPr>
              <w:pStyle w:val="NormalCentred"/>
              <w:rPr>
                <w:rPrChange w:id="938" w:author="만든 이">
                  <w:rPr>
                    <w:lang w:val="co-FR"/>
                  </w:rPr>
                </w:rPrChange>
              </w:rPr>
            </w:pPr>
            <w:r w:rsidRPr="00FE1804">
              <w:rPr>
                <w:lang w:val="co-FR"/>
              </w:rPr>
              <w:t>300</w:t>
            </w:r>
          </w:p>
        </w:tc>
        <w:tc>
          <w:tcPr>
            <w:tcW w:w="819" w:type="dxa"/>
            <w:tcBorders>
              <w:top w:val="nil"/>
              <w:left w:val="nil"/>
              <w:bottom w:val="nil"/>
              <w:right w:val="nil"/>
            </w:tcBorders>
            <w:vAlign w:val="center"/>
          </w:tcPr>
          <w:p w14:paraId="073C547F" w14:textId="77777777" w:rsidR="00126943" w:rsidRPr="003D09EE" w:rsidRDefault="00126943" w:rsidP="00E554BC">
            <w:pPr>
              <w:pStyle w:val="NormalCentred"/>
              <w:rPr>
                <w:rPrChange w:id="939" w:author="만든 이">
                  <w:rPr>
                    <w:lang w:val="co-FR"/>
                  </w:rPr>
                </w:rPrChange>
              </w:rPr>
            </w:pPr>
            <w:r w:rsidRPr="00FE1804">
              <w:rPr>
                <w:lang w:val="co-FR"/>
              </w:rPr>
              <w:t>300</w:t>
            </w:r>
          </w:p>
        </w:tc>
        <w:tc>
          <w:tcPr>
            <w:tcW w:w="820" w:type="dxa"/>
            <w:tcBorders>
              <w:top w:val="nil"/>
              <w:left w:val="nil"/>
              <w:bottom w:val="nil"/>
              <w:right w:val="nil"/>
            </w:tcBorders>
            <w:vAlign w:val="center"/>
          </w:tcPr>
          <w:p w14:paraId="30824828" w14:textId="77777777" w:rsidR="00126943" w:rsidRPr="003D09EE" w:rsidRDefault="00126943" w:rsidP="00E554BC">
            <w:pPr>
              <w:pStyle w:val="NormalCentred"/>
              <w:rPr>
                <w:rPrChange w:id="940" w:author="만든 이">
                  <w:rPr>
                    <w:lang w:val="co-FR"/>
                  </w:rPr>
                </w:rPrChange>
              </w:rPr>
            </w:pPr>
            <w:r w:rsidRPr="00FE1804">
              <w:rPr>
                <w:lang w:val="co-FR"/>
              </w:rPr>
              <w:t>450</w:t>
            </w:r>
          </w:p>
        </w:tc>
        <w:tc>
          <w:tcPr>
            <w:tcW w:w="820" w:type="dxa"/>
            <w:tcBorders>
              <w:top w:val="nil"/>
              <w:left w:val="nil"/>
              <w:bottom w:val="nil"/>
              <w:right w:val="nil"/>
            </w:tcBorders>
            <w:vAlign w:val="center"/>
          </w:tcPr>
          <w:p w14:paraId="1116ECF8" w14:textId="77777777" w:rsidR="00126943" w:rsidRPr="003D09EE" w:rsidRDefault="00126943" w:rsidP="00E554BC">
            <w:pPr>
              <w:pStyle w:val="NormalCentred"/>
              <w:rPr>
                <w:rPrChange w:id="941" w:author="만든 이">
                  <w:rPr>
                    <w:lang w:val="co-FR"/>
                  </w:rPr>
                </w:rPrChange>
              </w:rPr>
            </w:pPr>
            <w:r w:rsidRPr="00FE1804">
              <w:rPr>
                <w:lang w:val="co-FR"/>
              </w:rPr>
              <w:t>450</w:t>
            </w:r>
          </w:p>
        </w:tc>
        <w:tc>
          <w:tcPr>
            <w:tcW w:w="820" w:type="dxa"/>
            <w:tcBorders>
              <w:top w:val="nil"/>
              <w:left w:val="nil"/>
              <w:bottom w:val="nil"/>
              <w:right w:val="nil"/>
            </w:tcBorders>
            <w:vAlign w:val="center"/>
          </w:tcPr>
          <w:p w14:paraId="378D8FAE" w14:textId="77777777" w:rsidR="00126943" w:rsidRPr="003D09EE" w:rsidRDefault="00126943" w:rsidP="00E554BC">
            <w:pPr>
              <w:pStyle w:val="NormalCentred"/>
              <w:rPr>
                <w:rPrChange w:id="942" w:author="만든 이">
                  <w:rPr>
                    <w:lang w:val="co-FR"/>
                  </w:rPr>
                </w:rPrChange>
              </w:rPr>
            </w:pPr>
            <w:r w:rsidRPr="00FE1804">
              <w:rPr>
                <w:lang w:val="co-FR"/>
              </w:rPr>
              <w:t>450</w:t>
            </w:r>
          </w:p>
        </w:tc>
        <w:tc>
          <w:tcPr>
            <w:tcW w:w="820" w:type="dxa"/>
            <w:tcBorders>
              <w:top w:val="nil"/>
              <w:left w:val="nil"/>
            </w:tcBorders>
            <w:vAlign w:val="center"/>
          </w:tcPr>
          <w:p w14:paraId="4CCDD8C8" w14:textId="77777777" w:rsidR="00126943" w:rsidRPr="003D09EE" w:rsidRDefault="00126943" w:rsidP="00E554BC">
            <w:pPr>
              <w:pStyle w:val="NormalCentred"/>
              <w:rPr>
                <w:rPrChange w:id="943" w:author="만든 이">
                  <w:rPr>
                    <w:lang w:val="co-FR"/>
                  </w:rPr>
                </w:rPrChange>
              </w:rPr>
            </w:pPr>
            <w:r w:rsidRPr="00FE1804">
              <w:rPr>
                <w:lang w:val="co-FR"/>
              </w:rPr>
              <w:t>600</w:t>
            </w:r>
          </w:p>
        </w:tc>
        <w:tc>
          <w:tcPr>
            <w:tcW w:w="833" w:type="dxa"/>
            <w:tcBorders>
              <w:bottom w:val="nil"/>
            </w:tcBorders>
            <w:vAlign w:val="center"/>
          </w:tcPr>
          <w:p w14:paraId="100250F1" w14:textId="77777777" w:rsidR="00126943" w:rsidRPr="00FE1804" w:rsidRDefault="00126943" w:rsidP="00E554BC">
            <w:pPr>
              <w:pStyle w:val="NormalCentred"/>
              <w:rPr>
                <w:lang w:val="co-FR"/>
              </w:rPr>
            </w:pPr>
          </w:p>
        </w:tc>
      </w:tr>
      <w:tr w:rsidR="0008770B" w:rsidRPr="00FE1804" w14:paraId="08A9C995" w14:textId="77777777" w:rsidTr="005D7539">
        <w:trPr>
          <w:cantSplit/>
        </w:trPr>
        <w:tc>
          <w:tcPr>
            <w:tcW w:w="929" w:type="dxa"/>
            <w:tcBorders>
              <w:top w:val="nil"/>
              <w:bottom w:val="nil"/>
            </w:tcBorders>
            <w:vAlign w:val="center"/>
          </w:tcPr>
          <w:p w14:paraId="34096030" w14:textId="77777777" w:rsidR="00126943" w:rsidRPr="003D09EE" w:rsidRDefault="00126943" w:rsidP="00E554BC">
            <w:pPr>
              <w:pStyle w:val="NormalKeep"/>
              <w:rPr>
                <w:rPrChange w:id="944" w:author="만든 이">
                  <w:rPr>
                    <w:lang w:val="co-FR"/>
                  </w:rPr>
                </w:rPrChange>
              </w:rPr>
            </w:pPr>
            <w:r w:rsidRPr="00FE1804">
              <w:rPr>
                <w:lang w:val="co-FR"/>
              </w:rPr>
              <w:t>&gt; 300–400</w:t>
            </w:r>
          </w:p>
        </w:tc>
        <w:tc>
          <w:tcPr>
            <w:tcW w:w="900" w:type="dxa"/>
            <w:tcBorders>
              <w:top w:val="nil"/>
              <w:bottom w:val="nil"/>
              <w:right w:val="nil"/>
            </w:tcBorders>
            <w:vAlign w:val="center"/>
          </w:tcPr>
          <w:p w14:paraId="66BBD984" w14:textId="77777777" w:rsidR="00126943" w:rsidRPr="003D09EE" w:rsidRDefault="00126943" w:rsidP="00E554BC">
            <w:pPr>
              <w:pStyle w:val="NormalCentred"/>
              <w:rPr>
                <w:rPrChange w:id="945" w:author="만든 이">
                  <w:rPr>
                    <w:lang w:val="co-FR"/>
                  </w:rPr>
                </w:rPrChange>
              </w:rPr>
            </w:pPr>
            <w:r w:rsidRPr="00FE1804">
              <w:rPr>
                <w:lang w:val="co-FR"/>
              </w:rPr>
              <w:t>225</w:t>
            </w:r>
          </w:p>
        </w:tc>
        <w:tc>
          <w:tcPr>
            <w:tcW w:w="818" w:type="dxa"/>
            <w:tcBorders>
              <w:top w:val="nil"/>
              <w:left w:val="nil"/>
              <w:bottom w:val="nil"/>
              <w:right w:val="nil"/>
            </w:tcBorders>
            <w:vAlign w:val="center"/>
          </w:tcPr>
          <w:p w14:paraId="4F94931D" w14:textId="77777777" w:rsidR="00126943" w:rsidRPr="003D09EE" w:rsidRDefault="00126943" w:rsidP="00E554BC">
            <w:pPr>
              <w:pStyle w:val="NormalCentred"/>
              <w:rPr>
                <w:rPrChange w:id="946" w:author="만든 이">
                  <w:rPr>
                    <w:lang w:val="co-FR"/>
                  </w:rPr>
                </w:rPrChange>
              </w:rPr>
            </w:pPr>
            <w:r w:rsidRPr="00FE1804">
              <w:rPr>
                <w:lang w:val="co-FR"/>
              </w:rPr>
              <w:t>225</w:t>
            </w:r>
          </w:p>
        </w:tc>
        <w:tc>
          <w:tcPr>
            <w:tcW w:w="819" w:type="dxa"/>
            <w:tcBorders>
              <w:top w:val="nil"/>
              <w:left w:val="nil"/>
              <w:bottom w:val="nil"/>
              <w:right w:val="nil"/>
            </w:tcBorders>
            <w:vAlign w:val="center"/>
          </w:tcPr>
          <w:p w14:paraId="11DCAA89" w14:textId="77777777" w:rsidR="00126943" w:rsidRPr="003D09EE" w:rsidRDefault="00126943" w:rsidP="00E554BC">
            <w:pPr>
              <w:pStyle w:val="NormalCentred"/>
              <w:rPr>
                <w:rPrChange w:id="947" w:author="만든 이">
                  <w:rPr>
                    <w:lang w:val="co-FR"/>
                  </w:rPr>
                </w:rPrChange>
              </w:rPr>
            </w:pPr>
            <w:r w:rsidRPr="00FE1804">
              <w:rPr>
                <w:lang w:val="co-FR"/>
              </w:rPr>
              <w:t>300</w:t>
            </w:r>
          </w:p>
        </w:tc>
        <w:tc>
          <w:tcPr>
            <w:tcW w:w="819" w:type="dxa"/>
            <w:tcBorders>
              <w:top w:val="nil"/>
              <w:left w:val="nil"/>
              <w:bottom w:val="nil"/>
              <w:right w:val="nil"/>
            </w:tcBorders>
            <w:vAlign w:val="center"/>
          </w:tcPr>
          <w:p w14:paraId="59870BEE" w14:textId="77777777" w:rsidR="00126943" w:rsidRPr="003D09EE" w:rsidRDefault="00126943" w:rsidP="00E554BC">
            <w:pPr>
              <w:pStyle w:val="NormalCentred"/>
              <w:rPr>
                <w:rPrChange w:id="948" w:author="만든 이">
                  <w:rPr>
                    <w:lang w:val="co-FR"/>
                  </w:rPr>
                </w:rPrChange>
              </w:rPr>
            </w:pPr>
            <w:r w:rsidRPr="00FE1804">
              <w:rPr>
                <w:lang w:val="co-FR"/>
              </w:rPr>
              <w:t>450</w:t>
            </w:r>
          </w:p>
        </w:tc>
        <w:tc>
          <w:tcPr>
            <w:tcW w:w="819" w:type="dxa"/>
            <w:tcBorders>
              <w:top w:val="nil"/>
              <w:left w:val="nil"/>
              <w:bottom w:val="nil"/>
              <w:right w:val="nil"/>
            </w:tcBorders>
            <w:vAlign w:val="center"/>
          </w:tcPr>
          <w:p w14:paraId="2CE19236" w14:textId="77777777" w:rsidR="00126943" w:rsidRPr="003D09EE" w:rsidRDefault="00126943" w:rsidP="00E554BC">
            <w:pPr>
              <w:pStyle w:val="NormalCentred"/>
              <w:rPr>
                <w:rPrChange w:id="949" w:author="만든 이">
                  <w:rPr>
                    <w:lang w:val="co-FR"/>
                  </w:rPr>
                </w:rPrChange>
              </w:rPr>
            </w:pPr>
            <w:r w:rsidRPr="00FE1804">
              <w:rPr>
                <w:lang w:val="co-FR"/>
              </w:rPr>
              <w:t>450</w:t>
            </w:r>
          </w:p>
        </w:tc>
        <w:tc>
          <w:tcPr>
            <w:tcW w:w="820" w:type="dxa"/>
            <w:tcBorders>
              <w:top w:val="nil"/>
              <w:left w:val="nil"/>
              <w:bottom w:val="nil"/>
              <w:right w:val="nil"/>
            </w:tcBorders>
            <w:vAlign w:val="center"/>
          </w:tcPr>
          <w:p w14:paraId="64B2F8E8" w14:textId="77777777" w:rsidR="00126943" w:rsidRPr="003D09EE" w:rsidRDefault="00126943" w:rsidP="00E554BC">
            <w:pPr>
              <w:pStyle w:val="NormalCentred"/>
              <w:rPr>
                <w:rPrChange w:id="950" w:author="만든 이">
                  <w:rPr>
                    <w:lang w:val="co-FR"/>
                  </w:rPr>
                </w:rPrChange>
              </w:rPr>
            </w:pPr>
            <w:r w:rsidRPr="00FE1804">
              <w:rPr>
                <w:lang w:val="co-FR"/>
              </w:rPr>
              <w:t>450</w:t>
            </w:r>
          </w:p>
        </w:tc>
        <w:tc>
          <w:tcPr>
            <w:tcW w:w="820" w:type="dxa"/>
            <w:tcBorders>
              <w:top w:val="nil"/>
              <w:left w:val="nil"/>
              <w:right w:val="nil"/>
            </w:tcBorders>
            <w:vAlign w:val="center"/>
          </w:tcPr>
          <w:p w14:paraId="4103CD93" w14:textId="77777777" w:rsidR="00126943" w:rsidRPr="003D09EE" w:rsidRDefault="00126943" w:rsidP="00E554BC">
            <w:pPr>
              <w:pStyle w:val="NormalCentred"/>
              <w:rPr>
                <w:rPrChange w:id="951" w:author="만든 이">
                  <w:rPr>
                    <w:lang w:val="co-FR"/>
                  </w:rPr>
                </w:rPrChange>
              </w:rPr>
            </w:pPr>
            <w:r w:rsidRPr="00FE1804">
              <w:rPr>
                <w:lang w:val="co-FR"/>
              </w:rPr>
              <w:t>600</w:t>
            </w:r>
          </w:p>
        </w:tc>
        <w:tc>
          <w:tcPr>
            <w:tcW w:w="820" w:type="dxa"/>
            <w:tcBorders>
              <w:top w:val="nil"/>
              <w:left w:val="nil"/>
            </w:tcBorders>
            <w:vAlign w:val="center"/>
          </w:tcPr>
          <w:p w14:paraId="49F24C74" w14:textId="77777777" w:rsidR="00126943" w:rsidRPr="003D09EE" w:rsidRDefault="00126943" w:rsidP="00E554BC">
            <w:pPr>
              <w:pStyle w:val="NormalCentred"/>
              <w:rPr>
                <w:rPrChange w:id="952" w:author="만든 이">
                  <w:rPr>
                    <w:lang w:val="co-FR"/>
                  </w:rPr>
                </w:rPrChange>
              </w:rPr>
            </w:pPr>
            <w:r w:rsidRPr="00FE1804">
              <w:rPr>
                <w:lang w:val="co-FR"/>
              </w:rPr>
              <w:t>600</w:t>
            </w:r>
          </w:p>
        </w:tc>
        <w:tc>
          <w:tcPr>
            <w:tcW w:w="820" w:type="dxa"/>
            <w:tcBorders>
              <w:bottom w:val="nil"/>
              <w:right w:val="nil"/>
            </w:tcBorders>
            <w:vAlign w:val="center"/>
          </w:tcPr>
          <w:p w14:paraId="6F6BE5FD" w14:textId="77777777" w:rsidR="00126943" w:rsidRPr="00FE1804" w:rsidRDefault="00126943" w:rsidP="00E554BC">
            <w:pPr>
              <w:pStyle w:val="NormalCentred"/>
              <w:rPr>
                <w:lang w:val="co-FR"/>
              </w:rPr>
            </w:pPr>
          </w:p>
        </w:tc>
        <w:tc>
          <w:tcPr>
            <w:tcW w:w="833" w:type="dxa"/>
            <w:tcBorders>
              <w:top w:val="nil"/>
              <w:left w:val="nil"/>
              <w:bottom w:val="nil"/>
            </w:tcBorders>
            <w:vAlign w:val="center"/>
          </w:tcPr>
          <w:p w14:paraId="196311AD" w14:textId="77777777" w:rsidR="00126943" w:rsidRPr="00FE1804" w:rsidRDefault="00126943" w:rsidP="00E554BC">
            <w:pPr>
              <w:pStyle w:val="NormalCentred"/>
              <w:rPr>
                <w:lang w:val="co-FR"/>
              </w:rPr>
            </w:pPr>
          </w:p>
        </w:tc>
      </w:tr>
      <w:tr w:rsidR="0008770B" w:rsidRPr="00FE1804" w14:paraId="29D75AC8" w14:textId="77777777" w:rsidTr="005D7539">
        <w:trPr>
          <w:cantSplit/>
        </w:trPr>
        <w:tc>
          <w:tcPr>
            <w:tcW w:w="929" w:type="dxa"/>
            <w:tcBorders>
              <w:top w:val="nil"/>
              <w:bottom w:val="nil"/>
            </w:tcBorders>
            <w:vAlign w:val="center"/>
          </w:tcPr>
          <w:p w14:paraId="74A7014A" w14:textId="77777777" w:rsidR="00126943" w:rsidRPr="003D09EE" w:rsidRDefault="00126943" w:rsidP="00E554BC">
            <w:pPr>
              <w:pStyle w:val="NormalKeep"/>
              <w:rPr>
                <w:rPrChange w:id="953" w:author="만든 이">
                  <w:rPr>
                    <w:lang w:val="co-FR"/>
                  </w:rPr>
                </w:rPrChange>
              </w:rPr>
            </w:pPr>
            <w:r w:rsidRPr="00FE1804">
              <w:rPr>
                <w:lang w:val="co-FR"/>
              </w:rPr>
              <w:t>&gt; 400–500</w:t>
            </w:r>
          </w:p>
        </w:tc>
        <w:tc>
          <w:tcPr>
            <w:tcW w:w="900" w:type="dxa"/>
            <w:tcBorders>
              <w:top w:val="nil"/>
              <w:bottom w:val="nil"/>
              <w:right w:val="nil"/>
            </w:tcBorders>
            <w:vAlign w:val="center"/>
          </w:tcPr>
          <w:p w14:paraId="45E95B82" w14:textId="77777777" w:rsidR="00126943" w:rsidRPr="003D09EE" w:rsidRDefault="00126943" w:rsidP="00E554BC">
            <w:pPr>
              <w:pStyle w:val="NormalCentred"/>
              <w:rPr>
                <w:rPrChange w:id="954" w:author="만든 이">
                  <w:rPr>
                    <w:lang w:val="co-FR"/>
                  </w:rPr>
                </w:rPrChange>
              </w:rPr>
            </w:pPr>
            <w:r w:rsidRPr="00FE1804">
              <w:rPr>
                <w:lang w:val="co-FR"/>
              </w:rPr>
              <w:t>225</w:t>
            </w:r>
          </w:p>
        </w:tc>
        <w:tc>
          <w:tcPr>
            <w:tcW w:w="818" w:type="dxa"/>
            <w:tcBorders>
              <w:top w:val="nil"/>
              <w:left w:val="nil"/>
              <w:bottom w:val="nil"/>
              <w:right w:val="nil"/>
            </w:tcBorders>
            <w:vAlign w:val="center"/>
          </w:tcPr>
          <w:p w14:paraId="24686C29" w14:textId="77777777" w:rsidR="00126943" w:rsidRPr="003D09EE" w:rsidRDefault="00126943" w:rsidP="00E554BC">
            <w:pPr>
              <w:pStyle w:val="NormalCentred"/>
              <w:rPr>
                <w:rPrChange w:id="955" w:author="만든 이">
                  <w:rPr>
                    <w:lang w:val="co-FR"/>
                  </w:rPr>
                </w:rPrChange>
              </w:rPr>
            </w:pPr>
            <w:r w:rsidRPr="00FE1804">
              <w:rPr>
                <w:lang w:val="co-FR"/>
              </w:rPr>
              <w:t>300</w:t>
            </w:r>
          </w:p>
        </w:tc>
        <w:tc>
          <w:tcPr>
            <w:tcW w:w="819" w:type="dxa"/>
            <w:tcBorders>
              <w:top w:val="nil"/>
              <w:left w:val="nil"/>
              <w:bottom w:val="nil"/>
              <w:right w:val="nil"/>
            </w:tcBorders>
            <w:vAlign w:val="center"/>
          </w:tcPr>
          <w:p w14:paraId="550A23E1" w14:textId="77777777" w:rsidR="00126943" w:rsidRPr="003D09EE" w:rsidRDefault="00126943" w:rsidP="00E554BC">
            <w:pPr>
              <w:pStyle w:val="NormalCentred"/>
              <w:rPr>
                <w:rPrChange w:id="956" w:author="만든 이">
                  <w:rPr>
                    <w:lang w:val="co-FR"/>
                  </w:rPr>
                </w:rPrChange>
              </w:rPr>
            </w:pPr>
            <w:r w:rsidRPr="00FE1804">
              <w:rPr>
                <w:lang w:val="co-FR"/>
              </w:rPr>
              <w:t>450</w:t>
            </w:r>
          </w:p>
        </w:tc>
        <w:tc>
          <w:tcPr>
            <w:tcW w:w="819" w:type="dxa"/>
            <w:tcBorders>
              <w:top w:val="nil"/>
              <w:left w:val="nil"/>
              <w:bottom w:val="nil"/>
              <w:right w:val="nil"/>
            </w:tcBorders>
            <w:vAlign w:val="center"/>
          </w:tcPr>
          <w:p w14:paraId="010F576B" w14:textId="77777777" w:rsidR="00126943" w:rsidRPr="003D09EE" w:rsidRDefault="00126943" w:rsidP="00E554BC">
            <w:pPr>
              <w:pStyle w:val="NormalCentred"/>
              <w:rPr>
                <w:rPrChange w:id="957" w:author="만든 이">
                  <w:rPr>
                    <w:lang w:val="co-FR"/>
                  </w:rPr>
                </w:rPrChange>
              </w:rPr>
            </w:pPr>
            <w:r w:rsidRPr="00FE1804">
              <w:rPr>
                <w:lang w:val="co-FR"/>
              </w:rPr>
              <w:t>450</w:t>
            </w:r>
          </w:p>
        </w:tc>
        <w:tc>
          <w:tcPr>
            <w:tcW w:w="819" w:type="dxa"/>
            <w:tcBorders>
              <w:top w:val="nil"/>
              <w:left w:val="nil"/>
              <w:bottom w:val="nil"/>
              <w:right w:val="nil"/>
            </w:tcBorders>
            <w:vAlign w:val="center"/>
          </w:tcPr>
          <w:p w14:paraId="44994DD5" w14:textId="77777777" w:rsidR="00126943" w:rsidRPr="003D09EE" w:rsidRDefault="00126943" w:rsidP="00E554BC">
            <w:pPr>
              <w:pStyle w:val="NormalCentred"/>
              <w:rPr>
                <w:rPrChange w:id="958" w:author="만든 이">
                  <w:rPr>
                    <w:lang w:val="co-FR"/>
                  </w:rPr>
                </w:rPrChange>
              </w:rPr>
            </w:pPr>
            <w:r w:rsidRPr="00FE1804">
              <w:rPr>
                <w:lang w:val="co-FR"/>
              </w:rPr>
              <w:t>600</w:t>
            </w:r>
          </w:p>
        </w:tc>
        <w:tc>
          <w:tcPr>
            <w:tcW w:w="820" w:type="dxa"/>
            <w:tcBorders>
              <w:top w:val="nil"/>
              <w:left w:val="nil"/>
            </w:tcBorders>
            <w:vAlign w:val="center"/>
          </w:tcPr>
          <w:p w14:paraId="484BB36E" w14:textId="77777777" w:rsidR="00126943" w:rsidRPr="003D09EE" w:rsidRDefault="00126943" w:rsidP="00E554BC">
            <w:pPr>
              <w:pStyle w:val="NormalCentred"/>
              <w:rPr>
                <w:rPrChange w:id="959" w:author="만든 이">
                  <w:rPr>
                    <w:lang w:val="co-FR"/>
                  </w:rPr>
                </w:rPrChange>
              </w:rPr>
            </w:pPr>
            <w:r w:rsidRPr="00FE1804">
              <w:rPr>
                <w:lang w:val="co-FR"/>
              </w:rPr>
              <w:t>600</w:t>
            </w:r>
          </w:p>
        </w:tc>
        <w:tc>
          <w:tcPr>
            <w:tcW w:w="820" w:type="dxa"/>
            <w:tcBorders>
              <w:bottom w:val="nil"/>
              <w:right w:val="nil"/>
            </w:tcBorders>
            <w:vAlign w:val="center"/>
          </w:tcPr>
          <w:p w14:paraId="1B2F5A1B" w14:textId="77777777" w:rsidR="00126943" w:rsidRPr="00FE1804" w:rsidRDefault="00126943" w:rsidP="00E554BC">
            <w:pPr>
              <w:pStyle w:val="NormalCentred"/>
              <w:rPr>
                <w:lang w:val="co-FR"/>
              </w:rPr>
            </w:pPr>
          </w:p>
        </w:tc>
        <w:tc>
          <w:tcPr>
            <w:tcW w:w="820" w:type="dxa"/>
            <w:tcBorders>
              <w:left w:val="nil"/>
              <w:bottom w:val="nil"/>
              <w:right w:val="nil"/>
            </w:tcBorders>
            <w:vAlign w:val="center"/>
          </w:tcPr>
          <w:p w14:paraId="02A07ACE" w14:textId="77777777" w:rsidR="00126943" w:rsidRPr="00FE1804" w:rsidRDefault="00126943" w:rsidP="00E554BC">
            <w:pPr>
              <w:pStyle w:val="NormalCentred"/>
              <w:rPr>
                <w:lang w:val="co-FR"/>
              </w:rPr>
            </w:pPr>
          </w:p>
        </w:tc>
        <w:tc>
          <w:tcPr>
            <w:tcW w:w="820" w:type="dxa"/>
            <w:tcBorders>
              <w:top w:val="nil"/>
              <w:left w:val="nil"/>
              <w:bottom w:val="nil"/>
              <w:right w:val="nil"/>
            </w:tcBorders>
            <w:vAlign w:val="center"/>
          </w:tcPr>
          <w:p w14:paraId="6193DEC4" w14:textId="77777777" w:rsidR="00126943" w:rsidRPr="00FE1804" w:rsidRDefault="00126943" w:rsidP="00E554BC">
            <w:pPr>
              <w:pStyle w:val="NormalCentred"/>
              <w:rPr>
                <w:lang w:val="co-FR"/>
              </w:rPr>
            </w:pPr>
          </w:p>
        </w:tc>
        <w:tc>
          <w:tcPr>
            <w:tcW w:w="833" w:type="dxa"/>
            <w:tcBorders>
              <w:top w:val="nil"/>
              <w:left w:val="nil"/>
              <w:bottom w:val="nil"/>
            </w:tcBorders>
            <w:vAlign w:val="center"/>
          </w:tcPr>
          <w:p w14:paraId="00D5EC50" w14:textId="77777777" w:rsidR="00126943" w:rsidRPr="00FE1804" w:rsidRDefault="00126943" w:rsidP="00E554BC">
            <w:pPr>
              <w:pStyle w:val="NormalCentred"/>
              <w:rPr>
                <w:lang w:val="co-FR"/>
              </w:rPr>
            </w:pPr>
          </w:p>
        </w:tc>
      </w:tr>
      <w:tr w:rsidR="0008770B" w:rsidRPr="00FE1804" w14:paraId="37170D23" w14:textId="77777777" w:rsidTr="005D7539">
        <w:trPr>
          <w:cantSplit/>
        </w:trPr>
        <w:tc>
          <w:tcPr>
            <w:tcW w:w="929" w:type="dxa"/>
            <w:tcBorders>
              <w:top w:val="nil"/>
              <w:bottom w:val="nil"/>
            </w:tcBorders>
            <w:vAlign w:val="center"/>
          </w:tcPr>
          <w:p w14:paraId="45C27A75" w14:textId="77777777" w:rsidR="00126943" w:rsidRPr="003D09EE" w:rsidRDefault="00126943" w:rsidP="00E554BC">
            <w:pPr>
              <w:pStyle w:val="NormalKeep"/>
              <w:rPr>
                <w:rPrChange w:id="960" w:author="만든 이">
                  <w:rPr>
                    <w:lang w:val="co-FR"/>
                  </w:rPr>
                </w:rPrChange>
              </w:rPr>
            </w:pPr>
            <w:r w:rsidRPr="00FE1804">
              <w:rPr>
                <w:lang w:val="co-FR"/>
              </w:rPr>
              <w:t>&gt; 500–600</w:t>
            </w:r>
          </w:p>
        </w:tc>
        <w:tc>
          <w:tcPr>
            <w:tcW w:w="900" w:type="dxa"/>
            <w:tcBorders>
              <w:top w:val="nil"/>
              <w:bottom w:val="nil"/>
              <w:right w:val="nil"/>
            </w:tcBorders>
            <w:vAlign w:val="center"/>
          </w:tcPr>
          <w:p w14:paraId="50E0AAA4" w14:textId="77777777" w:rsidR="00126943" w:rsidRPr="003D09EE" w:rsidRDefault="00126943" w:rsidP="00E554BC">
            <w:pPr>
              <w:pStyle w:val="NormalCentred"/>
              <w:rPr>
                <w:rPrChange w:id="961" w:author="만든 이">
                  <w:rPr>
                    <w:lang w:val="co-FR"/>
                  </w:rPr>
                </w:rPrChange>
              </w:rPr>
            </w:pPr>
            <w:r w:rsidRPr="00FE1804">
              <w:rPr>
                <w:lang w:val="co-FR"/>
              </w:rPr>
              <w:t>300</w:t>
            </w:r>
          </w:p>
        </w:tc>
        <w:tc>
          <w:tcPr>
            <w:tcW w:w="818" w:type="dxa"/>
            <w:tcBorders>
              <w:top w:val="nil"/>
              <w:left w:val="nil"/>
              <w:bottom w:val="single" w:sz="4" w:space="0" w:color="auto"/>
              <w:right w:val="nil"/>
            </w:tcBorders>
            <w:vAlign w:val="center"/>
          </w:tcPr>
          <w:p w14:paraId="55FF265A" w14:textId="77777777" w:rsidR="00126943" w:rsidRPr="003D09EE" w:rsidRDefault="00126943" w:rsidP="00E554BC">
            <w:pPr>
              <w:pStyle w:val="NormalCentred"/>
              <w:rPr>
                <w:rPrChange w:id="962" w:author="만든 이">
                  <w:rPr>
                    <w:lang w:val="co-FR"/>
                  </w:rPr>
                </w:rPrChange>
              </w:rPr>
            </w:pPr>
            <w:r w:rsidRPr="00FE1804">
              <w:rPr>
                <w:lang w:val="co-FR"/>
              </w:rPr>
              <w:t>300</w:t>
            </w:r>
          </w:p>
        </w:tc>
        <w:tc>
          <w:tcPr>
            <w:tcW w:w="819" w:type="dxa"/>
            <w:tcBorders>
              <w:top w:val="nil"/>
              <w:left w:val="nil"/>
              <w:bottom w:val="nil"/>
              <w:right w:val="nil"/>
            </w:tcBorders>
            <w:vAlign w:val="center"/>
          </w:tcPr>
          <w:p w14:paraId="386F1D31" w14:textId="77777777" w:rsidR="00126943" w:rsidRPr="003D09EE" w:rsidRDefault="00126943" w:rsidP="00E554BC">
            <w:pPr>
              <w:pStyle w:val="NormalCentred"/>
              <w:rPr>
                <w:rPrChange w:id="963" w:author="만든 이">
                  <w:rPr>
                    <w:lang w:val="co-FR"/>
                  </w:rPr>
                </w:rPrChange>
              </w:rPr>
            </w:pPr>
            <w:r w:rsidRPr="00FE1804">
              <w:rPr>
                <w:lang w:val="co-FR"/>
              </w:rPr>
              <w:t>450</w:t>
            </w:r>
          </w:p>
        </w:tc>
        <w:tc>
          <w:tcPr>
            <w:tcW w:w="819" w:type="dxa"/>
            <w:tcBorders>
              <w:top w:val="nil"/>
              <w:left w:val="nil"/>
              <w:bottom w:val="nil"/>
              <w:right w:val="nil"/>
            </w:tcBorders>
            <w:vAlign w:val="center"/>
          </w:tcPr>
          <w:p w14:paraId="19BFBA1E" w14:textId="77777777" w:rsidR="00126943" w:rsidRPr="003D09EE" w:rsidRDefault="00126943" w:rsidP="00E554BC">
            <w:pPr>
              <w:pStyle w:val="NormalCentred"/>
              <w:rPr>
                <w:rPrChange w:id="964" w:author="만든 이">
                  <w:rPr>
                    <w:lang w:val="co-FR"/>
                  </w:rPr>
                </w:rPrChange>
              </w:rPr>
            </w:pPr>
            <w:r w:rsidRPr="00FE1804">
              <w:rPr>
                <w:lang w:val="co-FR"/>
              </w:rPr>
              <w:t>600</w:t>
            </w:r>
          </w:p>
        </w:tc>
        <w:tc>
          <w:tcPr>
            <w:tcW w:w="819" w:type="dxa"/>
            <w:tcBorders>
              <w:top w:val="nil"/>
              <w:left w:val="nil"/>
              <w:bottom w:val="single" w:sz="4" w:space="0" w:color="auto"/>
            </w:tcBorders>
            <w:vAlign w:val="center"/>
          </w:tcPr>
          <w:p w14:paraId="6B53D827" w14:textId="77777777" w:rsidR="00126943" w:rsidRPr="003D09EE" w:rsidRDefault="00126943" w:rsidP="00E554BC">
            <w:pPr>
              <w:pStyle w:val="NormalCentred"/>
              <w:rPr>
                <w:rPrChange w:id="965" w:author="만든 이">
                  <w:rPr>
                    <w:lang w:val="co-FR"/>
                  </w:rPr>
                </w:rPrChange>
              </w:rPr>
            </w:pPr>
            <w:r w:rsidRPr="00FE1804">
              <w:rPr>
                <w:lang w:val="co-FR"/>
              </w:rPr>
              <w:t>600</w:t>
            </w:r>
          </w:p>
        </w:tc>
        <w:tc>
          <w:tcPr>
            <w:tcW w:w="820" w:type="dxa"/>
            <w:tcBorders>
              <w:bottom w:val="nil"/>
              <w:right w:val="nil"/>
            </w:tcBorders>
            <w:vAlign w:val="center"/>
          </w:tcPr>
          <w:p w14:paraId="0A984669" w14:textId="77777777" w:rsidR="00126943" w:rsidRPr="00FE1804" w:rsidRDefault="00126943" w:rsidP="00E554BC">
            <w:pPr>
              <w:pStyle w:val="NormalCentred"/>
              <w:rPr>
                <w:lang w:val="co-FR"/>
              </w:rPr>
            </w:pPr>
          </w:p>
        </w:tc>
        <w:tc>
          <w:tcPr>
            <w:tcW w:w="820" w:type="dxa"/>
            <w:tcBorders>
              <w:top w:val="nil"/>
              <w:left w:val="nil"/>
              <w:bottom w:val="nil"/>
              <w:right w:val="nil"/>
            </w:tcBorders>
            <w:vAlign w:val="center"/>
          </w:tcPr>
          <w:p w14:paraId="0ED1CF89" w14:textId="77777777" w:rsidR="00126943" w:rsidRPr="00FE1804" w:rsidRDefault="00126943" w:rsidP="00E554BC">
            <w:pPr>
              <w:pStyle w:val="NormalCentred"/>
              <w:rPr>
                <w:lang w:val="co-FR"/>
              </w:rPr>
            </w:pPr>
          </w:p>
        </w:tc>
        <w:tc>
          <w:tcPr>
            <w:tcW w:w="820" w:type="dxa"/>
            <w:tcBorders>
              <w:top w:val="nil"/>
              <w:left w:val="nil"/>
              <w:bottom w:val="nil"/>
              <w:right w:val="nil"/>
            </w:tcBorders>
            <w:vAlign w:val="center"/>
          </w:tcPr>
          <w:p w14:paraId="221386C0" w14:textId="77777777" w:rsidR="00126943" w:rsidRPr="00FE1804" w:rsidRDefault="00126943" w:rsidP="00E554BC">
            <w:pPr>
              <w:pStyle w:val="NormalCentred"/>
              <w:rPr>
                <w:lang w:val="co-FR"/>
              </w:rPr>
            </w:pPr>
          </w:p>
        </w:tc>
        <w:tc>
          <w:tcPr>
            <w:tcW w:w="820" w:type="dxa"/>
            <w:tcBorders>
              <w:top w:val="nil"/>
              <w:left w:val="nil"/>
              <w:bottom w:val="nil"/>
              <w:right w:val="nil"/>
            </w:tcBorders>
            <w:vAlign w:val="center"/>
          </w:tcPr>
          <w:p w14:paraId="62252E44" w14:textId="77777777" w:rsidR="00126943" w:rsidRPr="00FE1804" w:rsidRDefault="00126943" w:rsidP="00E554BC">
            <w:pPr>
              <w:pStyle w:val="NormalCentred"/>
              <w:rPr>
                <w:lang w:val="co-FR"/>
              </w:rPr>
            </w:pPr>
          </w:p>
        </w:tc>
        <w:tc>
          <w:tcPr>
            <w:tcW w:w="833" w:type="dxa"/>
            <w:tcBorders>
              <w:top w:val="nil"/>
              <w:left w:val="nil"/>
              <w:bottom w:val="nil"/>
            </w:tcBorders>
            <w:vAlign w:val="center"/>
          </w:tcPr>
          <w:p w14:paraId="476CE196" w14:textId="77777777" w:rsidR="00126943" w:rsidRPr="00FE1804" w:rsidRDefault="00126943" w:rsidP="00E554BC">
            <w:pPr>
              <w:pStyle w:val="NormalCentred"/>
              <w:rPr>
                <w:lang w:val="co-FR"/>
              </w:rPr>
            </w:pPr>
          </w:p>
        </w:tc>
      </w:tr>
      <w:tr w:rsidR="0008770B" w:rsidRPr="00FE1804" w14:paraId="3C13A04C" w14:textId="77777777" w:rsidTr="005D7539">
        <w:trPr>
          <w:cantSplit/>
        </w:trPr>
        <w:tc>
          <w:tcPr>
            <w:tcW w:w="929" w:type="dxa"/>
            <w:tcBorders>
              <w:top w:val="nil"/>
              <w:bottom w:val="nil"/>
            </w:tcBorders>
            <w:vAlign w:val="center"/>
          </w:tcPr>
          <w:p w14:paraId="0A5FC2CC" w14:textId="77777777" w:rsidR="00126943" w:rsidRPr="003D09EE" w:rsidRDefault="00126943" w:rsidP="00E554BC">
            <w:pPr>
              <w:pStyle w:val="NormalKeep"/>
              <w:rPr>
                <w:rPrChange w:id="966" w:author="만든 이">
                  <w:rPr>
                    <w:lang w:val="co-FR"/>
                  </w:rPr>
                </w:rPrChange>
              </w:rPr>
            </w:pPr>
            <w:r w:rsidRPr="00FE1804">
              <w:rPr>
                <w:lang w:val="co-FR"/>
              </w:rPr>
              <w:t>&gt; 600–700</w:t>
            </w:r>
          </w:p>
        </w:tc>
        <w:tc>
          <w:tcPr>
            <w:tcW w:w="900" w:type="dxa"/>
            <w:tcBorders>
              <w:top w:val="nil"/>
            </w:tcBorders>
            <w:vAlign w:val="center"/>
          </w:tcPr>
          <w:p w14:paraId="16C0BFBD" w14:textId="77777777" w:rsidR="00126943" w:rsidRPr="003D09EE" w:rsidRDefault="00126943" w:rsidP="00E554BC">
            <w:pPr>
              <w:pStyle w:val="NormalCentred"/>
              <w:rPr>
                <w:rPrChange w:id="967" w:author="만든 이">
                  <w:rPr>
                    <w:lang w:val="co-FR"/>
                  </w:rPr>
                </w:rPrChange>
              </w:rPr>
            </w:pPr>
            <w:r w:rsidRPr="00FE1804">
              <w:rPr>
                <w:lang w:val="co-FR"/>
              </w:rPr>
              <w:t>300</w:t>
            </w:r>
          </w:p>
        </w:tc>
        <w:tc>
          <w:tcPr>
            <w:tcW w:w="818" w:type="dxa"/>
            <w:tcBorders>
              <w:bottom w:val="nil"/>
            </w:tcBorders>
            <w:vAlign w:val="center"/>
          </w:tcPr>
          <w:p w14:paraId="7B886EE7" w14:textId="77777777" w:rsidR="00126943" w:rsidRPr="00FE1804" w:rsidRDefault="00126943" w:rsidP="00E554BC">
            <w:pPr>
              <w:pStyle w:val="NormalCentred"/>
              <w:rPr>
                <w:lang w:val="co-FR"/>
              </w:rPr>
            </w:pPr>
          </w:p>
        </w:tc>
        <w:tc>
          <w:tcPr>
            <w:tcW w:w="819" w:type="dxa"/>
            <w:tcBorders>
              <w:top w:val="nil"/>
              <w:right w:val="nil"/>
            </w:tcBorders>
            <w:vAlign w:val="center"/>
          </w:tcPr>
          <w:p w14:paraId="3C138B6E" w14:textId="77777777" w:rsidR="00126943" w:rsidRPr="003D09EE" w:rsidRDefault="00126943" w:rsidP="00E554BC">
            <w:pPr>
              <w:pStyle w:val="NormalCentred"/>
              <w:rPr>
                <w:rPrChange w:id="968" w:author="만든 이">
                  <w:rPr>
                    <w:lang w:val="co-FR"/>
                  </w:rPr>
                </w:rPrChange>
              </w:rPr>
            </w:pPr>
            <w:r w:rsidRPr="00FE1804">
              <w:rPr>
                <w:lang w:val="co-FR"/>
              </w:rPr>
              <w:t>450</w:t>
            </w:r>
          </w:p>
        </w:tc>
        <w:tc>
          <w:tcPr>
            <w:tcW w:w="819" w:type="dxa"/>
            <w:tcBorders>
              <w:top w:val="nil"/>
              <w:left w:val="nil"/>
            </w:tcBorders>
            <w:vAlign w:val="center"/>
          </w:tcPr>
          <w:p w14:paraId="54D8CA02" w14:textId="77777777" w:rsidR="00126943" w:rsidRPr="003D09EE" w:rsidRDefault="00126943" w:rsidP="00E554BC">
            <w:pPr>
              <w:pStyle w:val="NormalCentred"/>
              <w:rPr>
                <w:rPrChange w:id="969" w:author="만든 이">
                  <w:rPr>
                    <w:lang w:val="co-FR"/>
                  </w:rPr>
                </w:rPrChange>
              </w:rPr>
            </w:pPr>
            <w:r w:rsidRPr="00FE1804">
              <w:rPr>
                <w:lang w:val="co-FR"/>
              </w:rPr>
              <w:t>600</w:t>
            </w:r>
          </w:p>
        </w:tc>
        <w:tc>
          <w:tcPr>
            <w:tcW w:w="819" w:type="dxa"/>
            <w:tcBorders>
              <w:bottom w:val="nil"/>
              <w:right w:val="nil"/>
            </w:tcBorders>
            <w:vAlign w:val="center"/>
          </w:tcPr>
          <w:p w14:paraId="1BCAA0C5" w14:textId="77777777" w:rsidR="00126943" w:rsidRPr="00FE1804" w:rsidRDefault="00126943" w:rsidP="00E554BC">
            <w:pPr>
              <w:pStyle w:val="NormalCentred"/>
              <w:rPr>
                <w:lang w:val="co-FR"/>
              </w:rPr>
            </w:pPr>
          </w:p>
        </w:tc>
        <w:tc>
          <w:tcPr>
            <w:tcW w:w="820" w:type="dxa"/>
            <w:tcBorders>
              <w:top w:val="nil"/>
              <w:left w:val="nil"/>
              <w:bottom w:val="nil"/>
              <w:right w:val="nil"/>
            </w:tcBorders>
            <w:vAlign w:val="center"/>
          </w:tcPr>
          <w:p w14:paraId="47866A93" w14:textId="77777777" w:rsidR="00126943" w:rsidRPr="00FE1804" w:rsidRDefault="00126943" w:rsidP="00E554BC">
            <w:pPr>
              <w:pStyle w:val="NormalCentred"/>
              <w:rPr>
                <w:lang w:val="co-FR"/>
              </w:rPr>
            </w:pPr>
          </w:p>
        </w:tc>
        <w:tc>
          <w:tcPr>
            <w:tcW w:w="820" w:type="dxa"/>
            <w:tcBorders>
              <w:top w:val="nil"/>
              <w:left w:val="nil"/>
              <w:bottom w:val="nil"/>
              <w:right w:val="nil"/>
            </w:tcBorders>
            <w:vAlign w:val="center"/>
          </w:tcPr>
          <w:p w14:paraId="0AB36E69" w14:textId="77777777" w:rsidR="00126943" w:rsidRPr="00FE1804" w:rsidRDefault="00126943" w:rsidP="00E554BC">
            <w:pPr>
              <w:pStyle w:val="NormalCentred"/>
              <w:rPr>
                <w:lang w:val="co-FR"/>
              </w:rPr>
            </w:pPr>
          </w:p>
        </w:tc>
        <w:tc>
          <w:tcPr>
            <w:tcW w:w="820" w:type="dxa"/>
            <w:tcBorders>
              <w:top w:val="nil"/>
              <w:left w:val="nil"/>
              <w:bottom w:val="nil"/>
              <w:right w:val="nil"/>
            </w:tcBorders>
            <w:vAlign w:val="center"/>
          </w:tcPr>
          <w:p w14:paraId="209F5FEE" w14:textId="77777777" w:rsidR="00126943" w:rsidRPr="00FE1804" w:rsidRDefault="00126943" w:rsidP="00E554BC">
            <w:pPr>
              <w:pStyle w:val="NormalCentred"/>
              <w:rPr>
                <w:lang w:val="co-FR"/>
              </w:rPr>
            </w:pPr>
          </w:p>
        </w:tc>
        <w:tc>
          <w:tcPr>
            <w:tcW w:w="820" w:type="dxa"/>
            <w:tcBorders>
              <w:top w:val="nil"/>
              <w:left w:val="nil"/>
              <w:bottom w:val="nil"/>
              <w:right w:val="nil"/>
            </w:tcBorders>
            <w:vAlign w:val="center"/>
          </w:tcPr>
          <w:p w14:paraId="1D2FE044" w14:textId="77777777" w:rsidR="00126943" w:rsidRPr="00FE1804" w:rsidRDefault="00126943" w:rsidP="00E554BC">
            <w:pPr>
              <w:pStyle w:val="NormalCentred"/>
              <w:rPr>
                <w:lang w:val="co-FR"/>
              </w:rPr>
            </w:pPr>
          </w:p>
        </w:tc>
        <w:tc>
          <w:tcPr>
            <w:tcW w:w="833" w:type="dxa"/>
            <w:tcBorders>
              <w:top w:val="nil"/>
              <w:left w:val="nil"/>
              <w:bottom w:val="nil"/>
            </w:tcBorders>
            <w:vAlign w:val="center"/>
          </w:tcPr>
          <w:p w14:paraId="50BB4A06" w14:textId="77777777" w:rsidR="00126943" w:rsidRPr="00FE1804" w:rsidRDefault="00126943" w:rsidP="00E554BC">
            <w:pPr>
              <w:pStyle w:val="NormalCentred"/>
              <w:rPr>
                <w:lang w:val="co-FR"/>
              </w:rPr>
            </w:pPr>
          </w:p>
        </w:tc>
      </w:tr>
      <w:tr w:rsidR="0008770B" w:rsidRPr="00FE1804" w14:paraId="617A2684" w14:textId="77777777" w:rsidTr="005D7539">
        <w:trPr>
          <w:cantSplit/>
        </w:trPr>
        <w:tc>
          <w:tcPr>
            <w:tcW w:w="929" w:type="dxa"/>
            <w:tcBorders>
              <w:top w:val="nil"/>
              <w:bottom w:val="nil"/>
            </w:tcBorders>
            <w:vAlign w:val="center"/>
          </w:tcPr>
          <w:p w14:paraId="57F94E76" w14:textId="77777777" w:rsidR="00126943" w:rsidRPr="003D09EE" w:rsidRDefault="00126943" w:rsidP="00E554BC">
            <w:pPr>
              <w:pStyle w:val="NormalKeep"/>
              <w:rPr>
                <w:rPrChange w:id="970" w:author="만든 이">
                  <w:rPr>
                    <w:lang w:val="co-FR"/>
                  </w:rPr>
                </w:rPrChange>
              </w:rPr>
            </w:pPr>
            <w:r w:rsidRPr="00FE1804">
              <w:rPr>
                <w:lang w:val="co-FR"/>
              </w:rPr>
              <w:t>&gt; 700–800</w:t>
            </w:r>
          </w:p>
        </w:tc>
        <w:tc>
          <w:tcPr>
            <w:tcW w:w="900" w:type="dxa"/>
            <w:tcBorders>
              <w:bottom w:val="nil"/>
              <w:right w:val="nil"/>
            </w:tcBorders>
            <w:vAlign w:val="center"/>
          </w:tcPr>
          <w:p w14:paraId="1243F051" w14:textId="77777777" w:rsidR="00126943" w:rsidRPr="00FE1804" w:rsidRDefault="00126943" w:rsidP="00E554BC">
            <w:pPr>
              <w:pStyle w:val="NormalCentred"/>
              <w:rPr>
                <w:lang w:val="co-FR"/>
              </w:rPr>
            </w:pPr>
          </w:p>
        </w:tc>
        <w:tc>
          <w:tcPr>
            <w:tcW w:w="818" w:type="dxa"/>
            <w:tcBorders>
              <w:top w:val="nil"/>
              <w:left w:val="nil"/>
              <w:bottom w:val="nil"/>
              <w:right w:val="nil"/>
            </w:tcBorders>
            <w:vAlign w:val="center"/>
          </w:tcPr>
          <w:p w14:paraId="53671909" w14:textId="77777777" w:rsidR="00126943" w:rsidRPr="00FE1804" w:rsidRDefault="00126943" w:rsidP="00E554BC">
            <w:pPr>
              <w:pStyle w:val="NormalCentred"/>
              <w:rPr>
                <w:lang w:val="co-FR"/>
              </w:rPr>
            </w:pPr>
          </w:p>
        </w:tc>
        <w:tc>
          <w:tcPr>
            <w:tcW w:w="819" w:type="dxa"/>
            <w:tcBorders>
              <w:left w:val="nil"/>
              <w:bottom w:val="nil"/>
              <w:right w:val="nil"/>
            </w:tcBorders>
            <w:vAlign w:val="center"/>
          </w:tcPr>
          <w:p w14:paraId="35383E4B" w14:textId="77777777" w:rsidR="00126943" w:rsidRPr="00FE1804" w:rsidRDefault="00126943" w:rsidP="00E554BC">
            <w:pPr>
              <w:pStyle w:val="NormalCentred"/>
              <w:rPr>
                <w:lang w:val="co-FR"/>
              </w:rPr>
            </w:pPr>
          </w:p>
        </w:tc>
        <w:tc>
          <w:tcPr>
            <w:tcW w:w="819" w:type="dxa"/>
            <w:tcBorders>
              <w:left w:val="nil"/>
              <w:bottom w:val="nil"/>
              <w:right w:val="nil"/>
            </w:tcBorders>
            <w:vAlign w:val="center"/>
          </w:tcPr>
          <w:p w14:paraId="49BA9CC9" w14:textId="77777777" w:rsidR="00126943" w:rsidRPr="00FE1804" w:rsidRDefault="00126943" w:rsidP="00E554BC">
            <w:pPr>
              <w:pStyle w:val="NormalCentred"/>
              <w:rPr>
                <w:lang w:val="co-FR"/>
              </w:rPr>
            </w:pPr>
          </w:p>
        </w:tc>
        <w:tc>
          <w:tcPr>
            <w:tcW w:w="819" w:type="dxa"/>
            <w:tcBorders>
              <w:top w:val="nil"/>
              <w:left w:val="nil"/>
              <w:bottom w:val="nil"/>
              <w:right w:val="nil"/>
            </w:tcBorders>
            <w:vAlign w:val="center"/>
          </w:tcPr>
          <w:p w14:paraId="171DA72F" w14:textId="77777777" w:rsidR="00126943" w:rsidRPr="00FE1804" w:rsidRDefault="00126943" w:rsidP="00E554BC">
            <w:pPr>
              <w:pStyle w:val="NormalCentred"/>
              <w:rPr>
                <w:lang w:val="co-FR"/>
              </w:rPr>
            </w:pPr>
          </w:p>
        </w:tc>
        <w:tc>
          <w:tcPr>
            <w:tcW w:w="820" w:type="dxa"/>
            <w:tcBorders>
              <w:top w:val="nil"/>
              <w:left w:val="nil"/>
              <w:bottom w:val="nil"/>
              <w:right w:val="nil"/>
            </w:tcBorders>
            <w:vAlign w:val="center"/>
          </w:tcPr>
          <w:p w14:paraId="67A37995" w14:textId="77777777" w:rsidR="00126943" w:rsidRPr="00FE1804" w:rsidRDefault="00126943" w:rsidP="00E554BC">
            <w:pPr>
              <w:pStyle w:val="NormalCentred"/>
              <w:rPr>
                <w:lang w:val="co-FR"/>
              </w:rPr>
            </w:pPr>
          </w:p>
        </w:tc>
        <w:tc>
          <w:tcPr>
            <w:tcW w:w="820" w:type="dxa"/>
            <w:tcBorders>
              <w:top w:val="nil"/>
              <w:left w:val="nil"/>
              <w:bottom w:val="nil"/>
              <w:right w:val="nil"/>
            </w:tcBorders>
            <w:vAlign w:val="center"/>
          </w:tcPr>
          <w:p w14:paraId="057C3C39" w14:textId="77777777" w:rsidR="00126943" w:rsidRPr="00FE1804" w:rsidRDefault="00126943" w:rsidP="00E554BC">
            <w:pPr>
              <w:pStyle w:val="NormalCentred"/>
              <w:rPr>
                <w:lang w:val="co-FR"/>
              </w:rPr>
            </w:pPr>
          </w:p>
        </w:tc>
        <w:tc>
          <w:tcPr>
            <w:tcW w:w="820" w:type="dxa"/>
            <w:tcBorders>
              <w:top w:val="nil"/>
              <w:left w:val="nil"/>
              <w:bottom w:val="nil"/>
              <w:right w:val="nil"/>
            </w:tcBorders>
            <w:vAlign w:val="center"/>
          </w:tcPr>
          <w:p w14:paraId="0A1F0A30" w14:textId="77777777" w:rsidR="00126943" w:rsidRPr="00FE1804" w:rsidRDefault="00126943" w:rsidP="00E554BC">
            <w:pPr>
              <w:pStyle w:val="NormalCentred"/>
              <w:rPr>
                <w:lang w:val="co-FR"/>
              </w:rPr>
            </w:pPr>
          </w:p>
        </w:tc>
        <w:tc>
          <w:tcPr>
            <w:tcW w:w="820" w:type="dxa"/>
            <w:tcBorders>
              <w:top w:val="nil"/>
              <w:left w:val="nil"/>
              <w:bottom w:val="nil"/>
              <w:right w:val="nil"/>
            </w:tcBorders>
            <w:vAlign w:val="center"/>
          </w:tcPr>
          <w:p w14:paraId="63D67EBF" w14:textId="77777777" w:rsidR="00126943" w:rsidRPr="00FE1804" w:rsidRDefault="00126943" w:rsidP="00E554BC">
            <w:pPr>
              <w:pStyle w:val="NormalCentred"/>
              <w:rPr>
                <w:lang w:val="co-FR"/>
              </w:rPr>
            </w:pPr>
          </w:p>
        </w:tc>
        <w:tc>
          <w:tcPr>
            <w:tcW w:w="833" w:type="dxa"/>
            <w:tcBorders>
              <w:top w:val="nil"/>
              <w:left w:val="nil"/>
              <w:bottom w:val="nil"/>
            </w:tcBorders>
            <w:vAlign w:val="center"/>
          </w:tcPr>
          <w:p w14:paraId="36C93EC7" w14:textId="77777777" w:rsidR="00126943" w:rsidRPr="00FE1804" w:rsidRDefault="00126943" w:rsidP="00E554BC">
            <w:pPr>
              <w:pStyle w:val="NormalCentred"/>
              <w:rPr>
                <w:lang w:val="co-FR"/>
              </w:rPr>
            </w:pPr>
          </w:p>
        </w:tc>
      </w:tr>
      <w:tr w:rsidR="0008770B" w:rsidRPr="00FE1804" w14:paraId="21C3D925" w14:textId="77777777" w:rsidTr="005D7539">
        <w:trPr>
          <w:cantSplit/>
        </w:trPr>
        <w:tc>
          <w:tcPr>
            <w:tcW w:w="929" w:type="dxa"/>
            <w:tcBorders>
              <w:top w:val="nil"/>
              <w:bottom w:val="nil"/>
            </w:tcBorders>
            <w:vAlign w:val="center"/>
          </w:tcPr>
          <w:p w14:paraId="26248812" w14:textId="77777777" w:rsidR="00126943" w:rsidRPr="003D09EE" w:rsidRDefault="00126943" w:rsidP="00E554BC">
            <w:pPr>
              <w:pStyle w:val="NormalKeep"/>
              <w:rPr>
                <w:rPrChange w:id="971" w:author="만든 이">
                  <w:rPr>
                    <w:lang w:val="co-FR"/>
                  </w:rPr>
                </w:rPrChange>
              </w:rPr>
            </w:pPr>
            <w:r w:rsidRPr="00FE1804">
              <w:rPr>
                <w:lang w:val="co-FR"/>
              </w:rPr>
              <w:t>&gt; 800–900</w:t>
            </w:r>
          </w:p>
        </w:tc>
        <w:tc>
          <w:tcPr>
            <w:tcW w:w="900" w:type="dxa"/>
            <w:tcBorders>
              <w:top w:val="nil"/>
              <w:bottom w:val="nil"/>
              <w:right w:val="nil"/>
            </w:tcBorders>
            <w:vAlign w:val="center"/>
          </w:tcPr>
          <w:p w14:paraId="6284E684" w14:textId="77777777" w:rsidR="00126943" w:rsidRPr="00FE1804" w:rsidRDefault="00126943" w:rsidP="00E554BC">
            <w:pPr>
              <w:pStyle w:val="NormalCentred"/>
              <w:rPr>
                <w:lang w:val="co-FR"/>
              </w:rPr>
            </w:pPr>
          </w:p>
        </w:tc>
        <w:tc>
          <w:tcPr>
            <w:tcW w:w="818" w:type="dxa"/>
            <w:tcBorders>
              <w:top w:val="nil"/>
              <w:left w:val="nil"/>
              <w:bottom w:val="nil"/>
              <w:right w:val="nil"/>
            </w:tcBorders>
            <w:vAlign w:val="center"/>
          </w:tcPr>
          <w:p w14:paraId="1F8C36D6" w14:textId="77777777" w:rsidR="00126943" w:rsidRPr="00FE1804" w:rsidRDefault="00126943" w:rsidP="00E554BC">
            <w:pPr>
              <w:pStyle w:val="NormalCentred"/>
              <w:rPr>
                <w:lang w:val="co-FR"/>
              </w:rPr>
            </w:pPr>
          </w:p>
        </w:tc>
        <w:tc>
          <w:tcPr>
            <w:tcW w:w="819" w:type="dxa"/>
            <w:tcBorders>
              <w:top w:val="nil"/>
              <w:left w:val="nil"/>
              <w:bottom w:val="nil"/>
              <w:right w:val="nil"/>
            </w:tcBorders>
            <w:vAlign w:val="center"/>
          </w:tcPr>
          <w:p w14:paraId="61208442" w14:textId="77777777" w:rsidR="00126943" w:rsidRPr="00FE1804" w:rsidRDefault="00126943" w:rsidP="00E554BC">
            <w:pPr>
              <w:pStyle w:val="NormalCentred"/>
              <w:rPr>
                <w:lang w:val="co-FR"/>
              </w:rPr>
            </w:pPr>
          </w:p>
        </w:tc>
        <w:tc>
          <w:tcPr>
            <w:tcW w:w="819" w:type="dxa"/>
            <w:tcBorders>
              <w:top w:val="nil"/>
              <w:left w:val="nil"/>
              <w:bottom w:val="nil"/>
              <w:right w:val="nil"/>
            </w:tcBorders>
            <w:vAlign w:val="center"/>
          </w:tcPr>
          <w:p w14:paraId="377ED3FC" w14:textId="77777777" w:rsidR="00126943" w:rsidRPr="00FE1804" w:rsidRDefault="00126943" w:rsidP="00E554BC">
            <w:pPr>
              <w:pStyle w:val="NormalCentred"/>
              <w:rPr>
                <w:lang w:val="co-FR"/>
              </w:rPr>
            </w:pPr>
          </w:p>
        </w:tc>
        <w:tc>
          <w:tcPr>
            <w:tcW w:w="4099" w:type="dxa"/>
            <w:gridSpan w:val="5"/>
            <w:vMerge w:val="restart"/>
            <w:tcBorders>
              <w:top w:val="nil"/>
              <w:left w:val="nil"/>
              <w:right w:val="nil"/>
            </w:tcBorders>
            <w:vAlign w:val="center"/>
          </w:tcPr>
          <w:p w14:paraId="10507DBA" w14:textId="77777777" w:rsidR="002F7CD8" w:rsidRPr="003D09EE" w:rsidRDefault="00126943" w:rsidP="005D7539">
            <w:pPr>
              <w:autoSpaceDE w:val="0"/>
              <w:autoSpaceDN w:val="0"/>
              <w:adjustRightInd w:val="0"/>
              <w:jc w:val="center"/>
              <w:rPr>
                <w:rPrChange w:id="972" w:author="만든 이">
                  <w:rPr>
                    <w:lang w:val="co-FR"/>
                  </w:rPr>
                </w:rPrChange>
              </w:rPr>
            </w:pPr>
            <w:r w:rsidRPr="00FE1804">
              <w:rPr>
                <w:lang w:val="co-FR"/>
              </w:rPr>
              <w:t>PRIMJENA SVAKA 2 TJEDNA</w:t>
            </w:r>
          </w:p>
          <w:p w14:paraId="179735A1" w14:textId="417E840F" w:rsidR="00126943" w:rsidRPr="003D09EE" w:rsidRDefault="00126943" w:rsidP="005D7539">
            <w:pPr>
              <w:autoSpaceDE w:val="0"/>
              <w:autoSpaceDN w:val="0"/>
              <w:adjustRightInd w:val="0"/>
              <w:jc w:val="center"/>
              <w:rPr>
                <w:rPrChange w:id="973" w:author="만든 이">
                  <w:rPr>
                    <w:lang w:val="co-FR"/>
                  </w:rPr>
                </w:rPrChange>
              </w:rPr>
            </w:pPr>
            <w:r w:rsidRPr="00FE1804">
              <w:rPr>
                <w:lang w:val="co-FR"/>
              </w:rPr>
              <w:t>VIDJETI TABLICU 3</w:t>
            </w:r>
          </w:p>
        </w:tc>
        <w:tc>
          <w:tcPr>
            <w:tcW w:w="833" w:type="dxa"/>
            <w:tcBorders>
              <w:top w:val="nil"/>
              <w:left w:val="nil"/>
              <w:bottom w:val="nil"/>
            </w:tcBorders>
            <w:vAlign w:val="center"/>
          </w:tcPr>
          <w:p w14:paraId="1EF1151E" w14:textId="77777777" w:rsidR="00126943" w:rsidRPr="00FE1804" w:rsidRDefault="00126943" w:rsidP="00E554BC">
            <w:pPr>
              <w:pStyle w:val="NormalCentred"/>
              <w:rPr>
                <w:lang w:val="co-FR"/>
              </w:rPr>
            </w:pPr>
          </w:p>
        </w:tc>
      </w:tr>
      <w:tr w:rsidR="0008770B" w:rsidRPr="00FE1804" w14:paraId="65A9581E" w14:textId="77777777" w:rsidTr="005D7539">
        <w:trPr>
          <w:cantSplit/>
        </w:trPr>
        <w:tc>
          <w:tcPr>
            <w:tcW w:w="929" w:type="dxa"/>
            <w:tcBorders>
              <w:top w:val="nil"/>
              <w:bottom w:val="nil"/>
            </w:tcBorders>
            <w:vAlign w:val="center"/>
          </w:tcPr>
          <w:p w14:paraId="716E3196" w14:textId="2D9CFB62" w:rsidR="00126943" w:rsidRPr="003D09EE" w:rsidRDefault="00126943" w:rsidP="00E554BC">
            <w:pPr>
              <w:pStyle w:val="NormalKeep"/>
              <w:rPr>
                <w:rPrChange w:id="974" w:author="만든 이">
                  <w:rPr>
                    <w:lang w:val="co-FR"/>
                  </w:rPr>
                </w:rPrChange>
              </w:rPr>
            </w:pPr>
            <w:r w:rsidRPr="00FE1804">
              <w:rPr>
                <w:lang w:val="co-FR"/>
              </w:rPr>
              <w:t>&gt; 900–1000</w:t>
            </w:r>
          </w:p>
        </w:tc>
        <w:tc>
          <w:tcPr>
            <w:tcW w:w="900" w:type="dxa"/>
            <w:tcBorders>
              <w:top w:val="nil"/>
              <w:bottom w:val="nil"/>
              <w:right w:val="nil"/>
            </w:tcBorders>
            <w:vAlign w:val="center"/>
          </w:tcPr>
          <w:p w14:paraId="2B713CD5" w14:textId="77777777" w:rsidR="00126943" w:rsidRPr="00FE1804" w:rsidRDefault="00126943" w:rsidP="00E554BC">
            <w:pPr>
              <w:pStyle w:val="NormalCentred"/>
              <w:rPr>
                <w:lang w:val="co-FR"/>
              </w:rPr>
            </w:pPr>
          </w:p>
        </w:tc>
        <w:tc>
          <w:tcPr>
            <w:tcW w:w="818" w:type="dxa"/>
            <w:tcBorders>
              <w:top w:val="nil"/>
              <w:left w:val="nil"/>
              <w:bottom w:val="nil"/>
              <w:right w:val="nil"/>
            </w:tcBorders>
            <w:vAlign w:val="center"/>
          </w:tcPr>
          <w:p w14:paraId="32377C3D" w14:textId="77777777" w:rsidR="00126943" w:rsidRPr="00FE1804" w:rsidRDefault="00126943" w:rsidP="00E554BC">
            <w:pPr>
              <w:pStyle w:val="NormalCentred"/>
              <w:rPr>
                <w:lang w:val="co-FR"/>
              </w:rPr>
            </w:pPr>
          </w:p>
        </w:tc>
        <w:tc>
          <w:tcPr>
            <w:tcW w:w="819" w:type="dxa"/>
            <w:tcBorders>
              <w:top w:val="nil"/>
              <w:left w:val="nil"/>
              <w:bottom w:val="nil"/>
              <w:right w:val="nil"/>
            </w:tcBorders>
            <w:vAlign w:val="center"/>
          </w:tcPr>
          <w:p w14:paraId="15A6073B" w14:textId="77777777" w:rsidR="00126943" w:rsidRPr="00FE1804" w:rsidRDefault="00126943" w:rsidP="00E554BC">
            <w:pPr>
              <w:pStyle w:val="NormalCentred"/>
              <w:rPr>
                <w:lang w:val="co-FR"/>
              </w:rPr>
            </w:pPr>
          </w:p>
        </w:tc>
        <w:tc>
          <w:tcPr>
            <w:tcW w:w="819" w:type="dxa"/>
            <w:tcBorders>
              <w:top w:val="nil"/>
              <w:left w:val="nil"/>
              <w:bottom w:val="nil"/>
              <w:right w:val="nil"/>
            </w:tcBorders>
            <w:vAlign w:val="center"/>
          </w:tcPr>
          <w:p w14:paraId="1D701876" w14:textId="77777777" w:rsidR="00126943" w:rsidRPr="00FE1804" w:rsidRDefault="00126943" w:rsidP="00E554BC">
            <w:pPr>
              <w:pStyle w:val="NormalCentred"/>
              <w:rPr>
                <w:lang w:val="co-FR"/>
              </w:rPr>
            </w:pPr>
          </w:p>
        </w:tc>
        <w:tc>
          <w:tcPr>
            <w:tcW w:w="4099" w:type="dxa"/>
            <w:gridSpan w:val="5"/>
            <w:vMerge/>
            <w:tcBorders>
              <w:left w:val="nil"/>
              <w:bottom w:val="nil"/>
              <w:right w:val="nil"/>
            </w:tcBorders>
            <w:vAlign w:val="center"/>
          </w:tcPr>
          <w:p w14:paraId="706718EB" w14:textId="77777777" w:rsidR="00126943" w:rsidRPr="00FE1804" w:rsidRDefault="00126943" w:rsidP="00E554BC">
            <w:pPr>
              <w:pStyle w:val="NormalCentred"/>
              <w:rPr>
                <w:lang w:val="co-FR"/>
              </w:rPr>
            </w:pPr>
          </w:p>
        </w:tc>
        <w:tc>
          <w:tcPr>
            <w:tcW w:w="833" w:type="dxa"/>
            <w:tcBorders>
              <w:top w:val="nil"/>
              <w:left w:val="nil"/>
              <w:bottom w:val="nil"/>
            </w:tcBorders>
            <w:vAlign w:val="center"/>
          </w:tcPr>
          <w:p w14:paraId="3E33D619" w14:textId="77777777" w:rsidR="00126943" w:rsidRPr="00FE1804" w:rsidRDefault="00126943" w:rsidP="00E554BC">
            <w:pPr>
              <w:pStyle w:val="NormalCentred"/>
              <w:rPr>
                <w:lang w:val="co-FR"/>
              </w:rPr>
            </w:pPr>
          </w:p>
        </w:tc>
      </w:tr>
      <w:tr w:rsidR="0008770B" w:rsidRPr="00FE1804" w14:paraId="1F21394D" w14:textId="77777777" w:rsidTr="005D7539">
        <w:trPr>
          <w:cantSplit/>
        </w:trPr>
        <w:tc>
          <w:tcPr>
            <w:tcW w:w="929" w:type="dxa"/>
            <w:tcBorders>
              <w:top w:val="nil"/>
            </w:tcBorders>
            <w:vAlign w:val="center"/>
          </w:tcPr>
          <w:p w14:paraId="2CA66B57" w14:textId="016CC21C" w:rsidR="00126943" w:rsidRPr="003D09EE" w:rsidRDefault="00126943" w:rsidP="00E554BC">
            <w:pPr>
              <w:pStyle w:val="NormalKeep"/>
              <w:rPr>
                <w:rPrChange w:id="975" w:author="만든 이">
                  <w:rPr>
                    <w:lang w:val="co-FR"/>
                  </w:rPr>
                </w:rPrChange>
              </w:rPr>
            </w:pPr>
            <w:r w:rsidRPr="00FE1804">
              <w:rPr>
                <w:lang w:val="co-FR"/>
              </w:rPr>
              <w:t>&gt; 1000–1100</w:t>
            </w:r>
          </w:p>
        </w:tc>
        <w:tc>
          <w:tcPr>
            <w:tcW w:w="900" w:type="dxa"/>
            <w:tcBorders>
              <w:top w:val="nil"/>
              <w:right w:val="nil"/>
            </w:tcBorders>
            <w:vAlign w:val="center"/>
          </w:tcPr>
          <w:p w14:paraId="0770A66D" w14:textId="77777777" w:rsidR="00126943" w:rsidRPr="00FE1804" w:rsidRDefault="00126943" w:rsidP="00E554BC">
            <w:pPr>
              <w:pStyle w:val="NormalCentred"/>
              <w:rPr>
                <w:lang w:val="co-FR"/>
              </w:rPr>
            </w:pPr>
          </w:p>
        </w:tc>
        <w:tc>
          <w:tcPr>
            <w:tcW w:w="818" w:type="dxa"/>
            <w:tcBorders>
              <w:top w:val="nil"/>
              <w:left w:val="nil"/>
              <w:right w:val="nil"/>
            </w:tcBorders>
            <w:vAlign w:val="center"/>
          </w:tcPr>
          <w:p w14:paraId="07AD5175" w14:textId="77777777" w:rsidR="00126943" w:rsidRPr="00FE1804" w:rsidRDefault="00126943" w:rsidP="00E554BC">
            <w:pPr>
              <w:pStyle w:val="NormalCentred"/>
              <w:rPr>
                <w:lang w:val="co-FR"/>
              </w:rPr>
            </w:pPr>
          </w:p>
        </w:tc>
        <w:tc>
          <w:tcPr>
            <w:tcW w:w="819" w:type="dxa"/>
            <w:tcBorders>
              <w:top w:val="nil"/>
              <w:left w:val="nil"/>
              <w:right w:val="nil"/>
            </w:tcBorders>
            <w:vAlign w:val="center"/>
          </w:tcPr>
          <w:p w14:paraId="1F1AAF47" w14:textId="77777777" w:rsidR="00126943" w:rsidRPr="00FE1804" w:rsidRDefault="00126943" w:rsidP="00E554BC">
            <w:pPr>
              <w:pStyle w:val="NormalCentred"/>
              <w:rPr>
                <w:lang w:val="co-FR"/>
              </w:rPr>
            </w:pPr>
          </w:p>
        </w:tc>
        <w:tc>
          <w:tcPr>
            <w:tcW w:w="819" w:type="dxa"/>
            <w:tcBorders>
              <w:top w:val="nil"/>
              <w:left w:val="nil"/>
              <w:right w:val="nil"/>
            </w:tcBorders>
            <w:vAlign w:val="center"/>
          </w:tcPr>
          <w:p w14:paraId="5DC2EBFE" w14:textId="77777777" w:rsidR="00126943" w:rsidRPr="00FE1804" w:rsidRDefault="00126943" w:rsidP="00E554BC">
            <w:pPr>
              <w:pStyle w:val="NormalCentred"/>
              <w:rPr>
                <w:lang w:val="co-FR"/>
              </w:rPr>
            </w:pPr>
          </w:p>
        </w:tc>
        <w:tc>
          <w:tcPr>
            <w:tcW w:w="819" w:type="dxa"/>
            <w:tcBorders>
              <w:top w:val="nil"/>
              <w:left w:val="nil"/>
              <w:right w:val="nil"/>
            </w:tcBorders>
            <w:vAlign w:val="center"/>
          </w:tcPr>
          <w:p w14:paraId="19E447C4" w14:textId="77777777" w:rsidR="00126943" w:rsidRPr="00FE1804" w:rsidRDefault="00126943" w:rsidP="00E554BC">
            <w:pPr>
              <w:pStyle w:val="NormalCentred"/>
              <w:rPr>
                <w:lang w:val="co-FR"/>
              </w:rPr>
            </w:pPr>
          </w:p>
        </w:tc>
        <w:tc>
          <w:tcPr>
            <w:tcW w:w="820" w:type="dxa"/>
            <w:tcBorders>
              <w:top w:val="nil"/>
              <w:left w:val="nil"/>
              <w:right w:val="nil"/>
            </w:tcBorders>
            <w:vAlign w:val="center"/>
          </w:tcPr>
          <w:p w14:paraId="65A1F188" w14:textId="77777777" w:rsidR="00126943" w:rsidRPr="00FE1804" w:rsidRDefault="00126943" w:rsidP="00E554BC">
            <w:pPr>
              <w:pStyle w:val="NormalCentred"/>
              <w:rPr>
                <w:lang w:val="co-FR"/>
              </w:rPr>
            </w:pPr>
          </w:p>
        </w:tc>
        <w:tc>
          <w:tcPr>
            <w:tcW w:w="820" w:type="dxa"/>
            <w:tcBorders>
              <w:top w:val="nil"/>
              <w:left w:val="nil"/>
              <w:right w:val="nil"/>
            </w:tcBorders>
            <w:vAlign w:val="center"/>
          </w:tcPr>
          <w:p w14:paraId="10BBEB9D" w14:textId="77777777" w:rsidR="00126943" w:rsidRPr="00FE1804" w:rsidRDefault="00126943" w:rsidP="00E554BC">
            <w:pPr>
              <w:pStyle w:val="NormalCentred"/>
              <w:rPr>
                <w:lang w:val="co-FR"/>
              </w:rPr>
            </w:pPr>
          </w:p>
        </w:tc>
        <w:tc>
          <w:tcPr>
            <w:tcW w:w="820" w:type="dxa"/>
            <w:tcBorders>
              <w:top w:val="nil"/>
              <w:left w:val="nil"/>
              <w:right w:val="nil"/>
            </w:tcBorders>
            <w:vAlign w:val="center"/>
          </w:tcPr>
          <w:p w14:paraId="144AAD85" w14:textId="77777777" w:rsidR="00126943" w:rsidRPr="00FE1804" w:rsidRDefault="00126943" w:rsidP="00E554BC">
            <w:pPr>
              <w:pStyle w:val="NormalCentred"/>
              <w:rPr>
                <w:lang w:val="co-FR"/>
              </w:rPr>
            </w:pPr>
          </w:p>
        </w:tc>
        <w:tc>
          <w:tcPr>
            <w:tcW w:w="820" w:type="dxa"/>
            <w:tcBorders>
              <w:top w:val="nil"/>
              <w:left w:val="nil"/>
              <w:right w:val="nil"/>
            </w:tcBorders>
            <w:vAlign w:val="center"/>
          </w:tcPr>
          <w:p w14:paraId="0FEF85BC" w14:textId="77777777" w:rsidR="00126943" w:rsidRPr="00FE1804" w:rsidRDefault="00126943" w:rsidP="00E554BC">
            <w:pPr>
              <w:pStyle w:val="NormalCentred"/>
              <w:rPr>
                <w:lang w:val="co-FR"/>
              </w:rPr>
            </w:pPr>
          </w:p>
        </w:tc>
        <w:tc>
          <w:tcPr>
            <w:tcW w:w="833" w:type="dxa"/>
            <w:tcBorders>
              <w:top w:val="nil"/>
              <w:left w:val="nil"/>
            </w:tcBorders>
            <w:vAlign w:val="center"/>
          </w:tcPr>
          <w:p w14:paraId="72EA3C89" w14:textId="77777777" w:rsidR="00126943" w:rsidRPr="00FE1804" w:rsidRDefault="00126943" w:rsidP="00E554BC">
            <w:pPr>
              <w:pStyle w:val="NormalCentred"/>
              <w:rPr>
                <w:lang w:val="co-FR"/>
              </w:rPr>
            </w:pPr>
          </w:p>
        </w:tc>
      </w:tr>
    </w:tbl>
    <w:p w14:paraId="589FF73E" w14:textId="26FBABEE" w:rsidR="00126943" w:rsidRPr="00FE1804" w:rsidRDefault="00126943" w:rsidP="00E554BC">
      <w:r w:rsidRPr="00FE1804">
        <w:t>*Tjelesne težine ispod 30 kg nisu bile ispitivane u pivotalnim ispitivanjima za KRSsNP.</w:t>
      </w:r>
    </w:p>
    <w:p w14:paraId="0BDCEF2D" w14:textId="77777777" w:rsidR="00126943" w:rsidRPr="00FE1804" w:rsidRDefault="00126943" w:rsidP="00E554BC"/>
    <w:p w14:paraId="21F469F1" w14:textId="77777777" w:rsidR="00126943" w:rsidRPr="00FE1804" w:rsidRDefault="00126943" w:rsidP="00E554BC">
      <w:pPr>
        <w:pStyle w:val="B1"/>
      </w:pPr>
      <w:r w:rsidRPr="00FE1804">
        <w:t>Tablica 3</w:t>
      </w:r>
      <w:r w:rsidRPr="00FE1804">
        <w:tab/>
        <w:t>PRIMJENA SVAKA 2 TJEDNA. Doze omalizumaba (miligrami po dozi) koje se primjenjuju supkutanom injekcijom svaka 2 tjedna</w:t>
      </w:r>
    </w:p>
    <w:p w14:paraId="38910311" w14:textId="77777777" w:rsidR="00126943" w:rsidRPr="00FE1804" w:rsidRDefault="00126943" w:rsidP="00E554B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923"/>
        <w:gridCol w:w="821"/>
        <w:gridCol w:w="811"/>
        <w:gridCol w:w="811"/>
        <w:gridCol w:w="811"/>
        <w:gridCol w:w="811"/>
        <w:gridCol w:w="811"/>
        <w:gridCol w:w="811"/>
        <w:gridCol w:w="811"/>
        <w:gridCol w:w="811"/>
        <w:gridCol w:w="831"/>
      </w:tblGrid>
      <w:tr w:rsidR="00126943" w:rsidRPr="00FE1804" w14:paraId="0ADB0506" w14:textId="77777777" w:rsidTr="005D7539">
        <w:trPr>
          <w:cantSplit/>
          <w:trHeight w:val="496"/>
          <w:tblHeader/>
        </w:trPr>
        <w:tc>
          <w:tcPr>
            <w:tcW w:w="929" w:type="dxa"/>
            <w:vAlign w:val="bottom"/>
          </w:tcPr>
          <w:p w14:paraId="2E2F65B7" w14:textId="77777777" w:rsidR="00126943" w:rsidRPr="00FE1804" w:rsidRDefault="00126943" w:rsidP="00E554BC">
            <w:pPr>
              <w:pStyle w:val="NormalKeep"/>
              <w:rPr>
                <w:lang w:val="co-FR"/>
              </w:rPr>
            </w:pPr>
          </w:p>
        </w:tc>
        <w:tc>
          <w:tcPr>
            <w:tcW w:w="8288" w:type="dxa"/>
            <w:gridSpan w:val="10"/>
            <w:tcBorders>
              <w:bottom w:val="single" w:sz="4" w:space="0" w:color="auto"/>
            </w:tcBorders>
            <w:vAlign w:val="bottom"/>
          </w:tcPr>
          <w:p w14:paraId="6B5DDC58" w14:textId="77777777" w:rsidR="00126943" w:rsidRPr="003D09EE" w:rsidRDefault="00126943" w:rsidP="005D7539">
            <w:pPr>
              <w:pStyle w:val="aa"/>
              <w:keepLines w:val="0"/>
              <w:rPr>
                <w:rPrChange w:id="976" w:author="만든 이">
                  <w:rPr>
                    <w:lang w:val="co-FR"/>
                  </w:rPr>
                </w:rPrChange>
              </w:rPr>
            </w:pPr>
            <w:r w:rsidRPr="00FE1804">
              <w:rPr>
                <w:lang w:val="co-FR"/>
              </w:rPr>
              <w:t>Tjelesna težina (kg)</w:t>
            </w:r>
          </w:p>
        </w:tc>
      </w:tr>
      <w:tr w:rsidR="0008770B" w:rsidRPr="00FE1804" w14:paraId="07A96A6F" w14:textId="77777777" w:rsidTr="005D7539">
        <w:trPr>
          <w:cantSplit/>
          <w:tblHeader/>
        </w:trPr>
        <w:tc>
          <w:tcPr>
            <w:tcW w:w="929" w:type="dxa"/>
            <w:tcBorders>
              <w:bottom w:val="single" w:sz="4" w:space="0" w:color="auto"/>
            </w:tcBorders>
            <w:vAlign w:val="bottom"/>
          </w:tcPr>
          <w:p w14:paraId="0F5C5DC5" w14:textId="77777777" w:rsidR="00126943" w:rsidRPr="003D09EE" w:rsidRDefault="00126943" w:rsidP="00E554BC">
            <w:pPr>
              <w:pStyle w:val="HeadingStrong"/>
              <w:rPr>
                <w:rPrChange w:id="977" w:author="만든 이">
                  <w:rPr>
                    <w:lang w:val="co-FR"/>
                  </w:rPr>
                </w:rPrChange>
              </w:rPr>
            </w:pPr>
            <w:r w:rsidRPr="00FE1804">
              <w:rPr>
                <w:lang w:val="co-FR"/>
              </w:rPr>
              <w:t>Početni IgE (IU/ml)</w:t>
            </w:r>
          </w:p>
        </w:tc>
        <w:tc>
          <w:tcPr>
            <w:tcW w:w="834" w:type="dxa"/>
            <w:tcBorders>
              <w:bottom w:val="single" w:sz="4" w:space="0" w:color="auto"/>
              <w:right w:val="nil"/>
            </w:tcBorders>
            <w:vAlign w:val="bottom"/>
          </w:tcPr>
          <w:p w14:paraId="658616F2" w14:textId="77777777" w:rsidR="00126943" w:rsidRPr="003D09EE" w:rsidRDefault="00126943" w:rsidP="00E554BC">
            <w:pPr>
              <w:pStyle w:val="NormalCentred"/>
              <w:rPr>
                <w:rPrChange w:id="978" w:author="만든 이">
                  <w:rPr>
                    <w:lang w:val="co-FR"/>
                  </w:rPr>
                </w:rPrChange>
              </w:rPr>
            </w:pPr>
            <w:r w:rsidRPr="00FE1804">
              <w:rPr>
                <w:rFonts w:hint="eastAsia"/>
                <w:lang w:val="co-FR"/>
              </w:rPr>
              <w:t>≥</w:t>
            </w:r>
            <w:r w:rsidRPr="00FE1804">
              <w:rPr>
                <w:lang w:val="co-FR"/>
              </w:rPr>
              <w:t> 20–25*</w:t>
            </w:r>
          </w:p>
        </w:tc>
        <w:tc>
          <w:tcPr>
            <w:tcW w:w="827" w:type="dxa"/>
            <w:tcBorders>
              <w:left w:val="nil"/>
              <w:bottom w:val="single" w:sz="4" w:space="0" w:color="auto"/>
              <w:right w:val="nil"/>
            </w:tcBorders>
            <w:vAlign w:val="bottom"/>
          </w:tcPr>
          <w:p w14:paraId="642B2D96" w14:textId="77777777" w:rsidR="00126943" w:rsidRPr="003D09EE" w:rsidRDefault="00126943" w:rsidP="00E554BC">
            <w:pPr>
              <w:pStyle w:val="NormalCentred"/>
              <w:rPr>
                <w:rPrChange w:id="979" w:author="만든 이">
                  <w:rPr>
                    <w:lang w:val="co-FR"/>
                  </w:rPr>
                </w:rPrChange>
              </w:rPr>
            </w:pPr>
            <w:r w:rsidRPr="00FE1804">
              <w:rPr>
                <w:lang w:val="co-FR"/>
              </w:rPr>
              <w:t>&gt; 25–30*</w:t>
            </w:r>
          </w:p>
        </w:tc>
        <w:tc>
          <w:tcPr>
            <w:tcW w:w="827" w:type="dxa"/>
            <w:tcBorders>
              <w:left w:val="nil"/>
              <w:bottom w:val="single" w:sz="4" w:space="0" w:color="auto"/>
              <w:right w:val="nil"/>
            </w:tcBorders>
            <w:vAlign w:val="bottom"/>
          </w:tcPr>
          <w:p w14:paraId="6780AE01" w14:textId="77777777" w:rsidR="00126943" w:rsidRPr="003D09EE" w:rsidRDefault="00126943" w:rsidP="00E554BC">
            <w:pPr>
              <w:pStyle w:val="NormalCentred"/>
              <w:rPr>
                <w:rPrChange w:id="980" w:author="만든 이">
                  <w:rPr>
                    <w:lang w:val="co-FR"/>
                  </w:rPr>
                </w:rPrChange>
              </w:rPr>
            </w:pPr>
            <w:r w:rsidRPr="00FE1804">
              <w:rPr>
                <w:lang w:val="co-FR"/>
              </w:rPr>
              <w:t>&gt; 30–40</w:t>
            </w:r>
          </w:p>
        </w:tc>
        <w:tc>
          <w:tcPr>
            <w:tcW w:w="827" w:type="dxa"/>
            <w:tcBorders>
              <w:left w:val="nil"/>
              <w:bottom w:val="single" w:sz="4" w:space="0" w:color="auto"/>
              <w:right w:val="nil"/>
            </w:tcBorders>
            <w:vAlign w:val="bottom"/>
          </w:tcPr>
          <w:p w14:paraId="4EA04663" w14:textId="77777777" w:rsidR="00126943" w:rsidRPr="003D09EE" w:rsidRDefault="00126943" w:rsidP="00E554BC">
            <w:pPr>
              <w:pStyle w:val="NormalCentred"/>
              <w:rPr>
                <w:rPrChange w:id="981" w:author="만든 이">
                  <w:rPr>
                    <w:lang w:val="co-FR"/>
                  </w:rPr>
                </w:rPrChange>
              </w:rPr>
            </w:pPr>
            <w:r w:rsidRPr="00FE1804">
              <w:rPr>
                <w:lang w:val="co-FR"/>
              </w:rPr>
              <w:t>&gt; 40–50</w:t>
            </w:r>
          </w:p>
        </w:tc>
        <w:tc>
          <w:tcPr>
            <w:tcW w:w="827" w:type="dxa"/>
            <w:tcBorders>
              <w:left w:val="nil"/>
              <w:bottom w:val="single" w:sz="4" w:space="0" w:color="auto"/>
              <w:right w:val="nil"/>
            </w:tcBorders>
            <w:vAlign w:val="bottom"/>
          </w:tcPr>
          <w:p w14:paraId="75B91EA0" w14:textId="77777777" w:rsidR="00126943" w:rsidRPr="003D09EE" w:rsidRDefault="00126943" w:rsidP="00E554BC">
            <w:pPr>
              <w:pStyle w:val="NormalCentred"/>
              <w:rPr>
                <w:rPrChange w:id="982" w:author="만든 이">
                  <w:rPr>
                    <w:lang w:val="co-FR"/>
                  </w:rPr>
                </w:rPrChange>
              </w:rPr>
            </w:pPr>
            <w:r w:rsidRPr="00FE1804">
              <w:rPr>
                <w:lang w:val="co-FR"/>
              </w:rPr>
              <w:t>&gt; 50–60</w:t>
            </w:r>
          </w:p>
        </w:tc>
        <w:tc>
          <w:tcPr>
            <w:tcW w:w="827" w:type="dxa"/>
            <w:tcBorders>
              <w:left w:val="nil"/>
              <w:bottom w:val="single" w:sz="4" w:space="0" w:color="auto"/>
              <w:right w:val="nil"/>
            </w:tcBorders>
            <w:vAlign w:val="bottom"/>
          </w:tcPr>
          <w:p w14:paraId="59D8D815" w14:textId="77777777" w:rsidR="00126943" w:rsidRPr="003D09EE" w:rsidRDefault="00126943" w:rsidP="00E554BC">
            <w:pPr>
              <w:pStyle w:val="NormalCentred"/>
              <w:rPr>
                <w:rPrChange w:id="983" w:author="만든 이">
                  <w:rPr>
                    <w:lang w:val="co-FR"/>
                  </w:rPr>
                </w:rPrChange>
              </w:rPr>
            </w:pPr>
            <w:r w:rsidRPr="00FE1804">
              <w:rPr>
                <w:lang w:val="co-FR"/>
              </w:rPr>
              <w:t>&gt; 60–70</w:t>
            </w:r>
          </w:p>
        </w:tc>
        <w:tc>
          <w:tcPr>
            <w:tcW w:w="827" w:type="dxa"/>
            <w:tcBorders>
              <w:left w:val="nil"/>
              <w:bottom w:val="single" w:sz="4" w:space="0" w:color="auto"/>
              <w:right w:val="nil"/>
            </w:tcBorders>
            <w:vAlign w:val="bottom"/>
          </w:tcPr>
          <w:p w14:paraId="6EE6967C" w14:textId="77777777" w:rsidR="00126943" w:rsidRPr="003D09EE" w:rsidRDefault="00126943" w:rsidP="00E554BC">
            <w:pPr>
              <w:pStyle w:val="NormalCentred"/>
              <w:rPr>
                <w:rPrChange w:id="984" w:author="만든 이">
                  <w:rPr>
                    <w:lang w:val="co-FR"/>
                  </w:rPr>
                </w:rPrChange>
              </w:rPr>
            </w:pPr>
            <w:r w:rsidRPr="00FE1804">
              <w:rPr>
                <w:lang w:val="co-FR"/>
              </w:rPr>
              <w:t>&gt; 70–80</w:t>
            </w:r>
          </w:p>
        </w:tc>
        <w:tc>
          <w:tcPr>
            <w:tcW w:w="827" w:type="dxa"/>
            <w:tcBorders>
              <w:left w:val="nil"/>
              <w:bottom w:val="single" w:sz="4" w:space="0" w:color="auto"/>
              <w:right w:val="nil"/>
            </w:tcBorders>
            <w:vAlign w:val="bottom"/>
          </w:tcPr>
          <w:p w14:paraId="1F2812BA" w14:textId="77777777" w:rsidR="00126943" w:rsidRPr="003D09EE" w:rsidRDefault="00126943" w:rsidP="00E554BC">
            <w:pPr>
              <w:pStyle w:val="NormalCentred"/>
              <w:rPr>
                <w:rPrChange w:id="985" w:author="만든 이">
                  <w:rPr>
                    <w:lang w:val="co-FR"/>
                  </w:rPr>
                </w:rPrChange>
              </w:rPr>
            </w:pPr>
            <w:r w:rsidRPr="00FE1804">
              <w:rPr>
                <w:lang w:val="co-FR"/>
              </w:rPr>
              <w:t>&gt; 80–90</w:t>
            </w:r>
          </w:p>
        </w:tc>
        <w:tc>
          <w:tcPr>
            <w:tcW w:w="827" w:type="dxa"/>
            <w:tcBorders>
              <w:left w:val="nil"/>
              <w:bottom w:val="single" w:sz="4" w:space="0" w:color="auto"/>
              <w:right w:val="nil"/>
            </w:tcBorders>
            <w:vAlign w:val="bottom"/>
          </w:tcPr>
          <w:p w14:paraId="5F6330D3" w14:textId="77777777" w:rsidR="00126943" w:rsidRPr="003D09EE" w:rsidRDefault="00126943" w:rsidP="00E554BC">
            <w:pPr>
              <w:pStyle w:val="NormalCentred"/>
              <w:rPr>
                <w:rPrChange w:id="986" w:author="만든 이">
                  <w:rPr>
                    <w:lang w:val="co-FR"/>
                  </w:rPr>
                </w:rPrChange>
              </w:rPr>
            </w:pPr>
            <w:r w:rsidRPr="00FE1804">
              <w:rPr>
                <w:lang w:val="co-FR"/>
              </w:rPr>
              <w:t>&gt; 90–125</w:t>
            </w:r>
          </w:p>
        </w:tc>
        <w:tc>
          <w:tcPr>
            <w:tcW w:w="838" w:type="dxa"/>
            <w:tcBorders>
              <w:left w:val="nil"/>
              <w:bottom w:val="single" w:sz="4" w:space="0" w:color="auto"/>
            </w:tcBorders>
            <w:vAlign w:val="bottom"/>
          </w:tcPr>
          <w:p w14:paraId="7B5504E3" w14:textId="77777777" w:rsidR="00126943" w:rsidRPr="003D09EE" w:rsidRDefault="00126943" w:rsidP="00E554BC">
            <w:pPr>
              <w:pStyle w:val="NormalCentred"/>
              <w:rPr>
                <w:rPrChange w:id="987" w:author="만든 이">
                  <w:rPr>
                    <w:lang w:val="co-FR"/>
                  </w:rPr>
                </w:rPrChange>
              </w:rPr>
            </w:pPr>
            <w:r w:rsidRPr="00FE1804">
              <w:rPr>
                <w:lang w:val="co-FR"/>
              </w:rPr>
              <w:t>&gt; 125–150</w:t>
            </w:r>
          </w:p>
        </w:tc>
      </w:tr>
      <w:tr w:rsidR="0008770B" w:rsidRPr="00FE1804" w14:paraId="22A0E6AD" w14:textId="77777777" w:rsidTr="005D7539">
        <w:trPr>
          <w:cantSplit/>
        </w:trPr>
        <w:tc>
          <w:tcPr>
            <w:tcW w:w="929" w:type="dxa"/>
            <w:tcBorders>
              <w:bottom w:val="nil"/>
            </w:tcBorders>
            <w:vAlign w:val="center"/>
          </w:tcPr>
          <w:p w14:paraId="0964E272" w14:textId="77777777" w:rsidR="00126943" w:rsidRPr="003D09EE" w:rsidRDefault="00126943" w:rsidP="00E554BC">
            <w:pPr>
              <w:pStyle w:val="NormalKeep"/>
              <w:rPr>
                <w:rPrChange w:id="988" w:author="만든 이">
                  <w:rPr>
                    <w:lang w:val="co-FR"/>
                  </w:rPr>
                </w:rPrChange>
              </w:rPr>
            </w:pPr>
            <w:r w:rsidRPr="00FE1804">
              <w:rPr>
                <w:rFonts w:hint="eastAsia"/>
                <w:lang w:val="co-FR"/>
              </w:rPr>
              <w:t>≥</w:t>
            </w:r>
            <w:r w:rsidRPr="00FE1804">
              <w:rPr>
                <w:lang w:val="co-FR"/>
              </w:rPr>
              <w:t> 30–100</w:t>
            </w:r>
          </w:p>
        </w:tc>
        <w:tc>
          <w:tcPr>
            <w:tcW w:w="4142" w:type="dxa"/>
            <w:gridSpan w:val="5"/>
            <w:vMerge w:val="restart"/>
            <w:tcBorders>
              <w:right w:val="nil"/>
            </w:tcBorders>
            <w:vAlign w:val="center"/>
          </w:tcPr>
          <w:p w14:paraId="5F654C08" w14:textId="77777777" w:rsidR="002F7CD8" w:rsidRPr="003D09EE" w:rsidRDefault="00126943" w:rsidP="00E554BC">
            <w:pPr>
              <w:pStyle w:val="NormalCentred"/>
              <w:rPr>
                <w:rPrChange w:id="989" w:author="만든 이">
                  <w:rPr>
                    <w:lang w:val="co-FR"/>
                  </w:rPr>
                </w:rPrChange>
              </w:rPr>
            </w:pPr>
            <w:r w:rsidRPr="00FE1804">
              <w:rPr>
                <w:lang w:val="co-FR"/>
              </w:rPr>
              <w:t>PRIMJENA SVAKA 4 TJEDNA</w:t>
            </w:r>
          </w:p>
          <w:p w14:paraId="7E4FD2C7" w14:textId="445F6DBC" w:rsidR="00126943" w:rsidRPr="003D09EE" w:rsidRDefault="00126943" w:rsidP="00E554BC">
            <w:pPr>
              <w:pStyle w:val="NormalCentred"/>
              <w:rPr>
                <w:rPrChange w:id="990" w:author="만든 이">
                  <w:rPr>
                    <w:lang w:val="co-FR"/>
                  </w:rPr>
                </w:rPrChange>
              </w:rPr>
            </w:pPr>
            <w:r w:rsidRPr="00FE1804">
              <w:rPr>
                <w:lang w:val="co-FR"/>
              </w:rPr>
              <w:t>VIDJETI TABLICU 2</w:t>
            </w:r>
          </w:p>
        </w:tc>
        <w:tc>
          <w:tcPr>
            <w:tcW w:w="827" w:type="dxa"/>
            <w:tcBorders>
              <w:left w:val="nil"/>
              <w:bottom w:val="nil"/>
              <w:right w:val="nil"/>
            </w:tcBorders>
            <w:vAlign w:val="center"/>
          </w:tcPr>
          <w:p w14:paraId="5756124E" w14:textId="77777777" w:rsidR="00126943" w:rsidRPr="00FE1804" w:rsidRDefault="00126943" w:rsidP="00E554BC">
            <w:pPr>
              <w:pStyle w:val="NormalCentred"/>
              <w:rPr>
                <w:lang w:val="co-FR"/>
              </w:rPr>
            </w:pPr>
          </w:p>
        </w:tc>
        <w:tc>
          <w:tcPr>
            <w:tcW w:w="827" w:type="dxa"/>
            <w:tcBorders>
              <w:left w:val="nil"/>
              <w:bottom w:val="nil"/>
              <w:right w:val="nil"/>
            </w:tcBorders>
            <w:vAlign w:val="center"/>
          </w:tcPr>
          <w:p w14:paraId="1C091779" w14:textId="77777777" w:rsidR="00126943" w:rsidRPr="00FE1804" w:rsidRDefault="00126943" w:rsidP="00E554BC">
            <w:pPr>
              <w:pStyle w:val="NormalCentred"/>
              <w:rPr>
                <w:lang w:val="co-FR"/>
              </w:rPr>
            </w:pPr>
          </w:p>
        </w:tc>
        <w:tc>
          <w:tcPr>
            <w:tcW w:w="827" w:type="dxa"/>
            <w:tcBorders>
              <w:left w:val="nil"/>
              <w:bottom w:val="nil"/>
              <w:right w:val="nil"/>
            </w:tcBorders>
            <w:vAlign w:val="center"/>
          </w:tcPr>
          <w:p w14:paraId="23D64E55" w14:textId="77777777" w:rsidR="00126943" w:rsidRPr="00FE1804" w:rsidRDefault="00126943" w:rsidP="00E554BC">
            <w:pPr>
              <w:pStyle w:val="NormalCentred"/>
              <w:rPr>
                <w:lang w:val="co-FR"/>
              </w:rPr>
            </w:pPr>
          </w:p>
        </w:tc>
        <w:tc>
          <w:tcPr>
            <w:tcW w:w="827" w:type="dxa"/>
            <w:tcBorders>
              <w:left w:val="nil"/>
              <w:bottom w:val="nil"/>
              <w:right w:val="nil"/>
            </w:tcBorders>
            <w:vAlign w:val="center"/>
          </w:tcPr>
          <w:p w14:paraId="6F87D064" w14:textId="77777777" w:rsidR="00126943" w:rsidRPr="00FE1804" w:rsidRDefault="00126943" w:rsidP="00E554BC">
            <w:pPr>
              <w:pStyle w:val="NormalCentred"/>
              <w:rPr>
                <w:lang w:val="co-FR"/>
              </w:rPr>
            </w:pPr>
          </w:p>
        </w:tc>
        <w:tc>
          <w:tcPr>
            <w:tcW w:w="838" w:type="dxa"/>
            <w:tcBorders>
              <w:left w:val="nil"/>
              <w:bottom w:val="nil"/>
            </w:tcBorders>
            <w:vAlign w:val="center"/>
          </w:tcPr>
          <w:p w14:paraId="48529167" w14:textId="77777777" w:rsidR="00126943" w:rsidRPr="00FE1804" w:rsidRDefault="00126943" w:rsidP="00E554BC">
            <w:pPr>
              <w:pStyle w:val="NormalCentred"/>
              <w:rPr>
                <w:lang w:val="co-FR"/>
              </w:rPr>
            </w:pPr>
          </w:p>
        </w:tc>
      </w:tr>
      <w:tr w:rsidR="0008770B" w:rsidRPr="00FE1804" w14:paraId="54877DDA" w14:textId="77777777" w:rsidTr="005D7539">
        <w:trPr>
          <w:cantSplit/>
        </w:trPr>
        <w:tc>
          <w:tcPr>
            <w:tcW w:w="929" w:type="dxa"/>
            <w:tcBorders>
              <w:top w:val="nil"/>
              <w:bottom w:val="nil"/>
            </w:tcBorders>
            <w:vAlign w:val="center"/>
          </w:tcPr>
          <w:p w14:paraId="11BE2E8D" w14:textId="77777777" w:rsidR="00126943" w:rsidRPr="003D09EE" w:rsidRDefault="00126943" w:rsidP="00E554BC">
            <w:pPr>
              <w:pStyle w:val="NormalKeep"/>
              <w:rPr>
                <w:rPrChange w:id="991" w:author="만든 이">
                  <w:rPr>
                    <w:lang w:val="co-FR"/>
                  </w:rPr>
                </w:rPrChange>
              </w:rPr>
            </w:pPr>
            <w:r w:rsidRPr="00FE1804">
              <w:rPr>
                <w:lang w:val="co-FR"/>
              </w:rPr>
              <w:t>&gt; 100–200</w:t>
            </w:r>
          </w:p>
        </w:tc>
        <w:tc>
          <w:tcPr>
            <w:tcW w:w="4142" w:type="dxa"/>
            <w:gridSpan w:val="5"/>
            <w:vMerge/>
            <w:tcBorders>
              <w:bottom w:val="nil"/>
              <w:right w:val="nil"/>
            </w:tcBorders>
            <w:vAlign w:val="center"/>
          </w:tcPr>
          <w:p w14:paraId="480C9770" w14:textId="77777777" w:rsidR="00126943" w:rsidRPr="00FE1804" w:rsidRDefault="00126943" w:rsidP="00E554BC">
            <w:pPr>
              <w:pStyle w:val="NormalCentred"/>
              <w:rPr>
                <w:lang w:val="co-FR"/>
              </w:rPr>
            </w:pPr>
          </w:p>
        </w:tc>
        <w:tc>
          <w:tcPr>
            <w:tcW w:w="827" w:type="dxa"/>
            <w:tcBorders>
              <w:top w:val="nil"/>
              <w:left w:val="nil"/>
              <w:bottom w:val="nil"/>
              <w:right w:val="nil"/>
            </w:tcBorders>
            <w:vAlign w:val="center"/>
          </w:tcPr>
          <w:p w14:paraId="261A70B7" w14:textId="77777777" w:rsidR="00126943" w:rsidRPr="00FE1804" w:rsidRDefault="00126943" w:rsidP="00E554BC">
            <w:pPr>
              <w:pStyle w:val="NormalCentred"/>
              <w:rPr>
                <w:lang w:val="co-FR"/>
              </w:rPr>
            </w:pPr>
          </w:p>
        </w:tc>
        <w:tc>
          <w:tcPr>
            <w:tcW w:w="827" w:type="dxa"/>
            <w:tcBorders>
              <w:top w:val="nil"/>
              <w:left w:val="nil"/>
              <w:bottom w:val="nil"/>
              <w:right w:val="nil"/>
            </w:tcBorders>
            <w:vAlign w:val="center"/>
          </w:tcPr>
          <w:p w14:paraId="5F62EBD4" w14:textId="77777777" w:rsidR="00126943" w:rsidRPr="00FE1804" w:rsidRDefault="00126943" w:rsidP="00E554BC">
            <w:pPr>
              <w:pStyle w:val="NormalCentred"/>
              <w:rPr>
                <w:lang w:val="co-FR"/>
              </w:rPr>
            </w:pPr>
          </w:p>
        </w:tc>
        <w:tc>
          <w:tcPr>
            <w:tcW w:w="827" w:type="dxa"/>
            <w:tcBorders>
              <w:top w:val="nil"/>
              <w:left w:val="nil"/>
              <w:bottom w:val="nil"/>
              <w:right w:val="nil"/>
            </w:tcBorders>
            <w:vAlign w:val="center"/>
          </w:tcPr>
          <w:p w14:paraId="70FE0B90" w14:textId="77777777" w:rsidR="00126943" w:rsidRPr="00FE1804" w:rsidRDefault="00126943" w:rsidP="00E554BC">
            <w:pPr>
              <w:pStyle w:val="NormalCentred"/>
              <w:rPr>
                <w:lang w:val="co-FR"/>
              </w:rPr>
            </w:pPr>
          </w:p>
        </w:tc>
        <w:tc>
          <w:tcPr>
            <w:tcW w:w="827" w:type="dxa"/>
            <w:tcBorders>
              <w:top w:val="nil"/>
              <w:left w:val="nil"/>
              <w:bottom w:val="nil"/>
              <w:right w:val="nil"/>
            </w:tcBorders>
            <w:vAlign w:val="center"/>
          </w:tcPr>
          <w:p w14:paraId="5D0E9490" w14:textId="77777777" w:rsidR="00126943" w:rsidRPr="00FE1804" w:rsidRDefault="00126943" w:rsidP="00E554BC">
            <w:pPr>
              <w:pStyle w:val="NormalCentred"/>
              <w:rPr>
                <w:lang w:val="co-FR"/>
              </w:rPr>
            </w:pPr>
          </w:p>
        </w:tc>
        <w:tc>
          <w:tcPr>
            <w:tcW w:w="838" w:type="dxa"/>
            <w:tcBorders>
              <w:top w:val="nil"/>
              <w:left w:val="nil"/>
              <w:bottom w:val="single" w:sz="4" w:space="0" w:color="auto"/>
            </w:tcBorders>
            <w:vAlign w:val="center"/>
          </w:tcPr>
          <w:p w14:paraId="13663EE4" w14:textId="77777777" w:rsidR="00126943" w:rsidRPr="00FE1804" w:rsidRDefault="00126943" w:rsidP="00E554BC">
            <w:pPr>
              <w:pStyle w:val="NormalCentred"/>
              <w:rPr>
                <w:lang w:val="co-FR"/>
              </w:rPr>
            </w:pPr>
          </w:p>
        </w:tc>
      </w:tr>
      <w:tr w:rsidR="0008770B" w:rsidRPr="00FE1804" w14:paraId="7DAB32A0" w14:textId="77777777" w:rsidTr="005D7539">
        <w:trPr>
          <w:cantSplit/>
        </w:trPr>
        <w:tc>
          <w:tcPr>
            <w:tcW w:w="929" w:type="dxa"/>
            <w:tcBorders>
              <w:top w:val="nil"/>
              <w:bottom w:val="nil"/>
            </w:tcBorders>
            <w:vAlign w:val="center"/>
          </w:tcPr>
          <w:p w14:paraId="6CF409E8" w14:textId="77777777" w:rsidR="00126943" w:rsidRPr="003D09EE" w:rsidRDefault="00126943" w:rsidP="00E554BC">
            <w:pPr>
              <w:pStyle w:val="NormalKeep"/>
              <w:rPr>
                <w:rPrChange w:id="992" w:author="만든 이">
                  <w:rPr>
                    <w:lang w:val="co-FR"/>
                  </w:rPr>
                </w:rPrChange>
              </w:rPr>
            </w:pPr>
            <w:r w:rsidRPr="00FE1804">
              <w:rPr>
                <w:lang w:val="co-FR"/>
              </w:rPr>
              <w:t>&gt; 200–300</w:t>
            </w:r>
          </w:p>
        </w:tc>
        <w:tc>
          <w:tcPr>
            <w:tcW w:w="834" w:type="dxa"/>
            <w:tcBorders>
              <w:top w:val="nil"/>
              <w:bottom w:val="nil"/>
              <w:right w:val="nil"/>
            </w:tcBorders>
            <w:vAlign w:val="center"/>
          </w:tcPr>
          <w:p w14:paraId="692CF0D4" w14:textId="77777777" w:rsidR="00126943" w:rsidRPr="00FE1804" w:rsidRDefault="00126943" w:rsidP="00E554BC">
            <w:pPr>
              <w:pStyle w:val="NormalCentred"/>
              <w:rPr>
                <w:lang w:val="co-FR"/>
              </w:rPr>
            </w:pPr>
          </w:p>
        </w:tc>
        <w:tc>
          <w:tcPr>
            <w:tcW w:w="827" w:type="dxa"/>
            <w:tcBorders>
              <w:top w:val="nil"/>
              <w:left w:val="nil"/>
              <w:bottom w:val="nil"/>
              <w:right w:val="nil"/>
            </w:tcBorders>
            <w:vAlign w:val="center"/>
          </w:tcPr>
          <w:p w14:paraId="7C1FF66A" w14:textId="77777777" w:rsidR="00126943" w:rsidRPr="00FE1804" w:rsidRDefault="00126943" w:rsidP="00E554BC">
            <w:pPr>
              <w:pStyle w:val="NormalCentred"/>
              <w:rPr>
                <w:lang w:val="co-FR"/>
              </w:rPr>
            </w:pPr>
          </w:p>
        </w:tc>
        <w:tc>
          <w:tcPr>
            <w:tcW w:w="827" w:type="dxa"/>
            <w:tcBorders>
              <w:top w:val="nil"/>
              <w:left w:val="nil"/>
              <w:bottom w:val="nil"/>
              <w:right w:val="nil"/>
            </w:tcBorders>
            <w:vAlign w:val="center"/>
          </w:tcPr>
          <w:p w14:paraId="713D34F2" w14:textId="77777777" w:rsidR="00126943" w:rsidRPr="00FE1804" w:rsidRDefault="00126943" w:rsidP="00E554BC">
            <w:pPr>
              <w:pStyle w:val="NormalCentred"/>
              <w:rPr>
                <w:lang w:val="co-FR"/>
              </w:rPr>
            </w:pPr>
          </w:p>
        </w:tc>
        <w:tc>
          <w:tcPr>
            <w:tcW w:w="827" w:type="dxa"/>
            <w:tcBorders>
              <w:top w:val="nil"/>
              <w:left w:val="nil"/>
              <w:bottom w:val="nil"/>
              <w:right w:val="nil"/>
            </w:tcBorders>
            <w:vAlign w:val="center"/>
          </w:tcPr>
          <w:p w14:paraId="54250C3E" w14:textId="77777777" w:rsidR="00126943" w:rsidRPr="00FE1804" w:rsidRDefault="00126943" w:rsidP="00E554BC">
            <w:pPr>
              <w:pStyle w:val="NormalCentred"/>
              <w:rPr>
                <w:lang w:val="co-FR"/>
              </w:rPr>
            </w:pPr>
          </w:p>
        </w:tc>
        <w:tc>
          <w:tcPr>
            <w:tcW w:w="827" w:type="dxa"/>
            <w:tcBorders>
              <w:top w:val="nil"/>
              <w:left w:val="nil"/>
              <w:bottom w:val="nil"/>
              <w:right w:val="nil"/>
            </w:tcBorders>
            <w:vAlign w:val="center"/>
          </w:tcPr>
          <w:p w14:paraId="2C5388C2" w14:textId="77777777" w:rsidR="00126943" w:rsidRPr="00FE1804" w:rsidRDefault="00126943" w:rsidP="00E554BC">
            <w:pPr>
              <w:pStyle w:val="NormalCentred"/>
              <w:rPr>
                <w:lang w:val="co-FR"/>
              </w:rPr>
            </w:pPr>
          </w:p>
        </w:tc>
        <w:tc>
          <w:tcPr>
            <w:tcW w:w="827" w:type="dxa"/>
            <w:tcBorders>
              <w:top w:val="nil"/>
              <w:left w:val="nil"/>
              <w:bottom w:val="nil"/>
              <w:right w:val="nil"/>
            </w:tcBorders>
            <w:vAlign w:val="center"/>
          </w:tcPr>
          <w:p w14:paraId="1BB232FA" w14:textId="77777777" w:rsidR="00126943" w:rsidRPr="00FE1804" w:rsidRDefault="00126943" w:rsidP="00E554BC">
            <w:pPr>
              <w:pStyle w:val="NormalCentred"/>
              <w:rPr>
                <w:lang w:val="co-FR"/>
              </w:rPr>
            </w:pPr>
          </w:p>
        </w:tc>
        <w:tc>
          <w:tcPr>
            <w:tcW w:w="827" w:type="dxa"/>
            <w:tcBorders>
              <w:top w:val="nil"/>
              <w:left w:val="nil"/>
              <w:bottom w:val="nil"/>
              <w:right w:val="nil"/>
            </w:tcBorders>
            <w:vAlign w:val="center"/>
          </w:tcPr>
          <w:p w14:paraId="1E5A52A6" w14:textId="77777777" w:rsidR="00126943" w:rsidRPr="00FE1804" w:rsidRDefault="00126943" w:rsidP="00E554BC">
            <w:pPr>
              <w:pStyle w:val="NormalCentred"/>
              <w:rPr>
                <w:lang w:val="co-FR"/>
              </w:rPr>
            </w:pPr>
          </w:p>
        </w:tc>
        <w:tc>
          <w:tcPr>
            <w:tcW w:w="827" w:type="dxa"/>
            <w:tcBorders>
              <w:top w:val="nil"/>
              <w:left w:val="nil"/>
              <w:bottom w:val="nil"/>
              <w:right w:val="nil"/>
            </w:tcBorders>
            <w:vAlign w:val="center"/>
          </w:tcPr>
          <w:p w14:paraId="0A217C21" w14:textId="77777777" w:rsidR="00126943" w:rsidRPr="00FE1804" w:rsidRDefault="00126943" w:rsidP="00E554BC">
            <w:pPr>
              <w:pStyle w:val="NormalCentred"/>
              <w:rPr>
                <w:lang w:val="co-FR"/>
              </w:rPr>
            </w:pPr>
          </w:p>
        </w:tc>
        <w:tc>
          <w:tcPr>
            <w:tcW w:w="827" w:type="dxa"/>
            <w:tcBorders>
              <w:top w:val="nil"/>
              <w:left w:val="nil"/>
              <w:bottom w:val="single" w:sz="4" w:space="0" w:color="auto"/>
              <w:right w:val="single" w:sz="4" w:space="0" w:color="auto"/>
            </w:tcBorders>
            <w:vAlign w:val="center"/>
          </w:tcPr>
          <w:p w14:paraId="41A3BEF4" w14:textId="77777777" w:rsidR="00126943" w:rsidRPr="00FE1804" w:rsidRDefault="00126943" w:rsidP="00E554BC">
            <w:pPr>
              <w:pStyle w:val="NormalCentred"/>
              <w:rPr>
                <w:lang w:val="co-FR"/>
              </w:rPr>
            </w:pPr>
          </w:p>
        </w:tc>
        <w:tc>
          <w:tcPr>
            <w:tcW w:w="838" w:type="dxa"/>
            <w:tcBorders>
              <w:top w:val="single" w:sz="4" w:space="0" w:color="auto"/>
              <w:left w:val="single" w:sz="4" w:space="0" w:color="auto"/>
              <w:bottom w:val="nil"/>
            </w:tcBorders>
            <w:vAlign w:val="center"/>
          </w:tcPr>
          <w:p w14:paraId="41E15CA0" w14:textId="77777777" w:rsidR="00126943" w:rsidRPr="003D09EE" w:rsidRDefault="00126943" w:rsidP="00E554BC">
            <w:pPr>
              <w:pStyle w:val="NormalCentred"/>
              <w:rPr>
                <w:rPrChange w:id="993" w:author="만든 이">
                  <w:rPr>
                    <w:lang w:val="co-FR"/>
                  </w:rPr>
                </w:rPrChange>
              </w:rPr>
            </w:pPr>
            <w:r w:rsidRPr="00FE1804">
              <w:rPr>
                <w:lang w:val="co-FR"/>
              </w:rPr>
              <w:t>375</w:t>
            </w:r>
          </w:p>
        </w:tc>
      </w:tr>
      <w:tr w:rsidR="0008770B" w:rsidRPr="00FE1804" w14:paraId="1DE5C6FB" w14:textId="77777777" w:rsidTr="005D7539">
        <w:trPr>
          <w:cantSplit/>
        </w:trPr>
        <w:tc>
          <w:tcPr>
            <w:tcW w:w="929" w:type="dxa"/>
            <w:tcBorders>
              <w:top w:val="nil"/>
              <w:bottom w:val="nil"/>
            </w:tcBorders>
            <w:vAlign w:val="center"/>
          </w:tcPr>
          <w:p w14:paraId="2BC20F6D" w14:textId="77777777" w:rsidR="00126943" w:rsidRPr="003D09EE" w:rsidRDefault="00126943" w:rsidP="00E554BC">
            <w:pPr>
              <w:pStyle w:val="NormalKeep"/>
              <w:rPr>
                <w:rPrChange w:id="994" w:author="만든 이">
                  <w:rPr>
                    <w:lang w:val="co-FR"/>
                  </w:rPr>
                </w:rPrChange>
              </w:rPr>
            </w:pPr>
            <w:r w:rsidRPr="00FE1804">
              <w:rPr>
                <w:lang w:val="co-FR"/>
              </w:rPr>
              <w:t>&gt; 300–400</w:t>
            </w:r>
          </w:p>
        </w:tc>
        <w:tc>
          <w:tcPr>
            <w:tcW w:w="834" w:type="dxa"/>
            <w:tcBorders>
              <w:top w:val="nil"/>
              <w:bottom w:val="nil"/>
              <w:right w:val="nil"/>
            </w:tcBorders>
            <w:vAlign w:val="center"/>
          </w:tcPr>
          <w:p w14:paraId="4ED68045" w14:textId="77777777" w:rsidR="00126943" w:rsidRPr="00FE1804" w:rsidRDefault="00126943" w:rsidP="00E554BC">
            <w:pPr>
              <w:pStyle w:val="NormalCentred"/>
              <w:rPr>
                <w:lang w:val="co-FR"/>
              </w:rPr>
            </w:pPr>
          </w:p>
        </w:tc>
        <w:tc>
          <w:tcPr>
            <w:tcW w:w="827" w:type="dxa"/>
            <w:tcBorders>
              <w:top w:val="nil"/>
              <w:left w:val="nil"/>
              <w:bottom w:val="nil"/>
              <w:right w:val="nil"/>
            </w:tcBorders>
            <w:vAlign w:val="center"/>
          </w:tcPr>
          <w:p w14:paraId="1603AF56" w14:textId="77777777" w:rsidR="00126943" w:rsidRPr="00FE1804" w:rsidRDefault="00126943" w:rsidP="00E554BC">
            <w:pPr>
              <w:pStyle w:val="NormalCentred"/>
              <w:rPr>
                <w:lang w:val="co-FR"/>
              </w:rPr>
            </w:pPr>
          </w:p>
        </w:tc>
        <w:tc>
          <w:tcPr>
            <w:tcW w:w="827" w:type="dxa"/>
            <w:tcBorders>
              <w:top w:val="nil"/>
              <w:left w:val="nil"/>
              <w:bottom w:val="nil"/>
              <w:right w:val="nil"/>
            </w:tcBorders>
            <w:vAlign w:val="center"/>
          </w:tcPr>
          <w:p w14:paraId="266A28AC" w14:textId="77777777" w:rsidR="00126943" w:rsidRPr="00FE1804" w:rsidRDefault="00126943" w:rsidP="00E554BC">
            <w:pPr>
              <w:pStyle w:val="NormalCentred"/>
              <w:rPr>
                <w:lang w:val="co-FR"/>
              </w:rPr>
            </w:pPr>
          </w:p>
        </w:tc>
        <w:tc>
          <w:tcPr>
            <w:tcW w:w="827" w:type="dxa"/>
            <w:tcBorders>
              <w:top w:val="nil"/>
              <w:left w:val="nil"/>
              <w:bottom w:val="nil"/>
              <w:right w:val="nil"/>
            </w:tcBorders>
            <w:vAlign w:val="center"/>
          </w:tcPr>
          <w:p w14:paraId="51A70B53" w14:textId="77777777" w:rsidR="00126943" w:rsidRPr="00FE1804" w:rsidRDefault="00126943" w:rsidP="00E554BC">
            <w:pPr>
              <w:pStyle w:val="NormalCentred"/>
              <w:rPr>
                <w:lang w:val="co-FR"/>
              </w:rPr>
            </w:pPr>
          </w:p>
        </w:tc>
        <w:tc>
          <w:tcPr>
            <w:tcW w:w="827" w:type="dxa"/>
            <w:tcBorders>
              <w:top w:val="nil"/>
              <w:left w:val="nil"/>
              <w:bottom w:val="nil"/>
              <w:right w:val="nil"/>
            </w:tcBorders>
            <w:vAlign w:val="center"/>
          </w:tcPr>
          <w:p w14:paraId="106A5BE0" w14:textId="77777777" w:rsidR="00126943" w:rsidRPr="00FE1804" w:rsidRDefault="00126943" w:rsidP="00E554BC">
            <w:pPr>
              <w:pStyle w:val="NormalCentred"/>
              <w:rPr>
                <w:lang w:val="co-FR"/>
              </w:rPr>
            </w:pPr>
          </w:p>
        </w:tc>
        <w:tc>
          <w:tcPr>
            <w:tcW w:w="827" w:type="dxa"/>
            <w:tcBorders>
              <w:top w:val="nil"/>
              <w:left w:val="nil"/>
              <w:bottom w:val="nil"/>
              <w:right w:val="nil"/>
            </w:tcBorders>
            <w:vAlign w:val="center"/>
          </w:tcPr>
          <w:p w14:paraId="5B53695B" w14:textId="77777777" w:rsidR="00126943" w:rsidRPr="00FE1804" w:rsidRDefault="00126943" w:rsidP="00E554BC">
            <w:pPr>
              <w:pStyle w:val="NormalCentred"/>
              <w:rPr>
                <w:lang w:val="co-FR"/>
              </w:rPr>
            </w:pPr>
          </w:p>
        </w:tc>
        <w:tc>
          <w:tcPr>
            <w:tcW w:w="827" w:type="dxa"/>
            <w:tcBorders>
              <w:top w:val="nil"/>
              <w:left w:val="nil"/>
              <w:bottom w:val="single" w:sz="4" w:space="0" w:color="auto"/>
              <w:right w:val="nil"/>
            </w:tcBorders>
            <w:vAlign w:val="center"/>
          </w:tcPr>
          <w:p w14:paraId="29FD9EC1" w14:textId="77777777" w:rsidR="00126943" w:rsidRPr="00FE1804" w:rsidRDefault="00126943" w:rsidP="00E554BC">
            <w:pPr>
              <w:pStyle w:val="NormalCentred"/>
              <w:rPr>
                <w:lang w:val="co-FR"/>
              </w:rPr>
            </w:pPr>
          </w:p>
        </w:tc>
        <w:tc>
          <w:tcPr>
            <w:tcW w:w="827" w:type="dxa"/>
            <w:tcBorders>
              <w:top w:val="nil"/>
              <w:left w:val="nil"/>
              <w:bottom w:val="single" w:sz="4" w:space="0" w:color="auto"/>
              <w:right w:val="single" w:sz="4" w:space="0" w:color="auto"/>
            </w:tcBorders>
            <w:vAlign w:val="center"/>
          </w:tcPr>
          <w:p w14:paraId="01C00BAA" w14:textId="77777777" w:rsidR="00126943" w:rsidRPr="00FE1804" w:rsidRDefault="00126943" w:rsidP="00E554BC">
            <w:pPr>
              <w:pStyle w:val="NormalCentred"/>
              <w:rPr>
                <w:lang w:val="co-FR"/>
              </w:rPr>
            </w:pPr>
          </w:p>
        </w:tc>
        <w:tc>
          <w:tcPr>
            <w:tcW w:w="827" w:type="dxa"/>
            <w:tcBorders>
              <w:top w:val="single" w:sz="4" w:space="0" w:color="auto"/>
              <w:left w:val="single" w:sz="4" w:space="0" w:color="auto"/>
              <w:bottom w:val="nil"/>
              <w:right w:val="nil"/>
            </w:tcBorders>
            <w:vAlign w:val="center"/>
          </w:tcPr>
          <w:p w14:paraId="3F8C190D" w14:textId="77777777" w:rsidR="00126943" w:rsidRPr="003D09EE" w:rsidRDefault="00126943" w:rsidP="00E554BC">
            <w:pPr>
              <w:pStyle w:val="NormalCentred"/>
              <w:rPr>
                <w:rPrChange w:id="995" w:author="만든 이">
                  <w:rPr>
                    <w:lang w:val="co-FR"/>
                  </w:rPr>
                </w:rPrChange>
              </w:rPr>
            </w:pPr>
            <w:r w:rsidRPr="00FE1804">
              <w:rPr>
                <w:lang w:val="co-FR"/>
              </w:rPr>
              <w:t>450</w:t>
            </w:r>
          </w:p>
        </w:tc>
        <w:tc>
          <w:tcPr>
            <w:tcW w:w="838" w:type="dxa"/>
            <w:tcBorders>
              <w:top w:val="nil"/>
              <w:left w:val="nil"/>
              <w:bottom w:val="nil"/>
            </w:tcBorders>
            <w:vAlign w:val="center"/>
          </w:tcPr>
          <w:p w14:paraId="7CA9EC93" w14:textId="77777777" w:rsidR="00126943" w:rsidRPr="003D09EE" w:rsidRDefault="00126943" w:rsidP="00E554BC">
            <w:pPr>
              <w:pStyle w:val="NormalCentred"/>
              <w:rPr>
                <w:rPrChange w:id="996" w:author="만든 이">
                  <w:rPr>
                    <w:lang w:val="co-FR"/>
                  </w:rPr>
                </w:rPrChange>
              </w:rPr>
            </w:pPr>
            <w:r w:rsidRPr="00FE1804">
              <w:rPr>
                <w:lang w:val="co-FR"/>
              </w:rPr>
              <w:t>525</w:t>
            </w:r>
          </w:p>
        </w:tc>
      </w:tr>
      <w:tr w:rsidR="0008770B" w:rsidRPr="00FE1804" w14:paraId="0FB24297" w14:textId="77777777" w:rsidTr="005D7539">
        <w:trPr>
          <w:cantSplit/>
        </w:trPr>
        <w:tc>
          <w:tcPr>
            <w:tcW w:w="929" w:type="dxa"/>
            <w:tcBorders>
              <w:top w:val="nil"/>
              <w:bottom w:val="nil"/>
            </w:tcBorders>
            <w:vAlign w:val="center"/>
          </w:tcPr>
          <w:p w14:paraId="130F3D2A" w14:textId="77777777" w:rsidR="00126943" w:rsidRPr="003D09EE" w:rsidRDefault="00126943" w:rsidP="00E554BC">
            <w:pPr>
              <w:pStyle w:val="NormalKeep"/>
              <w:rPr>
                <w:rPrChange w:id="997" w:author="만든 이">
                  <w:rPr>
                    <w:lang w:val="co-FR"/>
                  </w:rPr>
                </w:rPrChange>
              </w:rPr>
            </w:pPr>
            <w:r w:rsidRPr="00FE1804">
              <w:rPr>
                <w:lang w:val="co-FR"/>
              </w:rPr>
              <w:t>&gt; 400–500</w:t>
            </w:r>
          </w:p>
        </w:tc>
        <w:tc>
          <w:tcPr>
            <w:tcW w:w="834" w:type="dxa"/>
            <w:tcBorders>
              <w:top w:val="nil"/>
              <w:bottom w:val="nil"/>
              <w:right w:val="nil"/>
            </w:tcBorders>
            <w:vAlign w:val="center"/>
          </w:tcPr>
          <w:p w14:paraId="4AAA2DA7" w14:textId="77777777" w:rsidR="00126943" w:rsidRPr="00FE1804" w:rsidRDefault="00126943" w:rsidP="00E554BC">
            <w:pPr>
              <w:pStyle w:val="NormalCentred"/>
              <w:rPr>
                <w:lang w:val="co-FR"/>
              </w:rPr>
            </w:pPr>
          </w:p>
        </w:tc>
        <w:tc>
          <w:tcPr>
            <w:tcW w:w="827" w:type="dxa"/>
            <w:tcBorders>
              <w:top w:val="nil"/>
              <w:left w:val="nil"/>
              <w:bottom w:val="nil"/>
              <w:right w:val="nil"/>
            </w:tcBorders>
            <w:vAlign w:val="center"/>
          </w:tcPr>
          <w:p w14:paraId="7DA63EC0" w14:textId="77777777" w:rsidR="00126943" w:rsidRPr="00FE1804" w:rsidRDefault="00126943" w:rsidP="00E554BC">
            <w:pPr>
              <w:pStyle w:val="NormalCentred"/>
              <w:rPr>
                <w:lang w:val="co-FR"/>
              </w:rPr>
            </w:pPr>
          </w:p>
        </w:tc>
        <w:tc>
          <w:tcPr>
            <w:tcW w:w="827" w:type="dxa"/>
            <w:tcBorders>
              <w:top w:val="nil"/>
              <w:left w:val="nil"/>
              <w:bottom w:val="nil"/>
              <w:right w:val="nil"/>
            </w:tcBorders>
            <w:vAlign w:val="center"/>
          </w:tcPr>
          <w:p w14:paraId="6DC238D8" w14:textId="77777777" w:rsidR="00126943" w:rsidRPr="00FE1804" w:rsidRDefault="00126943" w:rsidP="00E554BC">
            <w:pPr>
              <w:pStyle w:val="NormalCentred"/>
              <w:rPr>
                <w:lang w:val="co-FR"/>
              </w:rPr>
            </w:pPr>
          </w:p>
        </w:tc>
        <w:tc>
          <w:tcPr>
            <w:tcW w:w="827" w:type="dxa"/>
            <w:tcBorders>
              <w:top w:val="nil"/>
              <w:left w:val="nil"/>
              <w:bottom w:val="nil"/>
              <w:right w:val="nil"/>
            </w:tcBorders>
            <w:vAlign w:val="center"/>
          </w:tcPr>
          <w:p w14:paraId="4F0BA24A" w14:textId="77777777" w:rsidR="00126943" w:rsidRPr="00FE1804" w:rsidRDefault="00126943" w:rsidP="00E554BC">
            <w:pPr>
              <w:pStyle w:val="NormalCentred"/>
              <w:rPr>
                <w:lang w:val="co-FR"/>
              </w:rPr>
            </w:pPr>
          </w:p>
        </w:tc>
        <w:tc>
          <w:tcPr>
            <w:tcW w:w="827" w:type="dxa"/>
            <w:tcBorders>
              <w:top w:val="nil"/>
              <w:left w:val="nil"/>
              <w:bottom w:val="nil"/>
              <w:right w:val="nil"/>
            </w:tcBorders>
            <w:vAlign w:val="center"/>
          </w:tcPr>
          <w:p w14:paraId="0C5DD969" w14:textId="77777777" w:rsidR="00126943" w:rsidRPr="00FE1804" w:rsidRDefault="00126943" w:rsidP="00E554BC">
            <w:pPr>
              <w:pStyle w:val="NormalCentred"/>
              <w:rPr>
                <w:lang w:val="co-FR"/>
              </w:rPr>
            </w:pPr>
          </w:p>
        </w:tc>
        <w:tc>
          <w:tcPr>
            <w:tcW w:w="827" w:type="dxa"/>
            <w:tcBorders>
              <w:top w:val="nil"/>
              <w:left w:val="nil"/>
              <w:bottom w:val="single" w:sz="4" w:space="0" w:color="auto"/>
              <w:right w:val="single" w:sz="4" w:space="0" w:color="auto"/>
            </w:tcBorders>
            <w:vAlign w:val="center"/>
          </w:tcPr>
          <w:p w14:paraId="076A5389" w14:textId="77777777" w:rsidR="00126943" w:rsidRPr="00FE1804" w:rsidRDefault="00126943" w:rsidP="00E554BC">
            <w:pPr>
              <w:pStyle w:val="NormalCentred"/>
              <w:rPr>
                <w:lang w:val="co-FR"/>
              </w:rPr>
            </w:pPr>
          </w:p>
        </w:tc>
        <w:tc>
          <w:tcPr>
            <w:tcW w:w="827" w:type="dxa"/>
            <w:tcBorders>
              <w:top w:val="single" w:sz="4" w:space="0" w:color="auto"/>
              <w:left w:val="single" w:sz="4" w:space="0" w:color="auto"/>
              <w:bottom w:val="nil"/>
              <w:right w:val="nil"/>
            </w:tcBorders>
            <w:vAlign w:val="center"/>
          </w:tcPr>
          <w:p w14:paraId="15135FB3" w14:textId="77777777" w:rsidR="00126943" w:rsidRPr="003D09EE" w:rsidRDefault="00126943" w:rsidP="00E554BC">
            <w:pPr>
              <w:pStyle w:val="NormalCentred"/>
              <w:rPr>
                <w:rPrChange w:id="998" w:author="만든 이">
                  <w:rPr>
                    <w:lang w:val="co-FR"/>
                  </w:rPr>
                </w:rPrChange>
              </w:rPr>
            </w:pPr>
            <w:r w:rsidRPr="00FE1804">
              <w:rPr>
                <w:lang w:val="co-FR"/>
              </w:rPr>
              <w:t>375</w:t>
            </w:r>
          </w:p>
        </w:tc>
        <w:tc>
          <w:tcPr>
            <w:tcW w:w="827" w:type="dxa"/>
            <w:tcBorders>
              <w:top w:val="single" w:sz="4" w:space="0" w:color="auto"/>
              <w:left w:val="nil"/>
              <w:bottom w:val="nil"/>
              <w:right w:val="nil"/>
            </w:tcBorders>
            <w:vAlign w:val="center"/>
          </w:tcPr>
          <w:p w14:paraId="234B20F5" w14:textId="77777777" w:rsidR="00126943" w:rsidRPr="003D09EE" w:rsidRDefault="00126943" w:rsidP="00E554BC">
            <w:pPr>
              <w:pStyle w:val="NormalCentred"/>
              <w:rPr>
                <w:rPrChange w:id="999" w:author="만든 이">
                  <w:rPr>
                    <w:lang w:val="co-FR"/>
                  </w:rPr>
                </w:rPrChange>
              </w:rPr>
            </w:pPr>
            <w:r w:rsidRPr="00FE1804">
              <w:rPr>
                <w:lang w:val="co-FR"/>
              </w:rPr>
              <w:t>375</w:t>
            </w:r>
          </w:p>
        </w:tc>
        <w:tc>
          <w:tcPr>
            <w:tcW w:w="827" w:type="dxa"/>
            <w:tcBorders>
              <w:top w:val="nil"/>
              <w:left w:val="nil"/>
              <w:bottom w:val="nil"/>
              <w:right w:val="nil"/>
            </w:tcBorders>
            <w:vAlign w:val="center"/>
          </w:tcPr>
          <w:p w14:paraId="143C230F" w14:textId="77777777" w:rsidR="00126943" w:rsidRPr="003D09EE" w:rsidRDefault="00126943" w:rsidP="00E554BC">
            <w:pPr>
              <w:pStyle w:val="NormalCentred"/>
              <w:rPr>
                <w:rPrChange w:id="1000" w:author="만든 이">
                  <w:rPr>
                    <w:lang w:val="co-FR"/>
                  </w:rPr>
                </w:rPrChange>
              </w:rPr>
            </w:pPr>
            <w:r w:rsidRPr="00FE1804">
              <w:rPr>
                <w:lang w:val="co-FR"/>
              </w:rPr>
              <w:t>525</w:t>
            </w:r>
          </w:p>
        </w:tc>
        <w:tc>
          <w:tcPr>
            <w:tcW w:w="838" w:type="dxa"/>
            <w:tcBorders>
              <w:top w:val="nil"/>
              <w:left w:val="nil"/>
              <w:bottom w:val="single" w:sz="4" w:space="0" w:color="auto"/>
            </w:tcBorders>
            <w:vAlign w:val="center"/>
          </w:tcPr>
          <w:p w14:paraId="6219B7EF" w14:textId="77777777" w:rsidR="00126943" w:rsidRPr="003D09EE" w:rsidRDefault="00126943" w:rsidP="00E554BC">
            <w:pPr>
              <w:pStyle w:val="NormalCentred"/>
              <w:rPr>
                <w:rPrChange w:id="1001" w:author="만든 이">
                  <w:rPr>
                    <w:lang w:val="co-FR"/>
                  </w:rPr>
                </w:rPrChange>
              </w:rPr>
            </w:pPr>
            <w:r w:rsidRPr="00FE1804">
              <w:rPr>
                <w:lang w:val="co-FR"/>
              </w:rPr>
              <w:t>600</w:t>
            </w:r>
          </w:p>
        </w:tc>
      </w:tr>
      <w:tr w:rsidR="0008770B" w:rsidRPr="00FE1804" w14:paraId="55FC3174" w14:textId="77777777" w:rsidTr="005D7539">
        <w:trPr>
          <w:cantSplit/>
        </w:trPr>
        <w:tc>
          <w:tcPr>
            <w:tcW w:w="929" w:type="dxa"/>
            <w:tcBorders>
              <w:top w:val="nil"/>
              <w:bottom w:val="nil"/>
            </w:tcBorders>
            <w:vAlign w:val="center"/>
          </w:tcPr>
          <w:p w14:paraId="44B14A83" w14:textId="77777777" w:rsidR="00126943" w:rsidRPr="003D09EE" w:rsidRDefault="00126943" w:rsidP="00E554BC">
            <w:pPr>
              <w:pStyle w:val="NormalKeep"/>
              <w:rPr>
                <w:rPrChange w:id="1002" w:author="만든 이">
                  <w:rPr>
                    <w:lang w:val="co-FR"/>
                  </w:rPr>
                </w:rPrChange>
              </w:rPr>
            </w:pPr>
            <w:r w:rsidRPr="00FE1804">
              <w:rPr>
                <w:lang w:val="co-FR"/>
              </w:rPr>
              <w:t>&gt; 500–600</w:t>
            </w:r>
          </w:p>
        </w:tc>
        <w:tc>
          <w:tcPr>
            <w:tcW w:w="834" w:type="dxa"/>
            <w:tcBorders>
              <w:top w:val="nil"/>
              <w:bottom w:val="nil"/>
              <w:right w:val="nil"/>
            </w:tcBorders>
            <w:vAlign w:val="center"/>
          </w:tcPr>
          <w:p w14:paraId="60844B25" w14:textId="77777777" w:rsidR="00126943" w:rsidRPr="00FE1804" w:rsidRDefault="00126943" w:rsidP="00E554BC">
            <w:pPr>
              <w:pStyle w:val="NormalCentred"/>
              <w:rPr>
                <w:lang w:val="co-FR"/>
              </w:rPr>
            </w:pPr>
          </w:p>
        </w:tc>
        <w:tc>
          <w:tcPr>
            <w:tcW w:w="827" w:type="dxa"/>
            <w:tcBorders>
              <w:top w:val="nil"/>
              <w:left w:val="nil"/>
              <w:bottom w:val="single" w:sz="4" w:space="0" w:color="auto"/>
              <w:right w:val="nil"/>
            </w:tcBorders>
            <w:vAlign w:val="center"/>
          </w:tcPr>
          <w:p w14:paraId="4E43B630" w14:textId="77777777" w:rsidR="00126943" w:rsidRPr="00FE1804" w:rsidRDefault="00126943" w:rsidP="00E554BC">
            <w:pPr>
              <w:pStyle w:val="NormalCentred"/>
              <w:rPr>
                <w:lang w:val="co-FR"/>
              </w:rPr>
            </w:pPr>
          </w:p>
        </w:tc>
        <w:tc>
          <w:tcPr>
            <w:tcW w:w="827" w:type="dxa"/>
            <w:tcBorders>
              <w:top w:val="nil"/>
              <w:left w:val="nil"/>
              <w:bottom w:val="nil"/>
              <w:right w:val="nil"/>
            </w:tcBorders>
            <w:vAlign w:val="center"/>
          </w:tcPr>
          <w:p w14:paraId="16B130EC" w14:textId="77777777" w:rsidR="00126943" w:rsidRPr="00FE1804" w:rsidRDefault="00126943" w:rsidP="00E554BC">
            <w:pPr>
              <w:pStyle w:val="NormalCentred"/>
              <w:rPr>
                <w:lang w:val="co-FR"/>
              </w:rPr>
            </w:pPr>
          </w:p>
        </w:tc>
        <w:tc>
          <w:tcPr>
            <w:tcW w:w="827" w:type="dxa"/>
            <w:tcBorders>
              <w:top w:val="nil"/>
              <w:left w:val="nil"/>
              <w:bottom w:val="nil"/>
              <w:right w:val="nil"/>
            </w:tcBorders>
            <w:vAlign w:val="center"/>
          </w:tcPr>
          <w:p w14:paraId="26AE8D47" w14:textId="77777777" w:rsidR="00126943" w:rsidRPr="00FE1804" w:rsidRDefault="00126943" w:rsidP="00E554BC">
            <w:pPr>
              <w:pStyle w:val="NormalCentred"/>
              <w:rPr>
                <w:lang w:val="co-FR"/>
              </w:rPr>
            </w:pPr>
          </w:p>
        </w:tc>
        <w:tc>
          <w:tcPr>
            <w:tcW w:w="827" w:type="dxa"/>
            <w:tcBorders>
              <w:top w:val="nil"/>
              <w:left w:val="nil"/>
              <w:bottom w:val="single" w:sz="4" w:space="0" w:color="auto"/>
              <w:right w:val="single" w:sz="4" w:space="0" w:color="auto"/>
            </w:tcBorders>
            <w:vAlign w:val="center"/>
          </w:tcPr>
          <w:p w14:paraId="116E9179" w14:textId="77777777" w:rsidR="00126943" w:rsidRPr="00FE1804" w:rsidRDefault="00126943" w:rsidP="00E554BC">
            <w:pPr>
              <w:pStyle w:val="NormalCentred"/>
              <w:rPr>
                <w:lang w:val="co-FR"/>
              </w:rPr>
            </w:pPr>
          </w:p>
        </w:tc>
        <w:tc>
          <w:tcPr>
            <w:tcW w:w="827" w:type="dxa"/>
            <w:tcBorders>
              <w:top w:val="single" w:sz="4" w:space="0" w:color="auto"/>
              <w:left w:val="single" w:sz="4" w:space="0" w:color="auto"/>
              <w:bottom w:val="nil"/>
              <w:right w:val="nil"/>
            </w:tcBorders>
            <w:vAlign w:val="center"/>
          </w:tcPr>
          <w:p w14:paraId="59CF76AB" w14:textId="77777777" w:rsidR="00126943" w:rsidRPr="003D09EE" w:rsidRDefault="00126943" w:rsidP="00E554BC">
            <w:pPr>
              <w:pStyle w:val="NormalCentred"/>
              <w:rPr>
                <w:rPrChange w:id="1003" w:author="만든 이">
                  <w:rPr>
                    <w:lang w:val="co-FR"/>
                  </w:rPr>
                </w:rPrChange>
              </w:rPr>
            </w:pPr>
            <w:r w:rsidRPr="00FE1804">
              <w:rPr>
                <w:lang w:val="co-FR"/>
              </w:rPr>
              <w:t>375</w:t>
            </w:r>
          </w:p>
        </w:tc>
        <w:tc>
          <w:tcPr>
            <w:tcW w:w="827" w:type="dxa"/>
            <w:tcBorders>
              <w:top w:val="nil"/>
              <w:left w:val="nil"/>
              <w:bottom w:val="nil"/>
              <w:right w:val="nil"/>
            </w:tcBorders>
            <w:vAlign w:val="center"/>
          </w:tcPr>
          <w:p w14:paraId="0708624E" w14:textId="77777777" w:rsidR="00126943" w:rsidRPr="003D09EE" w:rsidRDefault="00126943" w:rsidP="00E554BC">
            <w:pPr>
              <w:pStyle w:val="NormalCentred"/>
              <w:rPr>
                <w:rPrChange w:id="1004" w:author="만든 이">
                  <w:rPr>
                    <w:lang w:val="co-FR"/>
                  </w:rPr>
                </w:rPrChange>
              </w:rPr>
            </w:pPr>
            <w:r w:rsidRPr="00FE1804">
              <w:rPr>
                <w:lang w:val="co-FR"/>
              </w:rPr>
              <w:t>450</w:t>
            </w:r>
          </w:p>
        </w:tc>
        <w:tc>
          <w:tcPr>
            <w:tcW w:w="827" w:type="dxa"/>
            <w:tcBorders>
              <w:top w:val="nil"/>
              <w:left w:val="nil"/>
              <w:bottom w:val="nil"/>
              <w:right w:val="nil"/>
            </w:tcBorders>
            <w:vAlign w:val="center"/>
          </w:tcPr>
          <w:p w14:paraId="67AFF831" w14:textId="77777777" w:rsidR="00126943" w:rsidRPr="003D09EE" w:rsidRDefault="00126943" w:rsidP="00E554BC">
            <w:pPr>
              <w:pStyle w:val="NormalCentred"/>
              <w:rPr>
                <w:rPrChange w:id="1005" w:author="만든 이">
                  <w:rPr>
                    <w:lang w:val="co-FR"/>
                  </w:rPr>
                </w:rPrChange>
              </w:rPr>
            </w:pPr>
            <w:r w:rsidRPr="00FE1804">
              <w:rPr>
                <w:lang w:val="co-FR"/>
              </w:rPr>
              <w:t>450</w:t>
            </w:r>
          </w:p>
        </w:tc>
        <w:tc>
          <w:tcPr>
            <w:tcW w:w="827" w:type="dxa"/>
            <w:tcBorders>
              <w:top w:val="nil"/>
              <w:left w:val="nil"/>
              <w:bottom w:val="single" w:sz="4" w:space="0" w:color="auto"/>
              <w:right w:val="single" w:sz="4" w:space="0" w:color="auto"/>
            </w:tcBorders>
            <w:vAlign w:val="center"/>
          </w:tcPr>
          <w:p w14:paraId="64D14FEF" w14:textId="77777777" w:rsidR="00126943" w:rsidRPr="003D09EE" w:rsidRDefault="00126943" w:rsidP="00E554BC">
            <w:pPr>
              <w:pStyle w:val="NormalCentred"/>
              <w:rPr>
                <w:rPrChange w:id="1006" w:author="만든 이">
                  <w:rPr>
                    <w:lang w:val="co-FR"/>
                  </w:rPr>
                </w:rPrChange>
              </w:rPr>
            </w:pPr>
            <w:r w:rsidRPr="00FE1804">
              <w:rPr>
                <w:lang w:val="co-FR"/>
              </w:rPr>
              <w:t>600</w:t>
            </w:r>
          </w:p>
        </w:tc>
        <w:tc>
          <w:tcPr>
            <w:tcW w:w="838" w:type="dxa"/>
            <w:tcBorders>
              <w:top w:val="single" w:sz="4" w:space="0" w:color="auto"/>
              <w:left w:val="single" w:sz="4" w:space="0" w:color="auto"/>
              <w:bottom w:val="nil"/>
            </w:tcBorders>
            <w:vAlign w:val="center"/>
          </w:tcPr>
          <w:p w14:paraId="4CF45F63" w14:textId="77777777" w:rsidR="00126943" w:rsidRPr="00FE1804" w:rsidRDefault="00126943" w:rsidP="00E554BC">
            <w:pPr>
              <w:pStyle w:val="NormalCentred"/>
              <w:rPr>
                <w:lang w:val="co-FR"/>
              </w:rPr>
            </w:pPr>
          </w:p>
        </w:tc>
      </w:tr>
      <w:tr w:rsidR="0008770B" w:rsidRPr="00FE1804" w14:paraId="7328C09C" w14:textId="77777777" w:rsidTr="005D7539">
        <w:trPr>
          <w:cantSplit/>
        </w:trPr>
        <w:tc>
          <w:tcPr>
            <w:tcW w:w="929" w:type="dxa"/>
            <w:tcBorders>
              <w:top w:val="nil"/>
              <w:bottom w:val="nil"/>
            </w:tcBorders>
            <w:vAlign w:val="center"/>
          </w:tcPr>
          <w:p w14:paraId="47021CD6" w14:textId="77777777" w:rsidR="00126943" w:rsidRPr="003D09EE" w:rsidRDefault="00126943" w:rsidP="00E554BC">
            <w:pPr>
              <w:pStyle w:val="NormalKeep"/>
              <w:rPr>
                <w:rPrChange w:id="1007" w:author="만든 이">
                  <w:rPr>
                    <w:lang w:val="co-FR"/>
                  </w:rPr>
                </w:rPrChange>
              </w:rPr>
            </w:pPr>
            <w:r w:rsidRPr="00FE1804">
              <w:rPr>
                <w:lang w:val="co-FR"/>
              </w:rPr>
              <w:t>&gt; 600–700</w:t>
            </w:r>
          </w:p>
        </w:tc>
        <w:tc>
          <w:tcPr>
            <w:tcW w:w="834" w:type="dxa"/>
            <w:tcBorders>
              <w:top w:val="nil"/>
              <w:bottom w:val="single" w:sz="4" w:space="0" w:color="auto"/>
              <w:right w:val="single" w:sz="4" w:space="0" w:color="auto"/>
            </w:tcBorders>
            <w:vAlign w:val="center"/>
          </w:tcPr>
          <w:p w14:paraId="37191496" w14:textId="77777777" w:rsidR="00126943" w:rsidRPr="00FE1804" w:rsidRDefault="00126943" w:rsidP="00E554BC">
            <w:pPr>
              <w:pStyle w:val="NormalCentred"/>
              <w:rPr>
                <w:lang w:val="co-FR"/>
              </w:rPr>
            </w:pPr>
          </w:p>
        </w:tc>
        <w:tc>
          <w:tcPr>
            <w:tcW w:w="827" w:type="dxa"/>
            <w:tcBorders>
              <w:top w:val="single" w:sz="4" w:space="0" w:color="auto"/>
              <w:left w:val="single" w:sz="4" w:space="0" w:color="auto"/>
              <w:bottom w:val="nil"/>
              <w:right w:val="single" w:sz="4" w:space="0" w:color="auto"/>
            </w:tcBorders>
            <w:vAlign w:val="center"/>
          </w:tcPr>
          <w:p w14:paraId="583785F9" w14:textId="77777777" w:rsidR="00126943" w:rsidRPr="003D09EE" w:rsidRDefault="00126943" w:rsidP="00E554BC">
            <w:pPr>
              <w:pStyle w:val="NormalCentred"/>
              <w:rPr>
                <w:rPrChange w:id="1008" w:author="만든 이">
                  <w:rPr>
                    <w:lang w:val="co-FR"/>
                  </w:rPr>
                </w:rPrChange>
              </w:rPr>
            </w:pPr>
            <w:r w:rsidRPr="00FE1804">
              <w:rPr>
                <w:lang w:val="co-FR"/>
              </w:rPr>
              <w:t>225</w:t>
            </w:r>
          </w:p>
        </w:tc>
        <w:tc>
          <w:tcPr>
            <w:tcW w:w="827" w:type="dxa"/>
            <w:tcBorders>
              <w:top w:val="nil"/>
              <w:left w:val="single" w:sz="4" w:space="0" w:color="auto"/>
              <w:bottom w:val="single" w:sz="4" w:space="0" w:color="auto"/>
              <w:right w:val="nil"/>
            </w:tcBorders>
            <w:vAlign w:val="center"/>
          </w:tcPr>
          <w:p w14:paraId="651B863C" w14:textId="77777777" w:rsidR="00126943" w:rsidRPr="00FE1804" w:rsidRDefault="00126943" w:rsidP="00E554BC">
            <w:pPr>
              <w:pStyle w:val="NormalCentred"/>
              <w:rPr>
                <w:lang w:val="co-FR"/>
              </w:rPr>
            </w:pPr>
          </w:p>
        </w:tc>
        <w:tc>
          <w:tcPr>
            <w:tcW w:w="827" w:type="dxa"/>
            <w:tcBorders>
              <w:top w:val="nil"/>
              <w:left w:val="nil"/>
              <w:bottom w:val="single" w:sz="4" w:space="0" w:color="auto"/>
              <w:right w:val="single" w:sz="4" w:space="0" w:color="auto"/>
            </w:tcBorders>
            <w:vAlign w:val="center"/>
          </w:tcPr>
          <w:p w14:paraId="6BF99166" w14:textId="77777777" w:rsidR="00126943" w:rsidRPr="00FE1804" w:rsidRDefault="00126943" w:rsidP="00E554BC">
            <w:pPr>
              <w:pStyle w:val="NormalCentred"/>
              <w:rPr>
                <w:lang w:val="co-FR"/>
              </w:rPr>
            </w:pPr>
          </w:p>
        </w:tc>
        <w:tc>
          <w:tcPr>
            <w:tcW w:w="827" w:type="dxa"/>
            <w:tcBorders>
              <w:top w:val="single" w:sz="4" w:space="0" w:color="auto"/>
              <w:left w:val="single" w:sz="4" w:space="0" w:color="auto"/>
              <w:bottom w:val="nil"/>
              <w:right w:val="nil"/>
            </w:tcBorders>
            <w:vAlign w:val="center"/>
          </w:tcPr>
          <w:p w14:paraId="604BDB95" w14:textId="77777777" w:rsidR="00126943" w:rsidRPr="003D09EE" w:rsidRDefault="00126943" w:rsidP="00E554BC">
            <w:pPr>
              <w:pStyle w:val="NormalCentred"/>
              <w:rPr>
                <w:rPrChange w:id="1009" w:author="만든 이">
                  <w:rPr>
                    <w:lang w:val="co-FR"/>
                  </w:rPr>
                </w:rPrChange>
              </w:rPr>
            </w:pPr>
            <w:r w:rsidRPr="00FE1804">
              <w:rPr>
                <w:lang w:val="co-FR"/>
              </w:rPr>
              <w:t>375</w:t>
            </w:r>
          </w:p>
        </w:tc>
        <w:tc>
          <w:tcPr>
            <w:tcW w:w="827" w:type="dxa"/>
            <w:tcBorders>
              <w:top w:val="nil"/>
              <w:left w:val="nil"/>
              <w:bottom w:val="nil"/>
              <w:right w:val="nil"/>
            </w:tcBorders>
            <w:vAlign w:val="center"/>
          </w:tcPr>
          <w:p w14:paraId="5933C1C3" w14:textId="77777777" w:rsidR="00126943" w:rsidRPr="003D09EE" w:rsidRDefault="00126943" w:rsidP="00E554BC">
            <w:pPr>
              <w:pStyle w:val="NormalCentred"/>
              <w:rPr>
                <w:rPrChange w:id="1010" w:author="만든 이">
                  <w:rPr>
                    <w:lang w:val="co-FR"/>
                  </w:rPr>
                </w:rPrChange>
              </w:rPr>
            </w:pPr>
            <w:r w:rsidRPr="00FE1804">
              <w:rPr>
                <w:lang w:val="co-FR"/>
              </w:rPr>
              <w:t>450</w:t>
            </w:r>
          </w:p>
        </w:tc>
        <w:tc>
          <w:tcPr>
            <w:tcW w:w="827" w:type="dxa"/>
            <w:tcBorders>
              <w:top w:val="nil"/>
              <w:left w:val="nil"/>
              <w:bottom w:val="nil"/>
              <w:right w:val="nil"/>
            </w:tcBorders>
            <w:vAlign w:val="center"/>
          </w:tcPr>
          <w:p w14:paraId="319D3F7D" w14:textId="77777777" w:rsidR="00126943" w:rsidRPr="003D09EE" w:rsidRDefault="00126943" w:rsidP="00E554BC">
            <w:pPr>
              <w:pStyle w:val="NormalCentred"/>
              <w:rPr>
                <w:rPrChange w:id="1011" w:author="만든 이">
                  <w:rPr>
                    <w:lang w:val="co-FR"/>
                  </w:rPr>
                </w:rPrChange>
              </w:rPr>
            </w:pPr>
            <w:r w:rsidRPr="00FE1804">
              <w:rPr>
                <w:lang w:val="co-FR"/>
              </w:rPr>
              <w:t>450</w:t>
            </w:r>
          </w:p>
        </w:tc>
        <w:tc>
          <w:tcPr>
            <w:tcW w:w="827" w:type="dxa"/>
            <w:tcBorders>
              <w:top w:val="nil"/>
              <w:left w:val="nil"/>
              <w:bottom w:val="nil"/>
              <w:right w:val="single" w:sz="4" w:space="0" w:color="auto"/>
            </w:tcBorders>
            <w:vAlign w:val="center"/>
          </w:tcPr>
          <w:p w14:paraId="78997C98" w14:textId="77777777" w:rsidR="00126943" w:rsidRPr="003D09EE" w:rsidRDefault="00126943" w:rsidP="00E554BC">
            <w:pPr>
              <w:pStyle w:val="NormalCentred"/>
              <w:rPr>
                <w:rPrChange w:id="1012" w:author="만든 이">
                  <w:rPr>
                    <w:lang w:val="co-FR"/>
                  </w:rPr>
                </w:rPrChange>
              </w:rPr>
            </w:pPr>
            <w:r w:rsidRPr="00FE1804">
              <w:rPr>
                <w:lang w:val="co-FR"/>
              </w:rPr>
              <w:t>525</w:t>
            </w:r>
          </w:p>
        </w:tc>
        <w:tc>
          <w:tcPr>
            <w:tcW w:w="827" w:type="dxa"/>
            <w:tcBorders>
              <w:top w:val="single" w:sz="4" w:space="0" w:color="auto"/>
              <w:left w:val="single" w:sz="4" w:space="0" w:color="auto"/>
              <w:bottom w:val="nil"/>
              <w:right w:val="nil"/>
            </w:tcBorders>
            <w:vAlign w:val="center"/>
          </w:tcPr>
          <w:p w14:paraId="334DB96C" w14:textId="77777777" w:rsidR="00126943" w:rsidRPr="00FE1804" w:rsidRDefault="00126943" w:rsidP="00E554BC">
            <w:pPr>
              <w:pStyle w:val="NormalCentred"/>
              <w:rPr>
                <w:lang w:val="co-FR"/>
              </w:rPr>
            </w:pPr>
          </w:p>
        </w:tc>
        <w:tc>
          <w:tcPr>
            <w:tcW w:w="838" w:type="dxa"/>
            <w:tcBorders>
              <w:top w:val="nil"/>
              <w:left w:val="nil"/>
              <w:bottom w:val="nil"/>
            </w:tcBorders>
            <w:vAlign w:val="center"/>
          </w:tcPr>
          <w:p w14:paraId="47CF34C8" w14:textId="77777777" w:rsidR="00126943" w:rsidRPr="00FE1804" w:rsidRDefault="00126943" w:rsidP="00E554BC">
            <w:pPr>
              <w:pStyle w:val="NormalCentred"/>
              <w:rPr>
                <w:lang w:val="co-FR"/>
              </w:rPr>
            </w:pPr>
          </w:p>
        </w:tc>
      </w:tr>
      <w:tr w:rsidR="0008770B" w:rsidRPr="00FE1804" w14:paraId="1070ED44" w14:textId="77777777" w:rsidTr="005D7539">
        <w:trPr>
          <w:cantSplit/>
        </w:trPr>
        <w:tc>
          <w:tcPr>
            <w:tcW w:w="929" w:type="dxa"/>
            <w:tcBorders>
              <w:top w:val="nil"/>
              <w:bottom w:val="nil"/>
            </w:tcBorders>
            <w:vAlign w:val="center"/>
          </w:tcPr>
          <w:p w14:paraId="7D720659" w14:textId="77777777" w:rsidR="00126943" w:rsidRPr="003D09EE" w:rsidRDefault="00126943" w:rsidP="00E554BC">
            <w:pPr>
              <w:pStyle w:val="NormalKeep"/>
              <w:rPr>
                <w:rPrChange w:id="1013" w:author="만든 이">
                  <w:rPr>
                    <w:lang w:val="co-FR"/>
                  </w:rPr>
                </w:rPrChange>
              </w:rPr>
            </w:pPr>
            <w:r w:rsidRPr="00FE1804">
              <w:rPr>
                <w:lang w:val="co-FR"/>
              </w:rPr>
              <w:t>&gt; 700–800</w:t>
            </w:r>
          </w:p>
        </w:tc>
        <w:tc>
          <w:tcPr>
            <w:tcW w:w="834" w:type="dxa"/>
            <w:tcBorders>
              <w:top w:val="single" w:sz="4" w:space="0" w:color="auto"/>
              <w:bottom w:val="nil"/>
              <w:right w:val="nil"/>
            </w:tcBorders>
            <w:vAlign w:val="center"/>
          </w:tcPr>
          <w:p w14:paraId="1A6A70E8" w14:textId="77777777" w:rsidR="00126943" w:rsidRPr="003D09EE" w:rsidRDefault="00126943" w:rsidP="00E554BC">
            <w:pPr>
              <w:pStyle w:val="NormalCentred"/>
              <w:rPr>
                <w:rPrChange w:id="1014" w:author="만든 이">
                  <w:rPr>
                    <w:lang w:val="co-FR"/>
                  </w:rPr>
                </w:rPrChange>
              </w:rPr>
            </w:pPr>
            <w:r w:rsidRPr="00FE1804">
              <w:rPr>
                <w:lang w:val="co-FR"/>
              </w:rPr>
              <w:t>225</w:t>
            </w:r>
          </w:p>
        </w:tc>
        <w:tc>
          <w:tcPr>
            <w:tcW w:w="827" w:type="dxa"/>
            <w:tcBorders>
              <w:top w:val="nil"/>
              <w:left w:val="nil"/>
              <w:bottom w:val="nil"/>
              <w:right w:val="nil"/>
            </w:tcBorders>
            <w:vAlign w:val="center"/>
          </w:tcPr>
          <w:p w14:paraId="007A2F67" w14:textId="77777777" w:rsidR="00126943" w:rsidRPr="003D09EE" w:rsidRDefault="00126943" w:rsidP="00E554BC">
            <w:pPr>
              <w:pStyle w:val="NormalCentred"/>
              <w:rPr>
                <w:rPrChange w:id="1015" w:author="만든 이">
                  <w:rPr>
                    <w:lang w:val="co-FR"/>
                  </w:rPr>
                </w:rPrChange>
              </w:rPr>
            </w:pPr>
            <w:r w:rsidRPr="00FE1804">
              <w:rPr>
                <w:lang w:val="co-FR"/>
              </w:rPr>
              <w:t>225</w:t>
            </w:r>
          </w:p>
        </w:tc>
        <w:tc>
          <w:tcPr>
            <w:tcW w:w="827" w:type="dxa"/>
            <w:tcBorders>
              <w:top w:val="single" w:sz="4" w:space="0" w:color="auto"/>
              <w:left w:val="nil"/>
              <w:bottom w:val="nil"/>
              <w:right w:val="nil"/>
            </w:tcBorders>
            <w:vAlign w:val="center"/>
          </w:tcPr>
          <w:p w14:paraId="6A7941F4" w14:textId="77777777" w:rsidR="00126943" w:rsidRPr="003D09EE" w:rsidRDefault="00126943" w:rsidP="00E554BC">
            <w:pPr>
              <w:pStyle w:val="NormalCentred"/>
              <w:rPr>
                <w:rPrChange w:id="1016" w:author="만든 이">
                  <w:rPr>
                    <w:lang w:val="co-FR"/>
                  </w:rPr>
                </w:rPrChange>
              </w:rPr>
            </w:pPr>
            <w:r w:rsidRPr="00FE1804">
              <w:rPr>
                <w:lang w:val="co-FR"/>
              </w:rPr>
              <w:t>300</w:t>
            </w:r>
          </w:p>
        </w:tc>
        <w:tc>
          <w:tcPr>
            <w:tcW w:w="827" w:type="dxa"/>
            <w:tcBorders>
              <w:top w:val="single" w:sz="4" w:space="0" w:color="auto"/>
              <w:left w:val="nil"/>
              <w:bottom w:val="nil"/>
              <w:right w:val="nil"/>
            </w:tcBorders>
            <w:vAlign w:val="center"/>
          </w:tcPr>
          <w:p w14:paraId="48E42F0B" w14:textId="77777777" w:rsidR="00126943" w:rsidRPr="003D09EE" w:rsidRDefault="00126943" w:rsidP="00E554BC">
            <w:pPr>
              <w:pStyle w:val="NormalCentred"/>
              <w:rPr>
                <w:rPrChange w:id="1017" w:author="만든 이">
                  <w:rPr>
                    <w:lang w:val="co-FR"/>
                  </w:rPr>
                </w:rPrChange>
              </w:rPr>
            </w:pPr>
            <w:r w:rsidRPr="00FE1804">
              <w:rPr>
                <w:lang w:val="co-FR"/>
              </w:rPr>
              <w:t>375</w:t>
            </w:r>
          </w:p>
        </w:tc>
        <w:tc>
          <w:tcPr>
            <w:tcW w:w="827" w:type="dxa"/>
            <w:tcBorders>
              <w:top w:val="nil"/>
              <w:left w:val="nil"/>
              <w:bottom w:val="nil"/>
              <w:right w:val="nil"/>
            </w:tcBorders>
            <w:vAlign w:val="center"/>
          </w:tcPr>
          <w:p w14:paraId="74ED9288" w14:textId="77777777" w:rsidR="00126943" w:rsidRPr="003D09EE" w:rsidRDefault="00126943" w:rsidP="00E554BC">
            <w:pPr>
              <w:pStyle w:val="NormalCentred"/>
              <w:rPr>
                <w:rPrChange w:id="1018" w:author="만든 이">
                  <w:rPr>
                    <w:lang w:val="co-FR"/>
                  </w:rPr>
                </w:rPrChange>
              </w:rPr>
            </w:pPr>
            <w:r w:rsidRPr="00FE1804">
              <w:rPr>
                <w:lang w:val="co-FR"/>
              </w:rPr>
              <w:t>450</w:t>
            </w:r>
          </w:p>
        </w:tc>
        <w:tc>
          <w:tcPr>
            <w:tcW w:w="827" w:type="dxa"/>
            <w:tcBorders>
              <w:top w:val="nil"/>
              <w:left w:val="nil"/>
              <w:bottom w:val="nil"/>
              <w:right w:val="nil"/>
            </w:tcBorders>
            <w:vAlign w:val="center"/>
          </w:tcPr>
          <w:p w14:paraId="591B6DEE" w14:textId="77777777" w:rsidR="00126943" w:rsidRPr="003D09EE" w:rsidRDefault="00126943" w:rsidP="00E554BC">
            <w:pPr>
              <w:pStyle w:val="NormalCentred"/>
              <w:rPr>
                <w:rPrChange w:id="1019" w:author="만든 이">
                  <w:rPr>
                    <w:lang w:val="co-FR"/>
                  </w:rPr>
                </w:rPrChange>
              </w:rPr>
            </w:pPr>
            <w:r w:rsidRPr="00FE1804">
              <w:rPr>
                <w:lang w:val="co-FR"/>
              </w:rPr>
              <w:t>450</w:t>
            </w:r>
          </w:p>
        </w:tc>
        <w:tc>
          <w:tcPr>
            <w:tcW w:w="827" w:type="dxa"/>
            <w:tcBorders>
              <w:top w:val="nil"/>
              <w:left w:val="nil"/>
              <w:bottom w:val="nil"/>
              <w:right w:val="nil"/>
            </w:tcBorders>
            <w:vAlign w:val="center"/>
          </w:tcPr>
          <w:p w14:paraId="0C552D7D" w14:textId="77777777" w:rsidR="00126943" w:rsidRPr="003D09EE" w:rsidRDefault="00126943" w:rsidP="00E554BC">
            <w:pPr>
              <w:pStyle w:val="NormalCentred"/>
              <w:rPr>
                <w:rPrChange w:id="1020" w:author="만든 이">
                  <w:rPr>
                    <w:lang w:val="co-FR"/>
                  </w:rPr>
                </w:rPrChange>
              </w:rPr>
            </w:pPr>
            <w:r w:rsidRPr="00FE1804">
              <w:rPr>
                <w:lang w:val="co-FR"/>
              </w:rPr>
              <w:t>525</w:t>
            </w:r>
          </w:p>
        </w:tc>
        <w:tc>
          <w:tcPr>
            <w:tcW w:w="827" w:type="dxa"/>
            <w:tcBorders>
              <w:top w:val="nil"/>
              <w:left w:val="nil"/>
              <w:bottom w:val="single" w:sz="4" w:space="0" w:color="auto"/>
              <w:right w:val="single" w:sz="4" w:space="0" w:color="auto"/>
            </w:tcBorders>
            <w:vAlign w:val="center"/>
          </w:tcPr>
          <w:p w14:paraId="3ABEC8B6" w14:textId="77777777" w:rsidR="00126943" w:rsidRPr="003D09EE" w:rsidRDefault="00126943" w:rsidP="00E554BC">
            <w:pPr>
              <w:pStyle w:val="NormalCentred"/>
              <w:rPr>
                <w:rPrChange w:id="1021" w:author="만든 이">
                  <w:rPr>
                    <w:lang w:val="co-FR"/>
                  </w:rPr>
                </w:rPrChange>
              </w:rPr>
            </w:pPr>
            <w:r w:rsidRPr="00FE1804">
              <w:rPr>
                <w:lang w:val="co-FR"/>
              </w:rPr>
              <w:t>600</w:t>
            </w:r>
          </w:p>
        </w:tc>
        <w:tc>
          <w:tcPr>
            <w:tcW w:w="827" w:type="dxa"/>
            <w:tcBorders>
              <w:top w:val="nil"/>
              <w:left w:val="single" w:sz="4" w:space="0" w:color="auto"/>
              <w:bottom w:val="nil"/>
              <w:right w:val="nil"/>
            </w:tcBorders>
            <w:vAlign w:val="center"/>
          </w:tcPr>
          <w:p w14:paraId="4426BFB7" w14:textId="77777777" w:rsidR="00126943" w:rsidRPr="00FE1804" w:rsidRDefault="00126943" w:rsidP="00E554BC">
            <w:pPr>
              <w:pStyle w:val="NormalCentred"/>
              <w:rPr>
                <w:lang w:val="co-FR"/>
              </w:rPr>
            </w:pPr>
          </w:p>
        </w:tc>
        <w:tc>
          <w:tcPr>
            <w:tcW w:w="838" w:type="dxa"/>
            <w:tcBorders>
              <w:top w:val="nil"/>
              <w:left w:val="nil"/>
              <w:bottom w:val="nil"/>
            </w:tcBorders>
            <w:vAlign w:val="center"/>
          </w:tcPr>
          <w:p w14:paraId="1D95A1E7" w14:textId="77777777" w:rsidR="00126943" w:rsidRPr="00FE1804" w:rsidRDefault="00126943" w:rsidP="00E554BC">
            <w:pPr>
              <w:pStyle w:val="NormalCentred"/>
              <w:rPr>
                <w:lang w:val="co-FR"/>
              </w:rPr>
            </w:pPr>
          </w:p>
        </w:tc>
      </w:tr>
      <w:tr w:rsidR="0008770B" w:rsidRPr="00FE1804" w14:paraId="5F6CB621" w14:textId="77777777" w:rsidTr="005D7539">
        <w:trPr>
          <w:cantSplit/>
        </w:trPr>
        <w:tc>
          <w:tcPr>
            <w:tcW w:w="929" w:type="dxa"/>
            <w:tcBorders>
              <w:top w:val="nil"/>
              <w:bottom w:val="nil"/>
            </w:tcBorders>
            <w:vAlign w:val="center"/>
          </w:tcPr>
          <w:p w14:paraId="574B1514" w14:textId="77777777" w:rsidR="00126943" w:rsidRPr="003D09EE" w:rsidRDefault="00126943" w:rsidP="00E554BC">
            <w:pPr>
              <w:pStyle w:val="NormalKeep"/>
              <w:rPr>
                <w:rPrChange w:id="1022" w:author="만든 이">
                  <w:rPr>
                    <w:lang w:val="co-FR"/>
                  </w:rPr>
                </w:rPrChange>
              </w:rPr>
            </w:pPr>
            <w:r w:rsidRPr="00FE1804">
              <w:rPr>
                <w:lang w:val="co-FR"/>
              </w:rPr>
              <w:t>&gt; 800–900</w:t>
            </w:r>
          </w:p>
        </w:tc>
        <w:tc>
          <w:tcPr>
            <w:tcW w:w="834" w:type="dxa"/>
            <w:tcBorders>
              <w:top w:val="nil"/>
              <w:bottom w:val="nil"/>
              <w:right w:val="nil"/>
            </w:tcBorders>
            <w:vAlign w:val="center"/>
          </w:tcPr>
          <w:p w14:paraId="76749620" w14:textId="77777777" w:rsidR="00126943" w:rsidRPr="003D09EE" w:rsidRDefault="00126943" w:rsidP="00E554BC">
            <w:pPr>
              <w:pStyle w:val="NormalCentred"/>
              <w:rPr>
                <w:rPrChange w:id="1023" w:author="만든 이">
                  <w:rPr>
                    <w:lang w:val="co-FR"/>
                  </w:rPr>
                </w:rPrChange>
              </w:rPr>
            </w:pPr>
            <w:r w:rsidRPr="00FE1804">
              <w:rPr>
                <w:lang w:val="co-FR"/>
              </w:rPr>
              <w:t>225</w:t>
            </w:r>
          </w:p>
        </w:tc>
        <w:tc>
          <w:tcPr>
            <w:tcW w:w="827" w:type="dxa"/>
            <w:tcBorders>
              <w:top w:val="nil"/>
              <w:left w:val="nil"/>
              <w:bottom w:val="nil"/>
              <w:right w:val="nil"/>
            </w:tcBorders>
            <w:vAlign w:val="center"/>
          </w:tcPr>
          <w:p w14:paraId="71B03F1C" w14:textId="77777777" w:rsidR="00126943" w:rsidRPr="003D09EE" w:rsidRDefault="00126943" w:rsidP="00E554BC">
            <w:pPr>
              <w:pStyle w:val="NormalCentred"/>
              <w:rPr>
                <w:rPrChange w:id="1024" w:author="만든 이">
                  <w:rPr>
                    <w:lang w:val="co-FR"/>
                  </w:rPr>
                </w:rPrChange>
              </w:rPr>
            </w:pPr>
            <w:r w:rsidRPr="00FE1804">
              <w:rPr>
                <w:lang w:val="co-FR"/>
              </w:rPr>
              <w:t>225</w:t>
            </w:r>
          </w:p>
        </w:tc>
        <w:tc>
          <w:tcPr>
            <w:tcW w:w="827" w:type="dxa"/>
            <w:tcBorders>
              <w:top w:val="nil"/>
              <w:left w:val="nil"/>
              <w:bottom w:val="nil"/>
              <w:right w:val="nil"/>
            </w:tcBorders>
            <w:vAlign w:val="center"/>
          </w:tcPr>
          <w:p w14:paraId="11720E2F" w14:textId="77777777" w:rsidR="00126943" w:rsidRPr="003D09EE" w:rsidRDefault="00126943" w:rsidP="00E554BC">
            <w:pPr>
              <w:pStyle w:val="NormalCentred"/>
              <w:rPr>
                <w:rPrChange w:id="1025" w:author="만든 이">
                  <w:rPr>
                    <w:lang w:val="co-FR"/>
                  </w:rPr>
                </w:rPrChange>
              </w:rPr>
            </w:pPr>
            <w:r w:rsidRPr="00FE1804">
              <w:rPr>
                <w:lang w:val="co-FR"/>
              </w:rPr>
              <w:t>300</w:t>
            </w:r>
          </w:p>
        </w:tc>
        <w:tc>
          <w:tcPr>
            <w:tcW w:w="827" w:type="dxa"/>
            <w:tcBorders>
              <w:top w:val="nil"/>
              <w:left w:val="nil"/>
              <w:bottom w:val="nil"/>
              <w:right w:val="nil"/>
            </w:tcBorders>
            <w:vAlign w:val="center"/>
          </w:tcPr>
          <w:p w14:paraId="5F96E209" w14:textId="77777777" w:rsidR="00126943" w:rsidRPr="003D09EE" w:rsidRDefault="00126943" w:rsidP="00E554BC">
            <w:pPr>
              <w:pStyle w:val="NormalCentred"/>
              <w:rPr>
                <w:rPrChange w:id="1026" w:author="만든 이">
                  <w:rPr>
                    <w:lang w:val="co-FR"/>
                  </w:rPr>
                </w:rPrChange>
              </w:rPr>
            </w:pPr>
            <w:r w:rsidRPr="00FE1804">
              <w:rPr>
                <w:lang w:val="co-FR"/>
              </w:rPr>
              <w:t>375</w:t>
            </w:r>
          </w:p>
        </w:tc>
        <w:tc>
          <w:tcPr>
            <w:tcW w:w="827" w:type="dxa"/>
            <w:tcBorders>
              <w:top w:val="nil"/>
              <w:left w:val="nil"/>
              <w:bottom w:val="nil"/>
              <w:right w:val="nil"/>
            </w:tcBorders>
            <w:vAlign w:val="center"/>
          </w:tcPr>
          <w:p w14:paraId="3A6A5F9E" w14:textId="77777777" w:rsidR="00126943" w:rsidRPr="003D09EE" w:rsidRDefault="00126943" w:rsidP="00E554BC">
            <w:pPr>
              <w:pStyle w:val="NormalCentred"/>
              <w:rPr>
                <w:rPrChange w:id="1027" w:author="만든 이">
                  <w:rPr>
                    <w:lang w:val="co-FR"/>
                  </w:rPr>
                </w:rPrChange>
              </w:rPr>
            </w:pPr>
            <w:r w:rsidRPr="00FE1804">
              <w:rPr>
                <w:lang w:val="co-FR"/>
              </w:rPr>
              <w:t>450</w:t>
            </w:r>
          </w:p>
        </w:tc>
        <w:tc>
          <w:tcPr>
            <w:tcW w:w="827" w:type="dxa"/>
            <w:tcBorders>
              <w:top w:val="nil"/>
              <w:left w:val="nil"/>
              <w:bottom w:val="nil"/>
              <w:right w:val="nil"/>
            </w:tcBorders>
            <w:vAlign w:val="center"/>
          </w:tcPr>
          <w:p w14:paraId="1DE2FCE7" w14:textId="77777777" w:rsidR="00126943" w:rsidRPr="003D09EE" w:rsidRDefault="00126943" w:rsidP="00E554BC">
            <w:pPr>
              <w:pStyle w:val="NormalCentred"/>
              <w:rPr>
                <w:rPrChange w:id="1028" w:author="만든 이">
                  <w:rPr>
                    <w:lang w:val="co-FR"/>
                  </w:rPr>
                </w:rPrChange>
              </w:rPr>
            </w:pPr>
            <w:r w:rsidRPr="00FE1804">
              <w:rPr>
                <w:lang w:val="co-FR"/>
              </w:rPr>
              <w:t>525</w:t>
            </w:r>
          </w:p>
        </w:tc>
        <w:tc>
          <w:tcPr>
            <w:tcW w:w="827" w:type="dxa"/>
            <w:tcBorders>
              <w:top w:val="nil"/>
              <w:left w:val="nil"/>
              <w:bottom w:val="single" w:sz="4" w:space="0" w:color="auto"/>
              <w:right w:val="single" w:sz="4" w:space="0" w:color="auto"/>
            </w:tcBorders>
            <w:vAlign w:val="center"/>
          </w:tcPr>
          <w:p w14:paraId="280CEEDB" w14:textId="77777777" w:rsidR="00126943" w:rsidRPr="003D09EE" w:rsidRDefault="00126943" w:rsidP="00E554BC">
            <w:pPr>
              <w:pStyle w:val="NormalCentred"/>
              <w:rPr>
                <w:rPrChange w:id="1029" w:author="만든 이">
                  <w:rPr>
                    <w:lang w:val="co-FR"/>
                  </w:rPr>
                </w:rPrChange>
              </w:rPr>
            </w:pPr>
            <w:r w:rsidRPr="00FE1804">
              <w:rPr>
                <w:lang w:val="co-FR"/>
              </w:rPr>
              <w:t>600</w:t>
            </w:r>
          </w:p>
        </w:tc>
        <w:tc>
          <w:tcPr>
            <w:tcW w:w="827" w:type="dxa"/>
            <w:tcBorders>
              <w:top w:val="single" w:sz="4" w:space="0" w:color="auto"/>
              <w:left w:val="single" w:sz="4" w:space="0" w:color="auto"/>
              <w:bottom w:val="nil"/>
              <w:right w:val="nil"/>
            </w:tcBorders>
            <w:vAlign w:val="center"/>
          </w:tcPr>
          <w:p w14:paraId="1333FF3C" w14:textId="77777777" w:rsidR="00126943" w:rsidRPr="00FE1804" w:rsidRDefault="00126943" w:rsidP="00E554BC">
            <w:pPr>
              <w:pStyle w:val="NormalCentred"/>
              <w:rPr>
                <w:lang w:val="co-FR"/>
              </w:rPr>
            </w:pPr>
          </w:p>
        </w:tc>
        <w:tc>
          <w:tcPr>
            <w:tcW w:w="827" w:type="dxa"/>
            <w:tcBorders>
              <w:top w:val="nil"/>
              <w:left w:val="nil"/>
              <w:bottom w:val="nil"/>
              <w:right w:val="nil"/>
            </w:tcBorders>
            <w:vAlign w:val="center"/>
          </w:tcPr>
          <w:p w14:paraId="4CD352B3" w14:textId="77777777" w:rsidR="00126943" w:rsidRPr="00FE1804" w:rsidRDefault="00126943" w:rsidP="00E554BC">
            <w:pPr>
              <w:pStyle w:val="NormalCentred"/>
              <w:rPr>
                <w:lang w:val="co-FR"/>
              </w:rPr>
            </w:pPr>
          </w:p>
        </w:tc>
        <w:tc>
          <w:tcPr>
            <w:tcW w:w="838" w:type="dxa"/>
            <w:tcBorders>
              <w:top w:val="nil"/>
              <w:left w:val="nil"/>
              <w:bottom w:val="nil"/>
            </w:tcBorders>
            <w:vAlign w:val="center"/>
          </w:tcPr>
          <w:p w14:paraId="621875D1" w14:textId="77777777" w:rsidR="00126943" w:rsidRPr="00FE1804" w:rsidRDefault="00126943" w:rsidP="00E554BC">
            <w:pPr>
              <w:pStyle w:val="NormalCentred"/>
              <w:rPr>
                <w:lang w:val="co-FR"/>
              </w:rPr>
            </w:pPr>
          </w:p>
        </w:tc>
      </w:tr>
      <w:tr w:rsidR="0008770B" w:rsidRPr="00FE1804" w14:paraId="5021E6C2" w14:textId="77777777" w:rsidTr="005D7539">
        <w:trPr>
          <w:cantSplit/>
        </w:trPr>
        <w:tc>
          <w:tcPr>
            <w:tcW w:w="929" w:type="dxa"/>
            <w:tcBorders>
              <w:top w:val="nil"/>
              <w:bottom w:val="nil"/>
            </w:tcBorders>
            <w:vAlign w:val="center"/>
          </w:tcPr>
          <w:p w14:paraId="6893FCB5" w14:textId="1C019CAB" w:rsidR="00126943" w:rsidRPr="003D09EE" w:rsidRDefault="00126943" w:rsidP="00E554BC">
            <w:pPr>
              <w:pStyle w:val="NormalKeep"/>
              <w:rPr>
                <w:rPrChange w:id="1030" w:author="만든 이">
                  <w:rPr>
                    <w:lang w:val="co-FR"/>
                  </w:rPr>
                </w:rPrChange>
              </w:rPr>
            </w:pPr>
            <w:r w:rsidRPr="00FE1804">
              <w:rPr>
                <w:lang w:val="co-FR"/>
              </w:rPr>
              <w:t>&gt; 900–1000</w:t>
            </w:r>
          </w:p>
        </w:tc>
        <w:tc>
          <w:tcPr>
            <w:tcW w:w="834" w:type="dxa"/>
            <w:tcBorders>
              <w:top w:val="nil"/>
              <w:bottom w:val="nil"/>
              <w:right w:val="nil"/>
            </w:tcBorders>
            <w:vAlign w:val="center"/>
          </w:tcPr>
          <w:p w14:paraId="10529B1A" w14:textId="77777777" w:rsidR="00126943" w:rsidRPr="003D09EE" w:rsidRDefault="00126943" w:rsidP="00E554BC">
            <w:pPr>
              <w:pStyle w:val="NormalCentred"/>
              <w:rPr>
                <w:rPrChange w:id="1031" w:author="만든 이">
                  <w:rPr>
                    <w:lang w:val="co-FR"/>
                  </w:rPr>
                </w:rPrChange>
              </w:rPr>
            </w:pPr>
            <w:r w:rsidRPr="00FE1804">
              <w:rPr>
                <w:lang w:val="co-FR"/>
              </w:rPr>
              <w:t>225</w:t>
            </w:r>
          </w:p>
        </w:tc>
        <w:tc>
          <w:tcPr>
            <w:tcW w:w="827" w:type="dxa"/>
            <w:tcBorders>
              <w:top w:val="nil"/>
              <w:left w:val="nil"/>
              <w:bottom w:val="nil"/>
              <w:right w:val="nil"/>
            </w:tcBorders>
            <w:vAlign w:val="center"/>
          </w:tcPr>
          <w:p w14:paraId="4C14E4C6" w14:textId="77777777" w:rsidR="00126943" w:rsidRPr="003D09EE" w:rsidRDefault="00126943" w:rsidP="00E554BC">
            <w:pPr>
              <w:pStyle w:val="NormalCentred"/>
              <w:rPr>
                <w:rPrChange w:id="1032" w:author="만든 이">
                  <w:rPr>
                    <w:lang w:val="co-FR"/>
                  </w:rPr>
                </w:rPrChange>
              </w:rPr>
            </w:pPr>
            <w:r w:rsidRPr="00FE1804">
              <w:rPr>
                <w:lang w:val="co-FR"/>
              </w:rPr>
              <w:t>300</w:t>
            </w:r>
          </w:p>
        </w:tc>
        <w:tc>
          <w:tcPr>
            <w:tcW w:w="827" w:type="dxa"/>
            <w:tcBorders>
              <w:top w:val="nil"/>
              <w:left w:val="nil"/>
              <w:bottom w:val="nil"/>
              <w:right w:val="nil"/>
            </w:tcBorders>
            <w:vAlign w:val="center"/>
          </w:tcPr>
          <w:p w14:paraId="58995FD6" w14:textId="77777777" w:rsidR="00126943" w:rsidRPr="003D09EE" w:rsidRDefault="00126943" w:rsidP="00E554BC">
            <w:pPr>
              <w:pStyle w:val="NormalCentred"/>
              <w:rPr>
                <w:rPrChange w:id="1033" w:author="만든 이">
                  <w:rPr>
                    <w:lang w:val="co-FR"/>
                  </w:rPr>
                </w:rPrChange>
              </w:rPr>
            </w:pPr>
            <w:r w:rsidRPr="00FE1804">
              <w:rPr>
                <w:lang w:val="co-FR"/>
              </w:rPr>
              <w:t>375</w:t>
            </w:r>
          </w:p>
        </w:tc>
        <w:tc>
          <w:tcPr>
            <w:tcW w:w="827" w:type="dxa"/>
            <w:tcBorders>
              <w:top w:val="nil"/>
              <w:left w:val="nil"/>
              <w:bottom w:val="nil"/>
              <w:right w:val="nil"/>
            </w:tcBorders>
            <w:vAlign w:val="center"/>
          </w:tcPr>
          <w:p w14:paraId="0EFE81C4" w14:textId="77777777" w:rsidR="00126943" w:rsidRPr="003D09EE" w:rsidRDefault="00126943" w:rsidP="00E554BC">
            <w:pPr>
              <w:pStyle w:val="NormalCentred"/>
              <w:rPr>
                <w:rPrChange w:id="1034" w:author="만든 이">
                  <w:rPr>
                    <w:lang w:val="co-FR"/>
                  </w:rPr>
                </w:rPrChange>
              </w:rPr>
            </w:pPr>
            <w:r w:rsidRPr="00FE1804">
              <w:rPr>
                <w:lang w:val="co-FR"/>
              </w:rPr>
              <w:t>450</w:t>
            </w:r>
          </w:p>
        </w:tc>
        <w:tc>
          <w:tcPr>
            <w:tcW w:w="827" w:type="dxa"/>
            <w:tcBorders>
              <w:top w:val="nil"/>
              <w:left w:val="nil"/>
              <w:bottom w:val="nil"/>
              <w:right w:val="nil"/>
            </w:tcBorders>
            <w:vAlign w:val="center"/>
          </w:tcPr>
          <w:p w14:paraId="54C4FAB1" w14:textId="77777777" w:rsidR="00126943" w:rsidRPr="003D09EE" w:rsidRDefault="00126943" w:rsidP="00E554BC">
            <w:pPr>
              <w:pStyle w:val="NormalCentred"/>
              <w:rPr>
                <w:rPrChange w:id="1035" w:author="만든 이">
                  <w:rPr>
                    <w:lang w:val="co-FR"/>
                  </w:rPr>
                </w:rPrChange>
              </w:rPr>
            </w:pPr>
            <w:r w:rsidRPr="00FE1804">
              <w:rPr>
                <w:lang w:val="co-FR"/>
              </w:rPr>
              <w:t>525</w:t>
            </w:r>
          </w:p>
        </w:tc>
        <w:tc>
          <w:tcPr>
            <w:tcW w:w="827" w:type="dxa"/>
            <w:tcBorders>
              <w:top w:val="nil"/>
              <w:left w:val="nil"/>
              <w:bottom w:val="single" w:sz="4" w:space="0" w:color="auto"/>
              <w:right w:val="single" w:sz="4" w:space="0" w:color="auto"/>
            </w:tcBorders>
            <w:vAlign w:val="center"/>
          </w:tcPr>
          <w:p w14:paraId="23D244E0" w14:textId="77777777" w:rsidR="00126943" w:rsidRPr="003D09EE" w:rsidRDefault="00126943" w:rsidP="00E554BC">
            <w:pPr>
              <w:pStyle w:val="NormalCentred"/>
              <w:rPr>
                <w:rPrChange w:id="1036" w:author="만든 이">
                  <w:rPr>
                    <w:lang w:val="co-FR"/>
                  </w:rPr>
                </w:rPrChange>
              </w:rPr>
            </w:pPr>
            <w:r w:rsidRPr="00FE1804">
              <w:rPr>
                <w:lang w:val="co-FR"/>
              </w:rPr>
              <w:t>600</w:t>
            </w:r>
          </w:p>
        </w:tc>
        <w:tc>
          <w:tcPr>
            <w:tcW w:w="827" w:type="dxa"/>
            <w:tcBorders>
              <w:top w:val="single" w:sz="4" w:space="0" w:color="auto"/>
              <w:left w:val="single" w:sz="4" w:space="0" w:color="auto"/>
              <w:bottom w:val="nil"/>
              <w:right w:val="nil"/>
            </w:tcBorders>
            <w:vAlign w:val="center"/>
          </w:tcPr>
          <w:p w14:paraId="54A9006B" w14:textId="77777777" w:rsidR="00126943" w:rsidRPr="00FE1804" w:rsidRDefault="00126943" w:rsidP="00E554BC">
            <w:pPr>
              <w:pStyle w:val="NormalCentred"/>
              <w:rPr>
                <w:lang w:val="co-FR"/>
              </w:rPr>
            </w:pPr>
          </w:p>
        </w:tc>
        <w:tc>
          <w:tcPr>
            <w:tcW w:w="827" w:type="dxa"/>
            <w:tcBorders>
              <w:top w:val="nil"/>
              <w:left w:val="nil"/>
              <w:bottom w:val="nil"/>
              <w:right w:val="nil"/>
            </w:tcBorders>
            <w:vAlign w:val="center"/>
          </w:tcPr>
          <w:p w14:paraId="7281E7CD" w14:textId="77777777" w:rsidR="00126943" w:rsidRPr="00FE1804" w:rsidRDefault="00126943" w:rsidP="00E554BC">
            <w:pPr>
              <w:pStyle w:val="NormalCentred"/>
              <w:rPr>
                <w:lang w:val="co-FR"/>
              </w:rPr>
            </w:pPr>
          </w:p>
        </w:tc>
        <w:tc>
          <w:tcPr>
            <w:tcW w:w="827" w:type="dxa"/>
            <w:tcBorders>
              <w:top w:val="nil"/>
              <w:left w:val="nil"/>
              <w:bottom w:val="nil"/>
              <w:right w:val="nil"/>
            </w:tcBorders>
            <w:vAlign w:val="center"/>
          </w:tcPr>
          <w:p w14:paraId="7CA6A8FE" w14:textId="77777777" w:rsidR="00126943" w:rsidRPr="00FE1804" w:rsidRDefault="00126943" w:rsidP="00E554BC">
            <w:pPr>
              <w:pStyle w:val="NormalCentred"/>
              <w:rPr>
                <w:lang w:val="co-FR"/>
              </w:rPr>
            </w:pPr>
          </w:p>
        </w:tc>
        <w:tc>
          <w:tcPr>
            <w:tcW w:w="838" w:type="dxa"/>
            <w:tcBorders>
              <w:top w:val="nil"/>
              <w:left w:val="nil"/>
              <w:bottom w:val="nil"/>
            </w:tcBorders>
            <w:vAlign w:val="center"/>
          </w:tcPr>
          <w:p w14:paraId="20AE0C7D" w14:textId="77777777" w:rsidR="00126943" w:rsidRPr="00FE1804" w:rsidRDefault="00126943" w:rsidP="00E554BC">
            <w:pPr>
              <w:pStyle w:val="NormalCentred"/>
              <w:rPr>
                <w:lang w:val="co-FR"/>
              </w:rPr>
            </w:pPr>
          </w:p>
        </w:tc>
      </w:tr>
      <w:tr w:rsidR="0008770B" w:rsidRPr="00FE1804" w14:paraId="0C9BC1C9" w14:textId="77777777" w:rsidTr="005D7539">
        <w:trPr>
          <w:cantSplit/>
        </w:trPr>
        <w:tc>
          <w:tcPr>
            <w:tcW w:w="929" w:type="dxa"/>
            <w:tcBorders>
              <w:top w:val="nil"/>
              <w:bottom w:val="nil"/>
            </w:tcBorders>
            <w:vAlign w:val="center"/>
          </w:tcPr>
          <w:p w14:paraId="3F9E8807" w14:textId="3A587C2D" w:rsidR="00126943" w:rsidRPr="003D09EE" w:rsidRDefault="00126943" w:rsidP="00E554BC">
            <w:pPr>
              <w:pStyle w:val="NormalKeep"/>
              <w:rPr>
                <w:rPrChange w:id="1037" w:author="만든 이">
                  <w:rPr>
                    <w:lang w:val="co-FR"/>
                  </w:rPr>
                </w:rPrChange>
              </w:rPr>
            </w:pPr>
            <w:r w:rsidRPr="00FE1804">
              <w:rPr>
                <w:lang w:val="co-FR"/>
              </w:rPr>
              <w:t>&gt; 1000–1100</w:t>
            </w:r>
          </w:p>
        </w:tc>
        <w:tc>
          <w:tcPr>
            <w:tcW w:w="834" w:type="dxa"/>
            <w:tcBorders>
              <w:top w:val="nil"/>
              <w:bottom w:val="nil"/>
              <w:right w:val="nil"/>
            </w:tcBorders>
            <w:vAlign w:val="center"/>
          </w:tcPr>
          <w:p w14:paraId="3FD54F6E" w14:textId="77777777" w:rsidR="00126943" w:rsidRPr="003D09EE" w:rsidRDefault="00126943" w:rsidP="00E554BC">
            <w:pPr>
              <w:pStyle w:val="NormalCentred"/>
              <w:rPr>
                <w:rPrChange w:id="1038" w:author="만든 이">
                  <w:rPr>
                    <w:lang w:val="co-FR"/>
                  </w:rPr>
                </w:rPrChange>
              </w:rPr>
            </w:pPr>
            <w:r w:rsidRPr="00FE1804">
              <w:rPr>
                <w:lang w:val="co-FR"/>
              </w:rPr>
              <w:t>225</w:t>
            </w:r>
          </w:p>
        </w:tc>
        <w:tc>
          <w:tcPr>
            <w:tcW w:w="827" w:type="dxa"/>
            <w:tcBorders>
              <w:top w:val="nil"/>
              <w:left w:val="nil"/>
              <w:bottom w:val="nil"/>
              <w:right w:val="nil"/>
            </w:tcBorders>
            <w:vAlign w:val="center"/>
          </w:tcPr>
          <w:p w14:paraId="75551576" w14:textId="77777777" w:rsidR="00126943" w:rsidRPr="003D09EE" w:rsidRDefault="00126943" w:rsidP="00E554BC">
            <w:pPr>
              <w:pStyle w:val="NormalCentred"/>
              <w:rPr>
                <w:rPrChange w:id="1039" w:author="만든 이">
                  <w:rPr>
                    <w:lang w:val="co-FR"/>
                  </w:rPr>
                </w:rPrChange>
              </w:rPr>
            </w:pPr>
            <w:r w:rsidRPr="00FE1804">
              <w:rPr>
                <w:lang w:val="co-FR"/>
              </w:rPr>
              <w:t>300</w:t>
            </w:r>
          </w:p>
        </w:tc>
        <w:tc>
          <w:tcPr>
            <w:tcW w:w="827" w:type="dxa"/>
            <w:tcBorders>
              <w:top w:val="nil"/>
              <w:left w:val="nil"/>
              <w:bottom w:val="nil"/>
              <w:right w:val="nil"/>
            </w:tcBorders>
            <w:vAlign w:val="center"/>
          </w:tcPr>
          <w:p w14:paraId="5C253C49" w14:textId="77777777" w:rsidR="00126943" w:rsidRPr="003D09EE" w:rsidRDefault="00126943" w:rsidP="00E554BC">
            <w:pPr>
              <w:pStyle w:val="NormalCentred"/>
              <w:rPr>
                <w:rPrChange w:id="1040" w:author="만든 이">
                  <w:rPr>
                    <w:lang w:val="co-FR"/>
                  </w:rPr>
                </w:rPrChange>
              </w:rPr>
            </w:pPr>
            <w:r w:rsidRPr="00FE1804">
              <w:rPr>
                <w:lang w:val="co-FR"/>
              </w:rPr>
              <w:t>375</w:t>
            </w:r>
          </w:p>
        </w:tc>
        <w:tc>
          <w:tcPr>
            <w:tcW w:w="827" w:type="dxa"/>
            <w:tcBorders>
              <w:top w:val="nil"/>
              <w:left w:val="nil"/>
              <w:bottom w:val="nil"/>
              <w:right w:val="nil"/>
            </w:tcBorders>
            <w:vAlign w:val="center"/>
          </w:tcPr>
          <w:p w14:paraId="1B86B66E" w14:textId="77777777" w:rsidR="00126943" w:rsidRPr="003D09EE" w:rsidRDefault="00126943" w:rsidP="00E554BC">
            <w:pPr>
              <w:pStyle w:val="NormalCentred"/>
              <w:rPr>
                <w:rPrChange w:id="1041" w:author="만든 이">
                  <w:rPr>
                    <w:lang w:val="co-FR"/>
                  </w:rPr>
                </w:rPrChange>
              </w:rPr>
            </w:pPr>
            <w:r w:rsidRPr="00FE1804">
              <w:rPr>
                <w:lang w:val="co-FR"/>
              </w:rPr>
              <w:t>450</w:t>
            </w:r>
          </w:p>
        </w:tc>
        <w:tc>
          <w:tcPr>
            <w:tcW w:w="827" w:type="dxa"/>
            <w:tcBorders>
              <w:top w:val="nil"/>
              <w:left w:val="nil"/>
              <w:bottom w:val="nil"/>
              <w:right w:val="single" w:sz="4" w:space="0" w:color="auto"/>
            </w:tcBorders>
            <w:vAlign w:val="center"/>
          </w:tcPr>
          <w:p w14:paraId="1A1161BF" w14:textId="77777777" w:rsidR="00126943" w:rsidRPr="003D09EE" w:rsidRDefault="00126943" w:rsidP="00E554BC">
            <w:pPr>
              <w:pStyle w:val="NormalCentred"/>
              <w:rPr>
                <w:rPrChange w:id="1042" w:author="만든 이">
                  <w:rPr>
                    <w:lang w:val="co-FR"/>
                  </w:rPr>
                </w:rPrChange>
              </w:rPr>
            </w:pPr>
            <w:r w:rsidRPr="00FE1804">
              <w:rPr>
                <w:lang w:val="co-FR"/>
              </w:rPr>
              <w:t>600</w:t>
            </w:r>
          </w:p>
        </w:tc>
        <w:tc>
          <w:tcPr>
            <w:tcW w:w="827" w:type="dxa"/>
            <w:tcBorders>
              <w:top w:val="single" w:sz="4" w:space="0" w:color="auto"/>
              <w:left w:val="single" w:sz="4" w:space="0" w:color="auto"/>
              <w:bottom w:val="nil"/>
              <w:right w:val="nil"/>
            </w:tcBorders>
            <w:vAlign w:val="center"/>
          </w:tcPr>
          <w:p w14:paraId="27DF9050" w14:textId="77777777" w:rsidR="00126943" w:rsidRPr="00FE1804" w:rsidRDefault="00126943" w:rsidP="00E554BC">
            <w:pPr>
              <w:pStyle w:val="NormalCentred"/>
              <w:rPr>
                <w:lang w:val="co-FR"/>
              </w:rPr>
            </w:pPr>
          </w:p>
        </w:tc>
        <w:tc>
          <w:tcPr>
            <w:tcW w:w="827" w:type="dxa"/>
            <w:tcBorders>
              <w:top w:val="nil"/>
              <w:left w:val="nil"/>
              <w:bottom w:val="nil"/>
              <w:right w:val="nil"/>
            </w:tcBorders>
            <w:vAlign w:val="center"/>
          </w:tcPr>
          <w:p w14:paraId="46B0222E" w14:textId="77777777" w:rsidR="00126943" w:rsidRPr="00FE1804" w:rsidRDefault="00126943" w:rsidP="00E554BC">
            <w:pPr>
              <w:pStyle w:val="NormalCentred"/>
              <w:rPr>
                <w:lang w:val="co-FR"/>
              </w:rPr>
            </w:pPr>
          </w:p>
        </w:tc>
        <w:tc>
          <w:tcPr>
            <w:tcW w:w="827" w:type="dxa"/>
            <w:tcBorders>
              <w:top w:val="nil"/>
              <w:left w:val="nil"/>
              <w:bottom w:val="nil"/>
              <w:right w:val="nil"/>
            </w:tcBorders>
            <w:vAlign w:val="center"/>
          </w:tcPr>
          <w:p w14:paraId="6E1C25BC" w14:textId="77777777" w:rsidR="00126943" w:rsidRPr="00FE1804" w:rsidRDefault="00126943" w:rsidP="00E554BC">
            <w:pPr>
              <w:pStyle w:val="NormalCentred"/>
              <w:rPr>
                <w:lang w:val="co-FR"/>
              </w:rPr>
            </w:pPr>
          </w:p>
        </w:tc>
        <w:tc>
          <w:tcPr>
            <w:tcW w:w="827" w:type="dxa"/>
            <w:tcBorders>
              <w:top w:val="nil"/>
              <w:left w:val="nil"/>
              <w:bottom w:val="nil"/>
              <w:right w:val="nil"/>
            </w:tcBorders>
            <w:vAlign w:val="center"/>
          </w:tcPr>
          <w:p w14:paraId="48E09422" w14:textId="77777777" w:rsidR="00126943" w:rsidRPr="00FE1804" w:rsidRDefault="00126943" w:rsidP="00E554BC">
            <w:pPr>
              <w:pStyle w:val="NormalCentred"/>
              <w:rPr>
                <w:lang w:val="co-FR"/>
              </w:rPr>
            </w:pPr>
          </w:p>
        </w:tc>
        <w:tc>
          <w:tcPr>
            <w:tcW w:w="838" w:type="dxa"/>
            <w:tcBorders>
              <w:top w:val="nil"/>
              <w:left w:val="nil"/>
              <w:bottom w:val="nil"/>
            </w:tcBorders>
            <w:vAlign w:val="center"/>
          </w:tcPr>
          <w:p w14:paraId="6A9FB97C" w14:textId="77777777" w:rsidR="00126943" w:rsidRPr="00FE1804" w:rsidRDefault="00126943" w:rsidP="00E554BC">
            <w:pPr>
              <w:pStyle w:val="NormalCentred"/>
              <w:rPr>
                <w:lang w:val="co-FR"/>
              </w:rPr>
            </w:pPr>
          </w:p>
        </w:tc>
      </w:tr>
      <w:tr w:rsidR="0008770B" w:rsidRPr="00FE1804" w14:paraId="1DE98786" w14:textId="77777777" w:rsidTr="005D7539">
        <w:trPr>
          <w:cantSplit/>
        </w:trPr>
        <w:tc>
          <w:tcPr>
            <w:tcW w:w="929" w:type="dxa"/>
            <w:tcBorders>
              <w:top w:val="nil"/>
              <w:bottom w:val="nil"/>
            </w:tcBorders>
            <w:vAlign w:val="center"/>
          </w:tcPr>
          <w:p w14:paraId="4E65F989" w14:textId="006E7B1F" w:rsidR="00126943" w:rsidRPr="003D09EE" w:rsidRDefault="00126943" w:rsidP="00E554BC">
            <w:pPr>
              <w:pStyle w:val="NormalKeep"/>
              <w:rPr>
                <w:rPrChange w:id="1043" w:author="만든 이">
                  <w:rPr>
                    <w:lang w:val="co-FR"/>
                  </w:rPr>
                </w:rPrChange>
              </w:rPr>
            </w:pPr>
            <w:r w:rsidRPr="00FE1804">
              <w:rPr>
                <w:lang w:val="co-FR"/>
              </w:rPr>
              <w:t>&gt; 1100–1200</w:t>
            </w:r>
          </w:p>
        </w:tc>
        <w:tc>
          <w:tcPr>
            <w:tcW w:w="834" w:type="dxa"/>
            <w:tcBorders>
              <w:top w:val="nil"/>
              <w:bottom w:val="nil"/>
              <w:right w:val="nil"/>
            </w:tcBorders>
            <w:vAlign w:val="center"/>
          </w:tcPr>
          <w:p w14:paraId="3922DB7B" w14:textId="77777777" w:rsidR="00126943" w:rsidRPr="003D09EE" w:rsidRDefault="00126943" w:rsidP="00E554BC">
            <w:pPr>
              <w:pStyle w:val="NormalCentred"/>
              <w:rPr>
                <w:rPrChange w:id="1044" w:author="만든 이">
                  <w:rPr>
                    <w:lang w:val="co-FR"/>
                  </w:rPr>
                </w:rPrChange>
              </w:rPr>
            </w:pPr>
            <w:r w:rsidRPr="00FE1804">
              <w:rPr>
                <w:lang w:val="co-FR"/>
              </w:rPr>
              <w:t>300</w:t>
            </w:r>
          </w:p>
        </w:tc>
        <w:tc>
          <w:tcPr>
            <w:tcW w:w="827" w:type="dxa"/>
            <w:tcBorders>
              <w:top w:val="nil"/>
              <w:left w:val="nil"/>
              <w:bottom w:val="nil"/>
              <w:right w:val="nil"/>
            </w:tcBorders>
            <w:vAlign w:val="center"/>
          </w:tcPr>
          <w:p w14:paraId="094AC7F1" w14:textId="77777777" w:rsidR="00126943" w:rsidRPr="003D09EE" w:rsidRDefault="00126943" w:rsidP="00E554BC">
            <w:pPr>
              <w:pStyle w:val="NormalCentred"/>
              <w:rPr>
                <w:rPrChange w:id="1045" w:author="만든 이">
                  <w:rPr>
                    <w:lang w:val="co-FR"/>
                  </w:rPr>
                </w:rPrChange>
              </w:rPr>
            </w:pPr>
            <w:r w:rsidRPr="00FE1804">
              <w:rPr>
                <w:lang w:val="co-FR"/>
              </w:rPr>
              <w:t>300</w:t>
            </w:r>
          </w:p>
        </w:tc>
        <w:tc>
          <w:tcPr>
            <w:tcW w:w="827" w:type="dxa"/>
            <w:tcBorders>
              <w:top w:val="nil"/>
              <w:left w:val="nil"/>
              <w:bottom w:val="nil"/>
              <w:right w:val="nil"/>
            </w:tcBorders>
            <w:vAlign w:val="center"/>
          </w:tcPr>
          <w:p w14:paraId="14E51C41" w14:textId="77777777" w:rsidR="00126943" w:rsidRPr="003D09EE" w:rsidRDefault="00126943" w:rsidP="00E554BC">
            <w:pPr>
              <w:pStyle w:val="NormalCentred"/>
              <w:rPr>
                <w:rPrChange w:id="1046" w:author="만든 이">
                  <w:rPr>
                    <w:lang w:val="co-FR"/>
                  </w:rPr>
                </w:rPrChange>
              </w:rPr>
            </w:pPr>
            <w:r w:rsidRPr="00FE1804">
              <w:rPr>
                <w:lang w:val="co-FR"/>
              </w:rPr>
              <w:t>450</w:t>
            </w:r>
          </w:p>
        </w:tc>
        <w:tc>
          <w:tcPr>
            <w:tcW w:w="827" w:type="dxa"/>
            <w:tcBorders>
              <w:top w:val="nil"/>
              <w:left w:val="nil"/>
              <w:bottom w:val="nil"/>
              <w:right w:val="nil"/>
            </w:tcBorders>
            <w:vAlign w:val="center"/>
          </w:tcPr>
          <w:p w14:paraId="3479A9D4" w14:textId="77777777" w:rsidR="00126943" w:rsidRPr="003D09EE" w:rsidRDefault="00126943" w:rsidP="00E554BC">
            <w:pPr>
              <w:pStyle w:val="NormalCentred"/>
              <w:rPr>
                <w:rPrChange w:id="1047" w:author="만든 이">
                  <w:rPr>
                    <w:lang w:val="co-FR"/>
                  </w:rPr>
                </w:rPrChange>
              </w:rPr>
            </w:pPr>
            <w:r w:rsidRPr="00FE1804">
              <w:rPr>
                <w:lang w:val="co-FR"/>
              </w:rPr>
              <w:t>525</w:t>
            </w:r>
          </w:p>
        </w:tc>
        <w:tc>
          <w:tcPr>
            <w:tcW w:w="827" w:type="dxa"/>
            <w:tcBorders>
              <w:top w:val="nil"/>
              <w:left w:val="nil"/>
              <w:bottom w:val="single" w:sz="4" w:space="0" w:color="auto"/>
              <w:right w:val="single" w:sz="4" w:space="0" w:color="auto"/>
            </w:tcBorders>
            <w:vAlign w:val="center"/>
          </w:tcPr>
          <w:p w14:paraId="3A74F70B" w14:textId="77777777" w:rsidR="00126943" w:rsidRPr="003D09EE" w:rsidRDefault="00126943" w:rsidP="00E554BC">
            <w:pPr>
              <w:pStyle w:val="NormalCentred"/>
              <w:rPr>
                <w:rPrChange w:id="1048" w:author="만든 이">
                  <w:rPr>
                    <w:lang w:val="co-FR"/>
                  </w:rPr>
                </w:rPrChange>
              </w:rPr>
            </w:pPr>
            <w:r w:rsidRPr="00FE1804">
              <w:rPr>
                <w:lang w:val="co-FR"/>
              </w:rPr>
              <w:t>600</w:t>
            </w:r>
          </w:p>
        </w:tc>
        <w:tc>
          <w:tcPr>
            <w:tcW w:w="4146" w:type="dxa"/>
            <w:gridSpan w:val="5"/>
            <w:tcBorders>
              <w:top w:val="nil"/>
              <w:left w:val="single" w:sz="4" w:space="0" w:color="auto"/>
              <w:bottom w:val="nil"/>
            </w:tcBorders>
            <w:vAlign w:val="center"/>
          </w:tcPr>
          <w:p w14:paraId="34363059" w14:textId="77777777" w:rsidR="00126943" w:rsidRPr="003D09EE" w:rsidRDefault="00126943" w:rsidP="00E554BC">
            <w:pPr>
              <w:pStyle w:val="NormalCentred"/>
              <w:rPr>
                <w:rPrChange w:id="1049" w:author="만든 이">
                  <w:rPr>
                    <w:lang w:val="co-FR"/>
                  </w:rPr>
                </w:rPrChange>
              </w:rPr>
            </w:pPr>
            <w:r w:rsidRPr="00FE1804">
              <w:rPr>
                <w:lang w:val="co-FR"/>
              </w:rPr>
              <w:t>Nema dovoljno podataka za preporuku doze</w:t>
            </w:r>
          </w:p>
        </w:tc>
      </w:tr>
      <w:tr w:rsidR="0008770B" w:rsidRPr="00FE1804" w14:paraId="7F5DBF5D" w14:textId="77777777" w:rsidTr="005D7539">
        <w:trPr>
          <w:cantSplit/>
        </w:trPr>
        <w:tc>
          <w:tcPr>
            <w:tcW w:w="929" w:type="dxa"/>
            <w:tcBorders>
              <w:top w:val="nil"/>
              <w:bottom w:val="nil"/>
            </w:tcBorders>
            <w:vAlign w:val="center"/>
          </w:tcPr>
          <w:p w14:paraId="2300D435" w14:textId="31EB1A20" w:rsidR="00126943" w:rsidRPr="003D09EE" w:rsidRDefault="00126943" w:rsidP="00E554BC">
            <w:pPr>
              <w:pStyle w:val="NormalKeep"/>
              <w:rPr>
                <w:rPrChange w:id="1050" w:author="만든 이">
                  <w:rPr>
                    <w:lang w:val="co-FR"/>
                  </w:rPr>
                </w:rPrChange>
              </w:rPr>
            </w:pPr>
            <w:r w:rsidRPr="00FE1804">
              <w:rPr>
                <w:lang w:val="co-FR"/>
              </w:rPr>
              <w:t>&gt; 1200–1300</w:t>
            </w:r>
          </w:p>
        </w:tc>
        <w:tc>
          <w:tcPr>
            <w:tcW w:w="834" w:type="dxa"/>
            <w:tcBorders>
              <w:top w:val="nil"/>
              <w:bottom w:val="nil"/>
              <w:right w:val="nil"/>
            </w:tcBorders>
            <w:vAlign w:val="center"/>
          </w:tcPr>
          <w:p w14:paraId="71D9B564" w14:textId="77777777" w:rsidR="00126943" w:rsidRPr="003D09EE" w:rsidRDefault="00126943" w:rsidP="00E554BC">
            <w:pPr>
              <w:pStyle w:val="NormalCentred"/>
              <w:rPr>
                <w:rPrChange w:id="1051" w:author="만든 이">
                  <w:rPr>
                    <w:lang w:val="co-FR"/>
                  </w:rPr>
                </w:rPrChange>
              </w:rPr>
            </w:pPr>
            <w:r w:rsidRPr="00FE1804">
              <w:rPr>
                <w:lang w:val="co-FR"/>
              </w:rPr>
              <w:t>300</w:t>
            </w:r>
          </w:p>
        </w:tc>
        <w:tc>
          <w:tcPr>
            <w:tcW w:w="827" w:type="dxa"/>
            <w:tcBorders>
              <w:top w:val="nil"/>
              <w:left w:val="nil"/>
              <w:bottom w:val="nil"/>
              <w:right w:val="nil"/>
            </w:tcBorders>
            <w:vAlign w:val="center"/>
          </w:tcPr>
          <w:p w14:paraId="4810A9C0" w14:textId="77777777" w:rsidR="00126943" w:rsidRPr="003D09EE" w:rsidRDefault="00126943" w:rsidP="00E554BC">
            <w:pPr>
              <w:pStyle w:val="NormalCentred"/>
              <w:rPr>
                <w:rPrChange w:id="1052" w:author="만든 이">
                  <w:rPr>
                    <w:lang w:val="co-FR"/>
                  </w:rPr>
                </w:rPrChange>
              </w:rPr>
            </w:pPr>
            <w:r w:rsidRPr="00FE1804">
              <w:rPr>
                <w:lang w:val="co-FR"/>
              </w:rPr>
              <w:t>375</w:t>
            </w:r>
          </w:p>
        </w:tc>
        <w:tc>
          <w:tcPr>
            <w:tcW w:w="827" w:type="dxa"/>
            <w:tcBorders>
              <w:top w:val="nil"/>
              <w:left w:val="nil"/>
              <w:bottom w:val="nil"/>
              <w:right w:val="nil"/>
            </w:tcBorders>
            <w:vAlign w:val="center"/>
          </w:tcPr>
          <w:p w14:paraId="424CFE4C" w14:textId="77777777" w:rsidR="00126943" w:rsidRPr="003D09EE" w:rsidRDefault="00126943" w:rsidP="00E554BC">
            <w:pPr>
              <w:pStyle w:val="NormalCentred"/>
              <w:rPr>
                <w:rPrChange w:id="1053" w:author="만든 이">
                  <w:rPr>
                    <w:lang w:val="co-FR"/>
                  </w:rPr>
                </w:rPrChange>
              </w:rPr>
            </w:pPr>
            <w:r w:rsidRPr="00FE1804">
              <w:rPr>
                <w:lang w:val="co-FR"/>
              </w:rPr>
              <w:t>450</w:t>
            </w:r>
          </w:p>
        </w:tc>
        <w:tc>
          <w:tcPr>
            <w:tcW w:w="827" w:type="dxa"/>
            <w:tcBorders>
              <w:top w:val="nil"/>
              <w:left w:val="nil"/>
              <w:bottom w:val="nil"/>
              <w:right w:val="single" w:sz="4" w:space="0" w:color="auto"/>
            </w:tcBorders>
            <w:vAlign w:val="center"/>
          </w:tcPr>
          <w:p w14:paraId="1EC47165" w14:textId="77777777" w:rsidR="00126943" w:rsidRPr="003D09EE" w:rsidRDefault="00126943" w:rsidP="00E554BC">
            <w:pPr>
              <w:pStyle w:val="NormalCentred"/>
              <w:rPr>
                <w:rPrChange w:id="1054" w:author="만든 이">
                  <w:rPr>
                    <w:lang w:val="co-FR"/>
                  </w:rPr>
                </w:rPrChange>
              </w:rPr>
            </w:pPr>
            <w:r w:rsidRPr="00FE1804">
              <w:rPr>
                <w:lang w:val="co-FR"/>
              </w:rPr>
              <w:t>525</w:t>
            </w:r>
          </w:p>
        </w:tc>
        <w:tc>
          <w:tcPr>
            <w:tcW w:w="827" w:type="dxa"/>
            <w:tcBorders>
              <w:top w:val="single" w:sz="4" w:space="0" w:color="auto"/>
              <w:left w:val="single" w:sz="4" w:space="0" w:color="auto"/>
              <w:bottom w:val="nil"/>
              <w:right w:val="nil"/>
            </w:tcBorders>
            <w:vAlign w:val="center"/>
          </w:tcPr>
          <w:p w14:paraId="713EE39D" w14:textId="77777777" w:rsidR="00126943" w:rsidRPr="00FE1804" w:rsidRDefault="00126943" w:rsidP="00E554BC">
            <w:pPr>
              <w:pStyle w:val="NormalCentred"/>
              <w:rPr>
                <w:lang w:val="co-FR"/>
              </w:rPr>
            </w:pPr>
          </w:p>
        </w:tc>
        <w:tc>
          <w:tcPr>
            <w:tcW w:w="827" w:type="dxa"/>
            <w:tcBorders>
              <w:top w:val="nil"/>
              <w:left w:val="nil"/>
              <w:bottom w:val="nil"/>
              <w:right w:val="nil"/>
            </w:tcBorders>
            <w:vAlign w:val="center"/>
          </w:tcPr>
          <w:p w14:paraId="14AEF985" w14:textId="77777777" w:rsidR="00126943" w:rsidRPr="00FE1804" w:rsidRDefault="00126943" w:rsidP="00E554BC">
            <w:pPr>
              <w:pStyle w:val="NormalCentred"/>
              <w:rPr>
                <w:lang w:val="co-FR"/>
              </w:rPr>
            </w:pPr>
          </w:p>
        </w:tc>
        <w:tc>
          <w:tcPr>
            <w:tcW w:w="827" w:type="dxa"/>
            <w:tcBorders>
              <w:top w:val="nil"/>
              <w:left w:val="nil"/>
              <w:bottom w:val="nil"/>
              <w:right w:val="nil"/>
            </w:tcBorders>
            <w:vAlign w:val="center"/>
          </w:tcPr>
          <w:p w14:paraId="17A723FB" w14:textId="77777777" w:rsidR="00126943" w:rsidRPr="00FE1804" w:rsidRDefault="00126943" w:rsidP="00E554BC">
            <w:pPr>
              <w:pStyle w:val="NormalCentred"/>
              <w:rPr>
                <w:lang w:val="co-FR"/>
              </w:rPr>
            </w:pPr>
          </w:p>
        </w:tc>
        <w:tc>
          <w:tcPr>
            <w:tcW w:w="827" w:type="dxa"/>
            <w:tcBorders>
              <w:top w:val="nil"/>
              <w:left w:val="nil"/>
              <w:bottom w:val="nil"/>
              <w:right w:val="nil"/>
            </w:tcBorders>
            <w:vAlign w:val="center"/>
          </w:tcPr>
          <w:p w14:paraId="021C24A9" w14:textId="77777777" w:rsidR="00126943" w:rsidRPr="00FE1804" w:rsidRDefault="00126943" w:rsidP="00E554BC">
            <w:pPr>
              <w:pStyle w:val="NormalCentred"/>
              <w:rPr>
                <w:lang w:val="co-FR"/>
              </w:rPr>
            </w:pPr>
          </w:p>
        </w:tc>
        <w:tc>
          <w:tcPr>
            <w:tcW w:w="827" w:type="dxa"/>
            <w:tcBorders>
              <w:top w:val="nil"/>
              <w:left w:val="nil"/>
              <w:bottom w:val="nil"/>
              <w:right w:val="nil"/>
            </w:tcBorders>
            <w:vAlign w:val="center"/>
          </w:tcPr>
          <w:p w14:paraId="0CB71E05" w14:textId="77777777" w:rsidR="00126943" w:rsidRPr="00FE1804" w:rsidRDefault="00126943" w:rsidP="00E554BC">
            <w:pPr>
              <w:pStyle w:val="NormalCentred"/>
              <w:rPr>
                <w:lang w:val="co-FR"/>
              </w:rPr>
            </w:pPr>
          </w:p>
        </w:tc>
        <w:tc>
          <w:tcPr>
            <w:tcW w:w="838" w:type="dxa"/>
            <w:tcBorders>
              <w:top w:val="nil"/>
              <w:left w:val="nil"/>
              <w:bottom w:val="nil"/>
            </w:tcBorders>
            <w:vAlign w:val="center"/>
          </w:tcPr>
          <w:p w14:paraId="68076941" w14:textId="77777777" w:rsidR="00126943" w:rsidRPr="00FE1804" w:rsidRDefault="00126943" w:rsidP="00E554BC">
            <w:pPr>
              <w:pStyle w:val="NormalCentred"/>
              <w:rPr>
                <w:lang w:val="co-FR"/>
              </w:rPr>
            </w:pPr>
          </w:p>
        </w:tc>
      </w:tr>
      <w:tr w:rsidR="0008770B" w:rsidRPr="00FE1804" w14:paraId="05DCDE44" w14:textId="77777777" w:rsidTr="005D7539">
        <w:trPr>
          <w:cantSplit/>
        </w:trPr>
        <w:tc>
          <w:tcPr>
            <w:tcW w:w="929" w:type="dxa"/>
            <w:tcBorders>
              <w:top w:val="nil"/>
            </w:tcBorders>
            <w:vAlign w:val="center"/>
          </w:tcPr>
          <w:p w14:paraId="4A833EC2" w14:textId="36EAA7B2" w:rsidR="00126943" w:rsidRPr="003D09EE" w:rsidRDefault="00126943" w:rsidP="00E554BC">
            <w:pPr>
              <w:pStyle w:val="NormalKeep"/>
              <w:rPr>
                <w:rPrChange w:id="1055" w:author="만든 이">
                  <w:rPr>
                    <w:lang w:val="co-FR"/>
                  </w:rPr>
                </w:rPrChange>
              </w:rPr>
            </w:pPr>
            <w:r w:rsidRPr="00FE1804">
              <w:rPr>
                <w:lang w:val="co-FR"/>
              </w:rPr>
              <w:t>&gt; 1300–1500</w:t>
            </w:r>
          </w:p>
        </w:tc>
        <w:tc>
          <w:tcPr>
            <w:tcW w:w="834" w:type="dxa"/>
            <w:tcBorders>
              <w:top w:val="nil"/>
              <w:right w:val="nil"/>
            </w:tcBorders>
            <w:vAlign w:val="center"/>
          </w:tcPr>
          <w:p w14:paraId="280B6894" w14:textId="77777777" w:rsidR="00126943" w:rsidRPr="003D09EE" w:rsidRDefault="00126943" w:rsidP="00E554BC">
            <w:pPr>
              <w:pStyle w:val="NormalCentred"/>
              <w:rPr>
                <w:rPrChange w:id="1056" w:author="만든 이">
                  <w:rPr>
                    <w:lang w:val="co-FR"/>
                  </w:rPr>
                </w:rPrChange>
              </w:rPr>
            </w:pPr>
            <w:r w:rsidRPr="00FE1804">
              <w:rPr>
                <w:lang w:val="co-FR"/>
              </w:rPr>
              <w:t>300</w:t>
            </w:r>
          </w:p>
        </w:tc>
        <w:tc>
          <w:tcPr>
            <w:tcW w:w="827" w:type="dxa"/>
            <w:tcBorders>
              <w:top w:val="nil"/>
              <w:left w:val="nil"/>
              <w:right w:val="nil"/>
            </w:tcBorders>
            <w:vAlign w:val="center"/>
          </w:tcPr>
          <w:p w14:paraId="58B7AFE9" w14:textId="77777777" w:rsidR="00126943" w:rsidRPr="003D09EE" w:rsidRDefault="00126943" w:rsidP="00E554BC">
            <w:pPr>
              <w:pStyle w:val="NormalCentred"/>
              <w:rPr>
                <w:rPrChange w:id="1057" w:author="만든 이">
                  <w:rPr>
                    <w:lang w:val="co-FR"/>
                  </w:rPr>
                </w:rPrChange>
              </w:rPr>
            </w:pPr>
            <w:r w:rsidRPr="00FE1804">
              <w:rPr>
                <w:lang w:val="co-FR"/>
              </w:rPr>
              <w:t>375</w:t>
            </w:r>
          </w:p>
        </w:tc>
        <w:tc>
          <w:tcPr>
            <w:tcW w:w="827" w:type="dxa"/>
            <w:tcBorders>
              <w:top w:val="nil"/>
              <w:left w:val="nil"/>
              <w:right w:val="nil"/>
            </w:tcBorders>
            <w:vAlign w:val="center"/>
          </w:tcPr>
          <w:p w14:paraId="19E455B0" w14:textId="77777777" w:rsidR="00126943" w:rsidRPr="003D09EE" w:rsidRDefault="00126943" w:rsidP="00E554BC">
            <w:pPr>
              <w:pStyle w:val="NormalCentred"/>
              <w:rPr>
                <w:rPrChange w:id="1058" w:author="만든 이">
                  <w:rPr>
                    <w:lang w:val="co-FR"/>
                  </w:rPr>
                </w:rPrChange>
              </w:rPr>
            </w:pPr>
            <w:r w:rsidRPr="00FE1804">
              <w:rPr>
                <w:lang w:val="co-FR"/>
              </w:rPr>
              <w:t>525</w:t>
            </w:r>
          </w:p>
        </w:tc>
        <w:tc>
          <w:tcPr>
            <w:tcW w:w="827" w:type="dxa"/>
            <w:tcBorders>
              <w:top w:val="nil"/>
              <w:left w:val="nil"/>
              <w:right w:val="single" w:sz="4" w:space="0" w:color="auto"/>
            </w:tcBorders>
            <w:vAlign w:val="center"/>
          </w:tcPr>
          <w:p w14:paraId="67B804D2" w14:textId="77777777" w:rsidR="00126943" w:rsidRPr="003D09EE" w:rsidRDefault="00126943" w:rsidP="00E554BC">
            <w:pPr>
              <w:pStyle w:val="NormalCentred"/>
              <w:rPr>
                <w:rPrChange w:id="1059" w:author="만든 이">
                  <w:rPr>
                    <w:lang w:val="co-FR"/>
                  </w:rPr>
                </w:rPrChange>
              </w:rPr>
            </w:pPr>
            <w:r w:rsidRPr="00FE1804">
              <w:rPr>
                <w:lang w:val="co-FR"/>
              </w:rPr>
              <w:t>600</w:t>
            </w:r>
          </w:p>
        </w:tc>
        <w:tc>
          <w:tcPr>
            <w:tcW w:w="827" w:type="dxa"/>
            <w:tcBorders>
              <w:top w:val="nil"/>
              <w:left w:val="single" w:sz="4" w:space="0" w:color="auto"/>
              <w:right w:val="nil"/>
            </w:tcBorders>
            <w:vAlign w:val="center"/>
          </w:tcPr>
          <w:p w14:paraId="199DDBDC" w14:textId="77777777" w:rsidR="00126943" w:rsidRPr="00FE1804" w:rsidRDefault="00126943" w:rsidP="00E554BC">
            <w:pPr>
              <w:pStyle w:val="NormalCentred"/>
              <w:rPr>
                <w:lang w:val="co-FR"/>
              </w:rPr>
            </w:pPr>
          </w:p>
        </w:tc>
        <w:tc>
          <w:tcPr>
            <w:tcW w:w="827" w:type="dxa"/>
            <w:tcBorders>
              <w:top w:val="nil"/>
              <w:left w:val="nil"/>
              <w:right w:val="nil"/>
            </w:tcBorders>
            <w:vAlign w:val="center"/>
          </w:tcPr>
          <w:p w14:paraId="58084C28" w14:textId="77777777" w:rsidR="00126943" w:rsidRPr="00FE1804" w:rsidRDefault="00126943" w:rsidP="00E554BC">
            <w:pPr>
              <w:pStyle w:val="NormalCentred"/>
              <w:rPr>
                <w:lang w:val="co-FR"/>
              </w:rPr>
            </w:pPr>
          </w:p>
        </w:tc>
        <w:tc>
          <w:tcPr>
            <w:tcW w:w="827" w:type="dxa"/>
            <w:tcBorders>
              <w:top w:val="nil"/>
              <w:left w:val="nil"/>
              <w:right w:val="nil"/>
            </w:tcBorders>
            <w:vAlign w:val="center"/>
          </w:tcPr>
          <w:p w14:paraId="515E6E13" w14:textId="77777777" w:rsidR="00126943" w:rsidRPr="00FE1804" w:rsidRDefault="00126943" w:rsidP="00E554BC">
            <w:pPr>
              <w:pStyle w:val="NormalCentred"/>
              <w:rPr>
                <w:lang w:val="co-FR"/>
              </w:rPr>
            </w:pPr>
          </w:p>
        </w:tc>
        <w:tc>
          <w:tcPr>
            <w:tcW w:w="827" w:type="dxa"/>
            <w:tcBorders>
              <w:top w:val="nil"/>
              <w:left w:val="nil"/>
              <w:right w:val="nil"/>
            </w:tcBorders>
            <w:vAlign w:val="center"/>
          </w:tcPr>
          <w:p w14:paraId="2EB1BD0C" w14:textId="77777777" w:rsidR="00126943" w:rsidRPr="00FE1804" w:rsidRDefault="00126943" w:rsidP="00E554BC">
            <w:pPr>
              <w:pStyle w:val="NormalCentred"/>
              <w:rPr>
                <w:lang w:val="co-FR"/>
              </w:rPr>
            </w:pPr>
          </w:p>
        </w:tc>
        <w:tc>
          <w:tcPr>
            <w:tcW w:w="827" w:type="dxa"/>
            <w:tcBorders>
              <w:top w:val="nil"/>
              <w:left w:val="nil"/>
              <w:right w:val="nil"/>
            </w:tcBorders>
            <w:vAlign w:val="center"/>
          </w:tcPr>
          <w:p w14:paraId="73AE4FA5" w14:textId="77777777" w:rsidR="00126943" w:rsidRPr="00FE1804" w:rsidRDefault="00126943" w:rsidP="00E554BC">
            <w:pPr>
              <w:pStyle w:val="NormalCentred"/>
              <w:rPr>
                <w:lang w:val="co-FR"/>
              </w:rPr>
            </w:pPr>
          </w:p>
        </w:tc>
        <w:tc>
          <w:tcPr>
            <w:tcW w:w="838" w:type="dxa"/>
            <w:tcBorders>
              <w:top w:val="nil"/>
              <w:left w:val="nil"/>
            </w:tcBorders>
            <w:vAlign w:val="center"/>
          </w:tcPr>
          <w:p w14:paraId="0132686D" w14:textId="77777777" w:rsidR="00126943" w:rsidRPr="00FE1804" w:rsidRDefault="00126943" w:rsidP="00E554BC">
            <w:pPr>
              <w:pStyle w:val="NormalCentred"/>
              <w:rPr>
                <w:lang w:val="co-FR"/>
              </w:rPr>
            </w:pPr>
          </w:p>
        </w:tc>
      </w:tr>
    </w:tbl>
    <w:p w14:paraId="22670FA5" w14:textId="4C5B7C36" w:rsidR="00E93793" w:rsidDel="00F354BD" w:rsidRDefault="00E93793" w:rsidP="00E554BC">
      <w:pPr>
        <w:rPr>
          <w:ins w:id="1060" w:author="만든 이"/>
          <w:del w:id="1061" w:author="만든 이"/>
        </w:rPr>
      </w:pPr>
    </w:p>
    <w:p w14:paraId="054780D1" w14:textId="390C27FE" w:rsidR="00126943" w:rsidRPr="00FE1804" w:rsidRDefault="00126943" w:rsidP="00E554BC">
      <w:r w:rsidRPr="00FE1804">
        <w:t>*Tjelesne težine ispod 30 kg nisu bile ispitivane u pivotalnim ispitivanjima za KRSsNP.</w:t>
      </w:r>
    </w:p>
    <w:p w14:paraId="2325940C" w14:textId="77777777" w:rsidR="00126943" w:rsidRPr="00FE1804" w:rsidRDefault="00126943" w:rsidP="00E554BC">
      <w:pPr>
        <w:rPr>
          <w:i/>
        </w:rPr>
      </w:pPr>
    </w:p>
    <w:p w14:paraId="73AD5AD0" w14:textId="77777777" w:rsidR="00126943" w:rsidRPr="00FE1804" w:rsidRDefault="00126943" w:rsidP="00E554BC">
      <w:pPr>
        <w:pStyle w:val="4B"/>
        <w:rPr>
          <w:u w:val="none"/>
        </w:rPr>
      </w:pPr>
      <w:r w:rsidRPr="00FE1804">
        <w:t>Trajanje liječenja, praćenje i prilagođavanje doze</w:t>
      </w:r>
    </w:p>
    <w:p w14:paraId="5C81CCC1" w14:textId="77777777" w:rsidR="00126943" w:rsidRPr="003D09EE" w:rsidRDefault="00126943" w:rsidP="00F428AD">
      <w:pPr>
        <w:keepNext/>
        <w:rPr>
          <w:i/>
          <w:rPrChange w:id="1062" w:author="만든 이">
            <w:rPr>
              <w:i/>
              <w:lang w:val="co-FR"/>
            </w:rPr>
          </w:rPrChange>
        </w:rPr>
      </w:pPr>
      <w:r w:rsidRPr="00FE1804">
        <w:rPr>
          <w:i/>
          <w:lang w:val="co-FR"/>
        </w:rPr>
        <w:t>Alergijska astma</w:t>
      </w:r>
    </w:p>
    <w:p w14:paraId="7A98F73B" w14:textId="1948E709" w:rsidR="00126943" w:rsidRPr="003D09EE" w:rsidRDefault="00937B93" w:rsidP="004753F1">
      <w:pPr>
        <w:rPr>
          <w:rPrChange w:id="1063" w:author="만든 이">
            <w:rPr>
              <w:lang w:val="co-FR"/>
            </w:rPr>
          </w:rPrChange>
        </w:rPr>
      </w:pPr>
      <w:r w:rsidRPr="00FE1804">
        <w:rPr>
          <w:lang w:val="co-FR"/>
        </w:rPr>
        <w:t>Omlyclo je namijenjen za dugotrajnu terapiju. Klinička ispitivanja su pokazala kako je potrebno najmanje 12-16 tjedana da se terapija pokaže učinkovitom. U 16. tjednu nakon uvođenja terapije lijekom Omlyclo, a prije nastavka primjene injekcija, učinkovitost liječenja bolesnika treba procijeniti njegov liječnik. Odluku o nastavku primjene nakon 16. tjedna, ili u sljedećim prilikama, treba temeljiti na tome je li uočeno značajno poboljšanje u ukupnoj kontroli astme (vidjeti dio</w:t>
      </w:r>
      <w:r w:rsidRPr="00FE1804">
        <w:rPr>
          <w:b/>
          <w:lang w:val="co-FR"/>
        </w:rPr>
        <w:t xml:space="preserve"> </w:t>
      </w:r>
      <w:r w:rsidRPr="00FE1804">
        <w:rPr>
          <w:lang w:val="co-FR"/>
        </w:rPr>
        <w:t>5.1, Ukupna liječnička procjena učinkovitosti liječenja).</w:t>
      </w:r>
    </w:p>
    <w:p w14:paraId="59517A95" w14:textId="77777777" w:rsidR="00126943" w:rsidRPr="00FE1804" w:rsidRDefault="00126943" w:rsidP="00E554BC">
      <w:pPr>
        <w:rPr>
          <w:lang w:val="co-FR"/>
        </w:rPr>
      </w:pPr>
    </w:p>
    <w:p w14:paraId="25D8928D" w14:textId="77777777" w:rsidR="00126943" w:rsidRPr="003D09EE" w:rsidRDefault="00126943" w:rsidP="00F428AD">
      <w:pPr>
        <w:keepNext/>
        <w:rPr>
          <w:i/>
          <w:rPrChange w:id="1064" w:author="만든 이">
            <w:rPr>
              <w:i/>
              <w:lang w:val="co-FR"/>
            </w:rPr>
          </w:rPrChange>
        </w:rPr>
      </w:pPr>
      <w:r w:rsidRPr="00FE1804">
        <w:rPr>
          <w:i/>
          <w:lang w:val="co-FR"/>
        </w:rPr>
        <w:t>Kronični rinosinusitis s nosnim polipima (KRSsNP)</w:t>
      </w:r>
    </w:p>
    <w:p w14:paraId="007AFEB2" w14:textId="77777777" w:rsidR="00126943" w:rsidRPr="003D09EE" w:rsidRDefault="00126943" w:rsidP="00E554BC">
      <w:pPr>
        <w:rPr>
          <w:rPrChange w:id="1065" w:author="만든 이">
            <w:rPr>
              <w:lang w:val="co-FR"/>
            </w:rPr>
          </w:rPrChange>
        </w:rPr>
      </w:pPr>
      <w:r w:rsidRPr="00FE1804">
        <w:rPr>
          <w:lang w:val="co-FR"/>
        </w:rPr>
        <w:t xml:space="preserve">U kliničkim ispitivanjima za KRSsNP, u 4. tjednu opažene su promjene rezultata za nosne polipe (engl. </w:t>
      </w:r>
      <w:r w:rsidRPr="00FE1804">
        <w:rPr>
          <w:i/>
          <w:lang w:val="co-FR"/>
        </w:rPr>
        <w:t>nasal polyps score</w:t>
      </w:r>
      <w:r w:rsidRPr="00FE1804">
        <w:rPr>
          <w:lang w:val="co-FR"/>
        </w:rPr>
        <w:t xml:space="preserve">, NPS) i rezultata za nazalnu kongestiju (engl. </w:t>
      </w:r>
      <w:r w:rsidRPr="00FE1804">
        <w:rPr>
          <w:i/>
          <w:lang w:val="co-FR"/>
        </w:rPr>
        <w:t>nasal congestion score</w:t>
      </w:r>
      <w:r w:rsidRPr="00FE1804">
        <w:rPr>
          <w:lang w:val="co-FR"/>
        </w:rPr>
        <w:t>, NCS). Potreba za nastavkom terapije treba se periodički ponovno procijeniti na temelju bolesnikove težine bolesti i razine kontrole simptoma.</w:t>
      </w:r>
    </w:p>
    <w:p w14:paraId="0989B37B" w14:textId="77777777" w:rsidR="00126943" w:rsidRPr="00FE1804" w:rsidRDefault="00126943" w:rsidP="00E554BC">
      <w:pPr>
        <w:rPr>
          <w:lang w:val="co-FR"/>
        </w:rPr>
      </w:pPr>
    </w:p>
    <w:p w14:paraId="170F92D1" w14:textId="77777777" w:rsidR="00126943" w:rsidRPr="003D09EE" w:rsidRDefault="00126943" w:rsidP="00E554BC">
      <w:pPr>
        <w:keepNext/>
        <w:rPr>
          <w:rPrChange w:id="1066" w:author="만든 이">
            <w:rPr>
              <w:lang w:val="co-FR"/>
            </w:rPr>
          </w:rPrChange>
        </w:rPr>
      </w:pPr>
      <w:r w:rsidRPr="00FE1804">
        <w:rPr>
          <w:i/>
          <w:lang w:val="co-FR"/>
        </w:rPr>
        <w:lastRenderedPageBreak/>
        <w:t>Alergijska astma i kronični rinosinusitis s nosnim polipima (KRSsNP)</w:t>
      </w:r>
    </w:p>
    <w:p w14:paraId="4B800F8D" w14:textId="77777777" w:rsidR="00126943" w:rsidRPr="003D09EE" w:rsidRDefault="00126943" w:rsidP="00F428AD">
      <w:pPr>
        <w:rPr>
          <w:rPrChange w:id="1067" w:author="만든 이">
            <w:rPr>
              <w:lang w:val="co-FR"/>
            </w:rPr>
          </w:rPrChange>
        </w:rPr>
      </w:pPr>
      <w:r w:rsidRPr="00FE1804">
        <w:rPr>
          <w:lang w:val="co-FR"/>
        </w:rPr>
        <w:t>Prekid liječenja općenito rezultira povratom povišenih razina slobodnog IgE i povezanih simptoma. Razine ukupnog IgE su povišene tijekom liječenja i ostaju povišene sve do godinu dana nakon prekida liječenja. Stoga se ponovno određivanje razine IgE tijekom liječenja ne može koristiti kao pokazatelj za određivanje doze. Određivanje doze nakon prekida liječenja, koje traje manje od godinu dana treba se temeljiti na razinama IgE u serumu koje su dobivene prilikom određivanja početne doze. Ukoliko je liječenje bilo prekinuto godinu dana ili više, razine ukupnog IgE u serumu mogu se ponovno odrediti radi određivanja doze.</w:t>
      </w:r>
    </w:p>
    <w:p w14:paraId="0AE173D6" w14:textId="77777777" w:rsidR="00126943" w:rsidRPr="00FE1804" w:rsidRDefault="00126943" w:rsidP="00E554BC">
      <w:pPr>
        <w:rPr>
          <w:lang w:val="co-FR"/>
        </w:rPr>
      </w:pPr>
    </w:p>
    <w:p w14:paraId="06258388" w14:textId="77777777" w:rsidR="00126943" w:rsidRPr="003D09EE" w:rsidRDefault="00126943" w:rsidP="00E554BC">
      <w:pPr>
        <w:rPr>
          <w:rPrChange w:id="1068" w:author="만든 이">
            <w:rPr>
              <w:lang w:val="co-FR"/>
            </w:rPr>
          </w:rPrChange>
        </w:rPr>
      </w:pPr>
      <w:r w:rsidRPr="00FE1804">
        <w:rPr>
          <w:lang w:val="co-FR"/>
        </w:rPr>
        <w:t>Doze treba prilagođavati uslijed značajnih promjena tjelesne težine (vidjeti Tablice 2 i 3).</w:t>
      </w:r>
    </w:p>
    <w:p w14:paraId="6833A104" w14:textId="77777777" w:rsidR="00126943" w:rsidRPr="00FE1804" w:rsidRDefault="00126943" w:rsidP="00E554BC">
      <w:pPr>
        <w:rPr>
          <w:lang w:val="co-FR"/>
        </w:rPr>
      </w:pPr>
    </w:p>
    <w:p w14:paraId="1FB50187" w14:textId="77777777" w:rsidR="00126943" w:rsidRPr="003D09EE" w:rsidRDefault="00126943" w:rsidP="00F428AD">
      <w:pPr>
        <w:keepNext/>
        <w:rPr>
          <w:i/>
          <w:rPrChange w:id="1069" w:author="만든 이">
            <w:rPr>
              <w:i/>
              <w:lang w:val="co-FR"/>
            </w:rPr>
          </w:rPrChange>
        </w:rPr>
      </w:pPr>
      <w:r w:rsidRPr="00FE1804">
        <w:rPr>
          <w:i/>
          <w:lang w:val="co-FR"/>
        </w:rPr>
        <w:t>Kronična spontana urtikarija (KSU)</w:t>
      </w:r>
    </w:p>
    <w:p w14:paraId="7E08612B" w14:textId="2F2D7AB0" w:rsidR="00126943" w:rsidRPr="003D09EE" w:rsidRDefault="00126943" w:rsidP="00487116">
      <w:pPr>
        <w:rPr>
          <w:rPrChange w:id="1070" w:author="만든 이">
            <w:rPr>
              <w:lang w:val="co-FR"/>
            </w:rPr>
          </w:rPrChange>
        </w:rPr>
      </w:pPr>
      <w:r w:rsidRPr="00FE1804">
        <w:rPr>
          <w:lang w:val="co-FR"/>
        </w:rPr>
        <w:t xml:space="preserve">Preporučena doza je 300 mg supkutanom injekcijom svaka četiri tjedna. </w:t>
      </w:r>
      <w:r w:rsidRPr="003D09EE">
        <w:rPr>
          <w:rPrChange w:id="1071" w:author="만든 이">
            <w:rPr>
              <w:lang w:val="co-FR"/>
            </w:rPr>
          </w:rPrChange>
        </w:rPr>
        <w:t>Jedna doza od 300</w:t>
      </w:r>
      <w:del w:id="1072" w:author="만든 이">
        <w:r w:rsidR="00D01E6D">
          <w:rPr>
            <w:lang w:val="co-FR"/>
          </w:rPr>
          <w:delText> </w:delText>
        </w:r>
      </w:del>
      <w:ins w:id="1073" w:author="만든 이">
        <w:r w:rsidRPr="00FE1804">
          <w:t xml:space="preserve"> </w:t>
        </w:r>
      </w:ins>
      <w:r w:rsidRPr="003D09EE">
        <w:rPr>
          <w:rPrChange w:id="1074" w:author="만든 이">
            <w:rPr>
              <w:lang w:val="co-FR"/>
            </w:rPr>
          </w:rPrChange>
        </w:rPr>
        <w:t xml:space="preserve">mg daje se </w:t>
      </w:r>
      <w:del w:id="1075" w:author="만든 이">
        <w:r w:rsidR="00D01E6D">
          <w:rPr>
            <w:lang w:val="co-FR"/>
          </w:rPr>
          <w:delText>kao dvije supkutane injekcije</w:delText>
        </w:r>
      </w:del>
      <w:ins w:id="1076" w:author="만든 이">
        <w:r w:rsidRPr="00FE1804">
          <w:t>jednokratnom supkutanom injekcijom od 300 mg ili dvjema supkutanim injekcijama</w:t>
        </w:r>
      </w:ins>
      <w:r w:rsidRPr="003D09EE">
        <w:rPr>
          <w:rPrChange w:id="1077" w:author="만든 이">
            <w:rPr>
              <w:lang w:val="co-FR"/>
            </w:rPr>
          </w:rPrChange>
        </w:rPr>
        <w:t xml:space="preserve"> od 150</w:t>
      </w:r>
      <w:del w:id="1078" w:author="만든 이">
        <w:r w:rsidR="00D01E6D">
          <w:rPr>
            <w:lang w:val="co-FR"/>
          </w:rPr>
          <w:delText> </w:delText>
        </w:r>
      </w:del>
      <w:ins w:id="1079" w:author="만든 이">
        <w:r w:rsidRPr="00FE1804">
          <w:t xml:space="preserve"> </w:t>
        </w:r>
      </w:ins>
      <w:r w:rsidRPr="003D09EE">
        <w:rPr>
          <w:rPrChange w:id="1080" w:author="만든 이">
            <w:rPr>
              <w:lang w:val="co-FR"/>
            </w:rPr>
          </w:rPrChange>
        </w:rPr>
        <w:t>mg.</w:t>
      </w:r>
    </w:p>
    <w:p w14:paraId="2284B99D" w14:textId="77777777" w:rsidR="00126943" w:rsidRPr="00FE1804" w:rsidRDefault="00126943" w:rsidP="00E554BC">
      <w:pPr>
        <w:rPr>
          <w:lang w:val="co-FR"/>
        </w:rPr>
      </w:pPr>
    </w:p>
    <w:p w14:paraId="58D193C6" w14:textId="044B3CF0" w:rsidR="00126943" w:rsidRPr="003D09EE" w:rsidRDefault="00126943" w:rsidP="00E554BC">
      <w:pPr>
        <w:rPr>
          <w:rPrChange w:id="1081" w:author="만든 이">
            <w:rPr>
              <w:lang w:val="co-FR"/>
            </w:rPr>
          </w:rPrChange>
        </w:rPr>
      </w:pPr>
      <w:r w:rsidRPr="00FE1804">
        <w:rPr>
          <w:lang w:val="co-FR"/>
        </w:rPr>
        <w:t>Liječnicima koji propisuju lijek savjetuje se da periodički ponovno procijene potrebu za nastavkom terapije.</w:t>
      </w:r>
    </w:p>
    <w:p w14:paraId="7B1F07AA" w14:textId="77777777" w:rsidR="00126943" w:rsidRPr="00FE1804" w:rsidRDefault="00126943" w:rsidP="00E554BC">
      <w:pPr>
        <w:rPr>
          <w:lang w:val="co-FR"/>
        </w:rPr>
      </w:pPr>
    </w:p>
    <w:p w14:paraId="707604CF" w14:textId="77777777" w:rsidR="00126943" w:rsidRPr="003D09EE" w:rsidRDefault="00126943" w:rsidP="00E554BC">
      <w:pPr>
        <w:rPr>
          <w:rPrChange w:id="1082" w:author="만든 이">
            <w:rPr>
              <w:lang w:val="co-FR"/>
            </w:rPr>
          </w:rPrChange>
        </w:rPr>
      </w:pPr>
      <w:r w:rsidRPr="00FE1804">
        <w:rPr>
          <w:lang w:val="co-FR"/>
        </w:rPr>
        <w:t>Iskustva iz kliničkih ispitivanja s dugoročnim liječenjem u ovoj indikaciji opisana su u dijelu 5.1.</w:t>
      </w:r>
    </w:p>
    <w:p w14:paraId="7AA3635F" w14:textId="77777777" w:rsidR="00126943" w:rsidRPr="00FE1804" w:rsidRDefault="00126943" w:rsidP="00E554BC">
      <w:pPr>
        <w:rPr>
          <w:lang w:val="co-FR"/>
        </w:rPr>
      </w:pPr>
    </w:p>
    <w:p w14:paraId="69281C2F" w14:textId="77777777" w:rsidR="00126943" w:rsidRPr="00FE1804" w:rsidRDefault="00126943" w:rsidP="00E554BC">
      <w:pPr>
        <w:pStyle w:val="4B"/>
        <w:rPr>
          <w:u w:val="none"/>
        </w:rPr>
      </w:pPr>
      <w:r w:rsidRPr="00FE1804">
        <w:t>Posebne populacije</w:t>
      </w:r>
    </w:p>
    <w:p w14:paraId="42CE2DD6" w14:textId="77777777" w:rsidR="00126943" w:rsidRPr="003D09EE" w:rsidRDefault="00126943" w:rsidP="00F428AD">
      <w:pPr>
        <w:keepNext/>
        <w:rPr>
          <w:i/>
          <w:rPrChange w:id="1083" w:author="만든 이">
            <w:rPr>
              <w:i/>
              <w:lang w:val="pl-PL"/>
            </w:rPr>
          </w:rPrChange>
        </w:rPr>
      </w:pPr>
      <w:r w:rsidRPr="00FE1804">
        <w:rPr>
          <w:i/>
          <w:lang w:val="pl-PL"/>
        </w:rPr>
        <w:t>Starije osobe (65 godina i više)</w:t>
      </w:r>
    </w:p>
    <w:p w14:paraId="7AC140C2" w14:textId="3D33F4C2" w:rsidR="00126943" w:rsidRPr="003D09EE" w:rsidRDefault="00126943" w:rsidP="00E554BC">
      <w:pPr>
        <w:rPr>
          <w:rPrChange w:id="1084" w:author="만든 이">
            <w:rPr>
              <w:lang w:val="pl-PL"/>
            </w:rPr>
          </w:rPrChange>
        </w:rPr>
      </w:pPr>
      <w:r w:rsidRPr="00D564B8">
        <w:t>Postojeći podaci o primjeni omalizumaba u bolesnika starijih od 65 godina su ograničeni, ali ne postoje podaci koji bi upućivali da stariji bolesnici zahtijevaju različito doziranje od mlađih odraslih osoba.</w:t>
      </w:r>
    </w:p>
    <w:p w14:paraId="62DE4065" w14:textId="77777777" w:rsidR="00126943" w:rsidRPr="00D564B8" w:rsidRDefault="00126943" w:rsidP="00E554BC"/>
    <w:p w14:paraId="03594E84" w14:textId="77777777" w:rsidR="00126943" w:rsidRPr="003D09EE" w:rsidRDefault="00126943" w:rsidP="00F428AD">
      <w:pPr>
        <w:keepNext/>
        <w:rPr>
          <w:i/>
          <w:rPrChange w:id="1085" w:author="만든 이">
            <w:rPr>
              <w:i/>
              <w:lang w:val="pl-PL"/>
            </w:rPr>
          </w:rPrChange>
        </w:rPr>
      </w:pPr>
      <w:r w:rsidRPr="00D564B8">
        <w:rPr>
          <w:i/>
        </w:rPr>
        <w:t>Oštećenje funkcije bubrega ili jetre</w:t>
      </w:r>
    </w:p>
    <w:p w14:paraId="1425E00B" w14:textId="77777777" w:rsidR="00126943" w:rsidRPr="003D09EE" w:rsidRDefault="00126943" w:rsidP="00E554BC">
      <w:pPr>
        <w:rPr>
          <w:rPrChange w:id="1086" w:author="만든 이">
            <w:rPr>
              <w:lang w:val="pl-PL"/>
            </w:rPr>
          </w:rPrChange>
        </w:rPr>
      </w:pPr>
      <w:r w:rsidRPr="00D564B8">
        <w:t>Nisu provedena ispitivanja učinka oštećenja funkcije bubrega ili jetre na farmakokinetiku omalizumaba. Budući da u klirensu omalizumaba pri kliničkim dozama dominira retikuloendotelni sustav (RES), nije vjerojatno da će se klirens promijeniti zbog oštećenja funkcije bubrega ili jetre. Iako se kod ovih bolesnika ne preporučuje posebno prilagođavanje doze, omalizumab se treba davati s oprezom (vidjeti dio 4.4).</w:t>
      </w:r>
    </w:p>
    <w:p w14:paraId="0C10C16B" w14:textId="77777777" w:rsidR="00126943" w:rsidRPr="00D564B8" w:rsidRDefault="00126943" w:rsidP="00E554BC"/>
    <w:p w14:paraId="79D8DAEB" w14:textId="77777777" w:rsidR="00126943" w:rsidRPr="003D09EE" w:rsidRDefault="00126943" w:rsidP="00F428AD">
      <w:pPr>
        <w:keepNext/>
        <w:rPr>
          <w:i/>
          <w:rPrChange w:id="1087" w:author="만든 이">
            <w:rPr>
              <w:i/>
              <w:lang w:val="pl-PL"/>
            </w:rPr>
          </w:rPrChange>
        </w:rPr>
      </w:pPr>
      <w:r w:rsidRPr="00D564B8">
        <w:rPr>
          <w:i/>
        </w:rPr>
        <w:t>Pedijatrijska populacija</w:t>
      </w:r>
    </w:p>
    <w:p w14:paraId="0F535A4B" w14:textId="77777777" w:rsidR="00126943" w:rsidRPr="003D09EE" w:rsidRDefault="00126943" w:rsidP="00E554BC">
      <w:pPr>
        <w:rPr>
          <w:rPrChange w:id="1088" w:author="만든 이">
            <w:rPr>
              <w:lang w:val="pl-PL"/>
            </w:rPr>
          </w:rPrChange>
        </w:rPr>
      </w:pPr>
      <w:r w:rsidRPr="00D564B8">
        <w:t xml:space="preserve">U alergijskoj astmi, sigurnost i djelotvornost omalizumaba u bolesnika ispod 6 godina nije ustanovljena. </w:t>
      </w:r>
      <w:r w:rsidRPr="00FE1804">
        <w:rPr>
          <w:lang w:val="pl-PL"/>
        </w:rPr>
        <w:t>Nema dostupnih podataka.</w:t>
      </w:r>
    </w:p>
    <w:p w14:paraId="0BBB9889" w14:textId="77777777" w:rsidR="00126943" w:rsidRPr="00FE1804" w:rsidRDefault="00126943" w:rsidP="00E554BC">
      <w:pPr>
        <w:rPr>
          <w:lang w:val="pl-PL"/>
        </w:rPr>
      </w:pPr>
    </w:p>
    <w:p w14:paraId="36D77678" w14:textId="77777777" w:rsidR="00126943" w:rsidRPr="003D09EE" w:rsidRDefault="00126943" w:rsidP="00E554BC">
      <w:pPr>
        <w:rPr>
          <w:rPrChange w:id="1089" w:author="만든 이">
            <w:rPr>
              <w:lang w:val="pl-PL"/>
            </w:rPr>
          </w:rPrChange>
        </w:rPr>
      </w:pPr>
      <w:r w:rsidRPr="00FE1804">
        <w:rPr>
          <w:lang w:val="pl-PL"/>
        </w:rPr>
        <w:t>U KRSsNP-u, sigurnost i djelotvornost omalizumaba u bolesnika ispod 18 godina nije ustanovljena. Nema dostupnih podataka.</w:t>
      </w:r>
    </w:p>
    <w:p w14:paraId="02E8A400" w14:textId="77777777" w:rsidR="00126943" w:rsidRPr="00FE1804" w:rsidRDefault="00126943" w:rsidP="00E554BC">
      <w:pPr>
        <w:rPr>
          <w:lang w:val="pl-PL"/>
        </w:rPr>
      </w:pPr>
    </w:p>
    <w:p w14:paraId="31E855A3" w14:textId="77777777" w:rsidR="00126943" w:rsidRPr="003D09EE" w:rsidRDefault="00126943" w:rsidP="00E554BC">
      <w:pPr>
        <w:rPr>
          <w:rPrChange w:id="1090" w:author="만든 이">
            <w:rPr>
              <w:lang w:val="pl-PL"/>
            </w:rPr>
          </w:rPrChange>
        </w:rPr>
      </w:pPr>
      <w:r w:rsidRPr="00FE1804">
        <w:rPr>
          <w:lang w:val="pl-PL"/>
        </w:rPr>
        <w:t>Kod kronične spontane urtikarije, sigurnost i djelotvornost omalizumaba u bolesnika ispod 12 godina nije ustanovljena. Nema dostupnih podataka.</w:t>
      </w:r>
    </w:p>
    <w:p w14:paraId="392A2C8D" w14:textId="77777777" w:rsidR="00126943" w:rsidRPr="00FE1804" w:rsidRDefault="00126943" w:rsidP="00E554BC">
      <w:pPr>
        <w:rPr>
          <w:lang w:val="pl-PL"/>
        </w:rPr>
      </w:pPr>
    </w:p>
    <w:p w14:paraId="21FC0201" w14:textId="77777777" w:rsidR="00126943" w:rsidRPr="00FE1804" w:rsidRDefault="00126943" w:rsidP="00E554BC">
      <w:pPr>
        <w:pStyle w:val="3b"/>
        <w:rPr>
          <w:u w:val="none"/>
        </w:rPr>
      </w:pPr>
      <w:r w:rsidRPr="00FE1804">
        <w:t>Način primjene</w:t>
      </w:r>
    </w:p>
    <w:p w14:paraId="5BE59F9A" w14:textId="77777777" w:rsidR="00126943" w:rsidRPr="00FE1804" w:rsidRDefault="00126943" w:rsidP="00F428AD">
      <w:pPr>
        <w:keepNext/>
        <w:rPr>
          <w:lang w:val="pl-PL"/>
        </w:rPr>
      </w:pPr>
    </w:p>
    <w:p w14:paraId="1328BC7A" w14:textId="77777777" w:rsidR="00126943" w:rsidRPr="003D09EE" w:rsidRDefault="00126943" w:rsidP="00E554BC">
      <w:pPr>
        <w:rPr>
          <w:rPrChange w:id="1091" w:author="만든 이">
            <w:rPr>
              <w:lang w:val="pl-PL"/>
            </w:rPr>
          </w:rPrChange>
        </w:rPr>
      </w:pPr>
      <w:r w:rsidRPr="00FE1804">
        <w:rPr>
          <w:lang w:val="pl-PL"/>
        </w:rPr>
        <w:t>Samo za supkutanu primjenu. Omalizumab se ne smije primjenjivati intravenskim ili intramuskularnim putem.</w:t>
      </w:r>
    </w:p>
    <w:p w14:paraId="04384DFC" w14:textId="77777777" w:rsidR="002E5094" w:rsidRPr="00FE1804" w:rsidRDefault="002E5094" w:rsidP="00487116">
      <w:pPr>
        <w:rPr>
          <w:lang w:val="pl-PL"/>
        </w:rPr>
      </w:pPr>
    </w:p>
    <w:p w14:paraId="7F146707" w14:textId="0B50BE75" w:rsidR="002E5094" w:rsidRPr="003D09EE" w:rsidRDefault="002E5094" w:rsidP="00487116">
      <w:pPr>
        <w:rPr>
          <w:rPrChange w:id="1092" w:author="만든 이">
            <w:rPr>
              <w:lang w:val="pl-PL"/>
            </w:rPr>
          </w:rPrChange>
        </w:rPr>
      </w:pPr>
      <w:del w:id="1093" w:author="만든 이">
        <w:r>
          <w:rPr>
            <w:lang w:val="pl-PL"/>
          </w:rPr>
          <w:delText>Neke</w:delText>
        </w:r>
      </w:del>
      <w:ins w:id="1094" w:author="만든 이">
        <w:r w:rsidR="003C7F64" w:rsidRPr="00FE1804">
          <w:t>Omlyclo 300 napunjena štrcaljka i sve</w:t>
        </w:r>
      </w:ins>
      <w:r w:rsidR="003C7F64" w:rsidRPr="003D09EE">
        <w:rPr>
          <w:rPrChange w:id="1095" w:author="만든 이">
            <w:rPr>
              <w:lang w:val="pl-PL"/>
            </w:rPr>
          </w:rPrChange>
        </w:rPr>
        <w:t xml:space="preserve"> jačine </w:t>
      </w:r>
      <w:del w:id="1096" w:author="HR NCA" w:date="2025-10-06T14:21:00Z">
        <w:r w:rsidR="003C7F64" w:rsidRPr="003D09EE" w:rsidDel="008861EC">
          <w:rPr>
            <w:rPrChange w:id="1097" w:author="만든 이">
              <w:rPr>
                <w:lang w:val="pl-PL"/>
              </w:rPr>
            </w:rPrChange>
          </w:rPr>
          <w:delText xml:space="preserve">doza </w:delText>
        </w:r>
      </w:del>
      <w:del w:id="1098" w:author="만든 이">
        <w:r w:rsidRPr="006D7F68">
          <w:rPr>
            <w:rFonts w:eastAsia="맑은 고딕" w:hint="eastAsia"/>
            <w:lang w:val="pl-PL" w:eastAsia="ko-KR"/>
          </w:rPr>
          <w:delText>Omlyclo napunjen</w:delText>
        </w:r>
        <w:r w:rsidRPr="006D7F68">
          <w:rPr>
            <w:rFonts w:eastAsia="맑은 고딕"/>
            <w:lang w:val="pl-PL" w:eastAsia="ko-KR"/>
          </w:rPr>
          <w:delText>ih</w:delText>
        </w:r>
        <w:r w:rsidRPr="006D7F68">
          <w:rPr>
            <w:rFonts w:eastAsia="맑은 고딕" w:hint="eastAsia"/>
            <w:lang w:val="pl-PL" w:eastAsia="ko-KR"/>
          </w:rPr>
          <w:delText xml:space="preserve"> brizgalic</w:delText>
        </w:r>
        <w:r w:rsidRPr="006D7F68">
          <w:rPr>
            <w:rFonts w:eastAsia="맑은 고딕"/>
            <w:lang w:val="pl-PL" w:eastAsia="ko-KR"/>
          </w:rPr>
          <w:delText>a</w:delText>
        </w:r>
      </w:del>
      <w:ins w:id="1099" w:author="만든 이">
        <w:r w:rsidR="003C7F64" w:rsidRPr="00FE1804">
          <w:t>(75 mg i 150 mg) napunjene brizgalice</w:t>
        </w:r>
      </w:ins>
      <w:r w:rsidR="003C7F64" w:rsidRPr="003D09EE">
        <w:rPr>
          <w:rPrChange w:id="1100" w:author="만든 이">
            <w:rPr>
              <w:lang w:val="pl-PL"/>
            </w:rPr>
          </w:rPrChange>
        </w:rPr>
        <w:t xml:space="preserve"> nisu namijenjene </w:t>
      </w:r>
      <w:ins w:id="1101" w:author="HR NCA" w:date="2025-10-06T14:23:00Z">
        <w:r w:rsidR="008861EC">
          <w:t xml:space="preserve">za primjenu u </w:t>
        </w:r>
      </w:ins>
      <w:r w:rsidR="003C7F64" w:rsidRPr="003D09EE">
        <w:rPr>
          <w:rPrChange w:id="1102" w:author="만든 이">
            <w:rPr>
              <w:lang w:val="pl-PL"/>
            </w:rPr>
          </w:rPrChange>
        </w:rPr>
        <w:t>djec</w:t>
      </w:r>
      <w:ins w:id="1103" w:author="HR NCA" w:date="2025-10-06T14:23:00Z">
        <w:r w:rsidR="008861EC">
          <w:t>e</w:t>
        </w:r>
      </w:ins>
      <w:del w:id="1104" w:author="HR NCA" w:date="2025-10-06T14:23:00Z">
        <w:r w:rsidR="003C7F64" w:rsidRPr="003D09EE" w:rsidDel="008861EC">
          <w:rPr>
            <w:rPrChange w:id="1105" w:author="만든 이">
              <w:rPr>
                <w:lang w:val="pl-PL"/>
              </w:rPr>
            </w:rPrChange>
          </w:rPr>
          <w:delText>i</w:delText>
        </w:r>
      </w:del>
      <w:r w:rsidR="003C7F64" w:rsidRPr="003D09EE">
        <w:rPr>
          <w:rPrChange w:id="1106" w:author="만든 이">
            <w:rPr>
              <w:lang w:val="pl-PL"/>
            </w:rPr>
          </w:rPrChange>
        </w:rPr>
        <w:t xml:space="preserve"> u dobi od &lt; 12</w:t>
      </w:r>
      <w:del w:id="1107" w:author="만든 이">
        <w:r w:rsidRPr="006D7F68">
          <w:rPr>
            <w:rFonts w:eastAsia="맑은 고딕"/>
            <w:lang w:val="pl-PL" w:eastAsia="ko-KR"/>
          </w:rPr>
          <w:delText> </w:delText>
        </w:r>
      </w:del>
      <w:ins w:id="1108" w:author="만든 이">
        <w:r w:rsidR="003C7F64" w:rsidRPr="00FE1804">
          <w:t xml:space="preserve"> </w:t>
        </w:r>
      </w:ins>
      <w:r w:rsidR="003C7F64" w:rsidRPr="003D09EE">
        <w:rPr>
          <w:rPrChange w:id="1109" w:author="만든 이">
            <w:rPr>
              <w:lang w:val="pl-PL"/>
            </w:rPr>
          </w:rPrChange>
        </w:rPr>
        <w:t>godina.</w:t>
      </w:r>
      <w:ins w:id="1110" w:author="HR NCA" w:date="2025-10-06T14:23:00Z">
        <w:r w:rsidR="008861EC">
          <w:t xml:space="preserve"> </w:t>
        </w:r>
      </w:ins>
      <w:del w:id="1111" w:author="만든 이">
        <w:r w:rsidRPr="006D7F68">
          <w:rPr>
            <w:rFonts w:eastAsia="맑은 고딕" w:hint="eastAsia"/>
            <w:lang w:val="pl-PL" w:eastAsia="ko-KR"/>
          </w:rPr>
          <w:delText xml:space="preserve"> </w:delText>
        </w:r>
      </w:del>
      <w:r w:rsidR="003C7F64" w:rsidRPr="00FE1804">
        <w:rPr>
          <w:lang w:val="pl-PL" w:eastAsia="ko-KR"/>
        </w:rPr>
        <w:t>Za djecu u dobi od 6 do 11 godina s alergijskom astmom smiju se koristiti Omlyclo 75 mg napunjen</w:t>
      </w:r>
      <w:ins w:id="1112" w:author="HR NCA" w:date="2025-10-06T14:24:00Z">
        <w:r w:rsidR="008861EC">
          <w:rPr>
            <w:lang w:val="pl-PL" w:eastAsia="ko-KR"/>
          </w:rPr>
          <w:t>a</w:t>
        </w:r>
      </w:ins>
      <w:del w:id="1113" w:author="HR NCA" w:date="2025-10-06T14:24:00Z">
        <w:r w:rsidR="003C7F64" w:rsidRPr="00FE1804" w:rsidDel="008861EC">
          <w:rPr>
            <w:lang w:val="pl-PL" w:eastAsia="ko-KR"/>
          </w:rPr>
          <w:delText>e</w:delText>
        </w:r>
      </w:del>
      <w:r w:rsidR="003C7F64" w:rsidRPr="00FE1804">
        <w:rPr>
          <w:lang w:val="pl-PL" w:eastAsia="ko-KR"/>
        </w:rPr>
        <w:t xml:space="preserve"> štrcaljk</w:t>
      </w:r>
      <w:ins w:id="1114" w:author="HR NCA" w:date="2025-10-06T14:24:00Z">
        <w:r w:rsidR="008861EC">
          <w:rPr>
            <w:lang w:val="pl-PL" w:eastAsia="ko-KR"/>
          </w:rPr>
          <w:t>a</w:t>
        </w:r>
      </w:ins>
      <w:del w:id="1115" w:author="HR NCA" w:date="2025-10-06T14:24:00Z">
        <w:r w:rsidR="003C7F64" w:rsidRPr="00FE1804" w:rsidDel="008861EC">
          <w:rPr>
            <w:lang w:val="pl-PL" w:eastAsia="ko-KR"/>
          </w:rPr>
          <w:delText>e</w:delText>
        </w:r>
      </w:del>
      <w:r w:rsidR="003C7F64" w:rsidRPr="00FE1804">
        <w:rPr>
          <w:lang w:val="pl-PL" w:eastAsia="ko-KR"/>
        </w:rPr>
        <w:t xml:space="preserve"> i Omlyclo 150 mg napunjen</w:t>
      </w:r>
      <w:ins w:id="1116" w:author="HR NCA" w:date="2025-10-06T14:24:00Z">
        <w:r w:rsidR="008861EC">
          <w:rPr>
            <w:lang w:val="pl-PL" w:eastAsia="ko-KR"/>
          </w:rPr>
          <w:t>a</w:t>
        </w:r>
      </w:ins>
      <w:del w:id="1117" w:author="HR NCA" w:date="2025-10-06T14:24:00Z">
        <w:r w:rsidR="003C7F64" w:rsidRPr="00FE1804" w:rsidDel="008861EC">
          <w:rPr>
            <w:lang w:val="pl-PL" w:eastAsia="ko-KR"/>
          </w:rPr>
          <w:delText>e</w:delText>
        </w:r>
      </w:del>
      <w:r w:rsidR="003C7F64" w:rsidRPr="00FE1804">
        <w:rPr>
          <w:lang w:val="pl-PL" w:eastAsia="ko-KR"/>
        </w:rPr>
        <w:t xml:space="preserve"> štrcaljk</w:t>
      </w:r>
      <w:ins w:id="1118" w:author="HR NCA" w:date="2025-10-06T14:24:00Z">
        <w:r w:rsidR="008861EC">
          <w:rPr>
            <w:lang w:val="pl-PL" w:eastAsia="ko-KR"/>
          </w:rPr>
          <w:t>a</w:t>
        </w:r>
      </w:ins>
      <w:del w:id="1119" w:author="HR NCA" w:date="2025-10-06T14:24:00Z">
        <w:r w:rsidR="003C7F64" w:rsidRPr="00FE1804" w:rsidDel="008861EC">
          <w:rPr>
            <w:lang w:val="pl-PL" w:eastAsia="ko-KR"/>
          </w:rPr>
          <w:delText>e</w:delText>
        </w:r>
      </w:del>
      <w:r w:rsidR="003C7F64" w:rsidRPr="00FE1804">
        <w:rPr>
          <w:lang w:val="pl-PL" w:eastAsia="ko-KR"/>
        </w:rPr>
        <w:t>.</w:t>
      </w:r>
    </w:p>
    <w:p w14:paraId="66AFE02F" w14:textId="77777777" w:rsidR="002E5094" w:rsidRPr="00FE1804" w:rsidRDefault="002E5094" w:rsidP="00E554BC">
      <w:pPr>
        <w:rPr>
          <w:lang w:val="pl-PL"/>
        </w:rPr>
      </w:pPr>
    </w:p>
    <w:p w14:paraId="0350BF5D" w14:textId="77777777" w:rsidR="00126943" w:rsidRPr="003D09EE" w:rsidRDefault="00126943" w:rsidP="00E554BC">
      <w:pPr>
        <w:rPr>
          <w:rPrChange w:id="1120" w:author="만든 이">
            <w:rPr>
              <w:lang w:val="pl-PL"/>
            </w:rPr>
          </w:rPrChange>
        </w:rPr>
      </w:pPr>
      <w:r w:rsidRPr="00FE1804">
        <w:rPr>
          <w:lang w:val="pl-PL"/>
        </w:rPr>
        <w:t>Ako je za postizanje potrebne doze potrebno više od jedne injekcije, injekcije je potrebno podijeliti na dva ili više mjesta primjene (Tablica 1).</w:t>
      </w:r>
    </w:p>
    <w:p w14:paraId="4BCA007E" w14:textId="77777777" w:rsidR="00126943" w:rsidRPr="00FE1804" w:rsidRDefault="00126943" w:rsidP="00E554BC">
      <w:pPr>
        <w:rPr>
          <w:lang w:val="pl-PL"/>
        </w:rPr>
      </w:pPr>
    </w:p>
    <w:p w14:paraId="638108E3" w14:textId="633021BB" w:rsidR="00126943" w:rsidRPr="003D09EE" w:rsidRDefault="00126943" w:rsidP="00F428AD">
      <w:pPr>
        <w:rPr>
          <w:rPrChange w:id="1121" w:author="만든 이">
            <w:rPr>
              <w:lang w:val="pl-PL"/>
            </w:rPr>
          </w:rPrChange>
        </w:rPr>
      </w:pPr>
      <w:r w:rsidRPr="00FE1804">
        <w:rPr>
          <w:lang w:val="pl-PL"/>
        </w:rPr>
        <w:t xml:space="preserve">Bolesnici bez anafilaksije u anamnezi mogu si sami ubrizgati Omlyclo ili im injekciju može davati njegovatelj od četvrte doze nadalje ako liječnik utvrdi da je to primjereno (vidjeti dio 4.4). Bolesnik ili </w:t>
      </w:r>
      <w:r w:rsidRPr="00FE1804">
        <w:rPr>
          <w:lang w:val="pl-PL"/>
        </w:rPr>
        <w:lastRenderedPageBreak/>
        <w:t>njegovatelj moraju prethodno biti educirani o pravilnoj tehnici primjene injekcije te prepoznavanja ranih znakova i simptoma ozbiljnih alergijskih reakcija.</w:t>
      </w:r>
    </w:p>
    <w:p w14:paraId="683EE074" w14:textId="77777777" w:rsidR="00126943" w:rsidRPr="00FE1804" w:rsidRDefault="00126943" w:rsidP="00E554BC">
      <w:pPr>
        <w:rPr>
          <w:lang w:val="pl-PL"/>
        </w:rPr>
      </w:pPr>
    </w:p>
    <w:p w14:paraId="4F35A2DF" w14:textId="7B6110AD" w:rsidR="00126943" w:rsidRPr="003D09EE" w:rsidRDefault="00126943" w:rsidP="00E554BC">
      <w:pPr>
        <w:rPr>
          <w:rPrChange w:id="1122" w:author="만든 이">
            <w:rPr>
              <w:lang w:val="pl-PL"/>
            </w:rPr>
          </w:rPrChange>
        </w:rPr>
      </w:pPr>
      <w:r w:rsidRPr="00FE1804">
        <w:rPr>
          <w:lang w:val="pl-PL"/>
        </w:rPr>
        <w:t>Bolesnike ili njegovatelje potrebno je uputiti da ubrizgaju cjelokupnu količinu lijeka Omlyclo prema uputama za primjenu navedenima u uputi o lijeku.</w:t>
      </w:r>
    </w:p>
    <w:p w14:paraId="57B631F5" w14:textId="77777777" w:rsidR="00126943" w:rsidRPr="00FE1804" w:rsidRDefault="00126943" w:rsidP="00E554BC">
      <w:pPr>
        <w:rPr>
          <w:lang w:val="pl-PL"/>
        </w:rPr>
      </w:pPr>
    </w:p>
    <w:p w14:paraId="03A761E5" w14:textId="77777777" w:rsidR="00126943" w:rsidRPr="00FE1804" w:rsidRDefault="00126943" w:rsidP="00E554BC">
      <w:pPr>
        <w:pStyle w:val="1B"/>
      </w:pPr>
      <w:r w:rsidRPr="00FE1804">
        <w:t>4.3</w:t>
      </w:r>
      <w:r w:rsidRPr="00FE1804">
        <w:tab/>
        <w:t>Kontraindikacije</w:t>
      </w:r>
    </w:p>
    <w:p w14:paraId="47633228" w14:textId="77777777" w:rsidR="00126943" w:rsidRPr="00FE1804" w:rsidRDefault="00126943" w:rsidP="00F428AD">
      <w:pPr>
        <w:keepNext/>
        <w:rPr>
          <w:lang w:val="pl-PL"/>
        </w:rPr>
      </w:pPr>
    </w:p>
    <w:p w14:paraId="43880990" w14:textId="77777777" w:rsidR="00126943" w:rsidRPr="003D09EE" w:rsidRDefault="00126943" w:rsidP="00E554BC">
      <w:pPr>
        <w:rPr>
          <w:rPrChange w:id="1123" w:author="만든 이">
            <w:rPr>
              <w:lang w:val="pl-PL"/>
            </w:rPr>
          </w:rPrChange>
        </w:rPr>
      </w:pPr>
      <w:r w:rsidRPr="00FE1804">
        <w:rPr>
          <w:lang w:val="pl-PL"/>
        </w:rPr>
        <w:t>Preosjetljivost na djelatnu tvar ili neku od pomoćnih tvari navedenih u dijelu 6.1.</w:t>
      </w:r>
    </w:p>
    <w:p w14:paraId="54E3BBC4" w14:textId="77777777" w:rsidR="00126943" w:rsidRPr="00FE1804" w:rsidRDefault="00126943" w:rsidP="00E554BC">
      <w:pPr>
        <w:rPr>
          <w:lang w:val="pl-PL"/>
        </w:rPr>
      </w:pPr>
    </w:p>
    <w:p w14:paraId="3FA741F8" w14:textId="77777777" w:rsidR="00126943" w:rsidRPr="00FE1804" w:rsidRDefault="00126943" w:rsidP="00E554BC">
      <w:pPr>
        <w:pStyle w:val="1B"/>
      </w:pPr>
      <w:r w:rsidRPr="00FE1804">
        <w:t>4.4</w:t>
      </w:r>
      <w:r w:rsidRPr="00FE1804">
        <w:tab/>
        <w:t>Posebna upozorenja i mjere opreza pri uporabi</w:t>
      </w:r>
    </w:p>
    <w:p w14:paraId="0E9A92ED" w14:textId="77777777" w:rsidR="00126943" w:rsidRPr="00FE1804" w:rsidRDefault="00126943" w:rsidP="00F428AD">
      <w:pPr>
        <w:keepNext/>
        <w:rPr>
          <w:lang w:val="pl-PL"/>
        </w:rPr>
      </w:pPr>
    </w:p>
    <w:p w14:paraId="5B033AAE" w14:textId="77777777" w:rsidR="00126943" w:rsidRPr="00FE1804" w:rsidRDefault="00126943" w:rsidP="00E554BC">
      <w:pPr>
        <w:pStyle w:val="3b"/>
        <w:rPr>
          <w:u w:val="none"/>
        </w:rPr>
      </w:pPr>
      <w:r w:rsidRPr="00FE1804">
        <w:t>Sljedivost</w:t>
      </w:r>
    </w:p>
    <w:p w14:paraId="25EF01F9" w14:textId="77777777" w:rsidR="00126943" w:rsidRPr="00FE1804" w:rsidRDefault="00126943" w:rsidP="00F428AD">
      <w:pPr>
        <w:keepNext/>
        <w:rPr>
          <w:lang w:val="pl-PL"/>
        </w:rPr>
      </w:pPr>
    </w:p>
    <w:p w14:paraId="5D2B8259" w14:textId="77777777" w:rsidR="00126943" w:rsidRPr="003D09EE" w:rsidRDefault="00126943" w:rsidP="00E554BC">
      <w:pPr>
        <w:rPr>
          <w:rPrChange w:id="1124" w:author="만든 이">
            <w:rPr>
              <w:lang w:val="pl-PL"/>
            </w:rPr>
          </w:rPrChange>
        </w:rPr>
      </w:pPr>
      <w:r w:rsidRPr="00FE1804">
        <w:rPr>
          <w:lang w:val="pl-PL"/>
        </w:rPr>
        <w:t>Kako bi se poboljšala sljedivost bioloških lijekova, naziv i broj serije primijenjenog lijeka potrebno je jasno evidentirati.</w:t>
      </w:r>
    </w:p>
    <w:p w14:paraId="693488D1" w14:textId="77777777" w:rsidR="00126943" w:rsidRPr="00FE1804" w:rsidRDefault="00126943" w:rsidP="00E554BC">
      <w:pPr>
        <w:rPr>
          <w:lang w:val="pl-PL"/>
        </w:rPr>
      </w:pPr>
    </w:p>
    <w:p w14:paraId="1F7196C4" w14:textId="77777777" w:rsidR="00126943" w:rsidRPr="00FE1804" w:rsidRDefault="00126943" w:rsidP="00E554BC">
      <w:pPr>
        <w:pStyle w:val="3b"/>
        <w:rPr>
          <w:u w:val="none"/>
        </w:rPr>
      </w:pPr>
      <w:r w:rsidRPr="00FE1804">
        <w:t>Općenito</w:t>
      </w:r>
    </w:p>
    <w:p w14:paraId="63B192B3" w14:textId="77777777" w:rsidR="00126943" w:rsidRPr="00FE1804" w:rsidRDefault="00126943" w:rsidP="00F428AD">
      <w:pPr>
        <w:keepNext/>
        <w:rPr>
          <w:lang w:val="pl-PL"/>
        </w:rPr>
      </w:pPr>
    </w:p>
    <w:p w14:paraId="2E55D164" w14:textId="77777777" w:rsidR="00126943" w:rsidRPr="003D09EE" w:rsidRDefault="00126943" w:rsidP="00E554BC">
      <w:pPr>
        <w:rPr>
          <w:rPrChange w:id="1125" w:author="만든 이">
            <w:rPr>
              <w:lang w:val="pl-PL"/>
            </w:rPr>
          </w:rPrChange>
        </w:rPr>
      </w:pPr>
      <w:r w:rsidRPr="00FE1804">
        <w:rPr>
          <w:lang w:val="pl-PL"/>
        </w:rPr>
        <w:t>Omalizumab nije indiciran za liječenje akutnih egzacerbacija astme, akutnog bronhospazma ili astmatskog statusa.</w:t>
      </w:r>
    </w:p>
    <w:p w14:paraId="2D4EC68A" w14:textId="77777777" w:rsidR="00126943" w:rsidRPr="00FE1804" w:rsidRDefault="00126943" w:rsidP="00E554BC">
      <w:pPr>
        <w:rPr>
          <w:lang w:val="pl-PL"/>
        </w:rPr>
      </w:pPr>
    </w:p>
    <w:p w14:paraId="42237479" w14:textId="77777777" w:rsidR="00126943" w:rsidRPr="003D09EE" w:rsidRDefault="00126943" w:rsidP="00E554BC">
      <w:pPr>
        <w:rPr>
          <w:rPrChange w:id="1126" w:author="만든 이">
            <w:rPr>
              <w:lang w:val="pl-PL"/>
            </w:rPr>
          </w:rPrChange>
        </w:rPr>
      </w:pPr>
      <w:r w:rsidRPr="00FE1804">
        <w:rPr>
          <w:lang w:val="pl-PL"/>
        </w:rPr>
        <w:t>Omalizumab nije ispitivan u bolesnika sa sindromom hiperimunoglobulinemije E ili alergijskom bronhopulmonalnom aspergilozom, kao ni za prevenciju anafilaktičkih reakcija, uključujući one izazvane alergijom na hranu, atopijskog dermatitisa ili alergijskog rinitisa. Omalizumab nije indiciran za liječenje ovih stanja.</w:t>
      </w:r>
    </w:p>
    <w:p w14:paraId="653825B7" w14:textId="77777777" w:rsidR="00126943" w:rsidRPr="00FE1804" w:rsidRDefault="00126943" w:rsidP="00E554BC">
      <w:pPr>
        <w:rPr>
          <w:lang w:val="pl-PL"/>
        </w:rPr>
      </w:pPr>
    </w:p>
    <w:p w14:paraId="360BBC91" w14:textId="77777777" w:rsidR="00126943" w:rsidRPr="003D09EE" w:rsidRDefault="00126943" w:rsidP="00E554BC">
      <w:pPr>
        <w:rPr>
          <w:rPrChange w:id="1127" w:author="만든 이">
            <w:rPr>
              <w:lang w:val="pl-PL"/>
            </w:rPr>
          </w:rPrChange>
        </w:rPr>
      </w:pPr>
      <w:r w:rsidRPr="00FE1804">
        <w:rPr>
          <w:lang w:val="pl-PL"/>
        </w:rPr>
        <w:t>Terapija omalizumabom nije ispitivana u bolesnika s autoimunim bolestima, stanjima koja su posredovana imunokompleksom, kao ni u bolesnika s prethodno postojećim oštećenjem funkcije bubrega ili jetre (vidjeti dio 4.2). Prilikom primjene omalizumaba u ovim populacijama bolesnika potreban je oprez.</w:t>
      </w:r>
    </w:p>
    <w:p w14:paraId="7B4DCD68" w14:textId="77777777" w:rsidR="00126943" w:rsidRPr="00FE1804" w:rsidRDefault="00126943" w:rsidP="00E554BC">
      <w:pPr>
        <w:rPr>
          <w:lang w:val="pl-PL"/>
        </w:rPr>
      </w:pPr>
    </w:p>
    <w:p w14:paraId="72CDFA9A" w14:textId="77777777" w:rsidR="00126943" w:rsidRPr="003D09EE" w:rsidRDefault="00126943" w:rsidP="00E554BC">
      <w:pPr>
        <w:rPr>
          <w:rPrChange w:id="1128" w:author="만든 이">
            <w:rPr>
              <w:lang w:val="pl-PL"/>
            </w:rPr>
          </w:rPrChange>
        </w:rPr>
      </w:pPr>
      <w:r w:rsidRPr="00FE1804">
        <w:rPr>
          <w:lang w:val="pl-PL"/>
        </w:rPr>
        <w:t>Ne preporučuje se nagli prekid primjene sistemskih ili inhalacijskih kortikosteroida nakon uvođenja terapije omalizumabom kod alergijske astme ili KRSsNP-a. Smanjenje doze kortikosteroida treba se obavljati pod izravnim nadzorom liječnika te, po potrebi, postupno provoditi.</w:t>
      </w:r>
    </w:p>
    <w:p w14:paraId="6313CE78" w14:textId="77777777" w:rsidR="00126943" w:rsidRPr="00FE1804" w:rsidRDefault="00126943" w:rsidP="00E554BC">
      <w:pPr>
        <w:rPr>
          <w:lang w:val="pl-PL"/>
        </w:rPr>
      </w:pPr>
    </w:p>
    <w:p w14:paraId="09E4BA6C" w14:textId="77777777" w:rsidR="00126943" w:rsidRPr="00FE1804" w:rsidRDefault="00126943" w:rsidP="00E554BC">
      <w:pPr>
        <w:pStyle w:val="3b"/>
        <w:rPr>
          <w:u w:val="none"/>
        </w:rPr>
      </w:pPr>
      <w:r w:rsidRPr="00FE1804">
        <w:t>Poremećaji imunološkog sustava</w:t>
      </w:r>
    </w:p>
    <w:p w14:paraId="26D07922" w14:textId="77777777" w:rsidR="00126943" w:rsidRPr="00FE1804" w:rsidRDefault="00126943" w:rsidP="00F428AD">
      <w:pPr>
        <w:keepNext/>
        <w:rPr>
          <w:lang w:val="pl-PL"/>
        </w:rPr>
      </w:pPr>
    </w:p>
    <w:p w14:paraId="26C3D429" w14:textId="77777777" w:rsidR="00126943" w:rsidRPr="00FE1804" w:rsidRDefault="00126943" w:rsidP="00E554BC">
      <w:pPr>
        <w:pStyle w:val="4B"/>
        <w:rPr>
          <w:u w:val="none"/>
        </w:rPr>
      </w:pPr>
      <w:r w:rsidRPr="00FE1804">
        <w:t>Alergijske reakcije tipa I</w:t>
      </w:r>
    </w:p>
    <w:p w14:paraId="41AEF552" w14:textId="0EC7FE8A" w:rsidR="00126943" w:rsidRPr="003D09EE" w:rsidRDefault="00126943" w:rsidP="00487116">
      <w:pPr>
        <w:rPr>
          <w:rPrChange w:id="1129" w:author="만든 이">
            <w:rPr>
              <w:lang w:val="co-FR"/>
            </w:rPr>
          </w:rPrChange>
        </w:rPr>
      </w:pPr>
      <w:r w:rsidRPr="00FE1804">
        <w:rPr>
          <w:lang w:val="co-FR"/>
        </w:rPr>
        <w:t>Lokalne ili sustavne alergijske reakcije tipa I, uključujući anafilaksiju i anafilaktički šok, mogu se javiti pri uzimanju omalizumaba, čak i nakon dugotrajnog liječenja. Međutim, većina tih reakcija javila se unutar 2 sata nakon prve i sljedećih injekcija omalizumaba, no neke su započele nakon više od 2 sata, pa čak i nakon više od 24 sata nakon injekcije. Većina anafilaktičkih reakcija javila se uz prve 3 doze omalizumaba. Zato prve 3 doze moraju biti primijenjene ili od strane zdravstvenog radnika ili pod njegovim nadzorom. Anamneza anafilaksije koja nije bila povezana s omalizumabom može biti čimbenik rizika za pojavu anafilaksije nakon primjene omalizumaba. Stoga bolesnicima s anafilaksijom u anamnezi omalizumab mora primijeniti zdravstveni radnik koji uvijek treba imati dostupne lijekove za liječenje anafilaktičke reakcije za slučaj da je potrebna njihova hitna primjena nakon davanja omalizumaba. Ako dođe do anafilaktičke ili druge ozbiljne alergijske reakcije, mora se prekinuti primjena omalizumaba i započeti odgovarajuća terapija. Bolesnike treba obavijestiti da su takve reakcije moguće i da je potrebno zatražiti hitnu liječničku pomoć ukoliko se jave alergijske reakcije.</w:t>
      </w:r>
    </w:p>
    <w:p w14:paraId="70062F1E" w14:textId="77777777" w:rsidR="00126943" w:rsidRPr="00FE1804" w:rsidRDefault="00126943" w:rsidP="00E554BC">
      <w:pPr>
        <w:rPr>
          <w:lang w:val="co-FR"/>
        </w:rPr>
      </w:pPr>
    </w:p>
    <w:p w14:paraId="384A740E" w14:textId="77777777" w:rsidR="00126943" w:rsidRPr="003D09EE" w:rsidRDefault="00126943" w:rsidP="00E554BC">
      <w:pPr>
        <w:rPr>
          <w:rPrChange w:id="1130" w:author="만든 이">
            <w:rPr>
              <w:lang w:val="co-FR"/>
            </w:rPr>
          </w:rPrChange>
        </w:rPr>
      </w:pPr>
      <w:r w:rsidRPr="00FE1804">
        <w:rPr>
          <w:lang w:val="co-FR"/>
        </w:rPr>
        <w:t>Protutijela na omalizumab otkrivena su u malom broju bolesnika u kliničkim ispitivanjima (vidjeti dio 4.8). Klinički značaj protutijela na omalizumab nije dobro poznat.</w:t>
      </w:r>
    </w:p>
    <w:p w14:paraId="4E9CDE0F" w14:textId="77777777" w:rsidR="00126943" w:rsidRPr="00FE1804" w:rsidRDefault="00126943" w:rsidP="00E554BC">
      <w:pPr>
        <w:rPr>
          <w:lang w:val="co-FR"/>
        </w:rPr>
      </w:pPr>
    </w:p>
    <w:p w14:paraId="72FFC32F" w14:textId="77777777" w:rsidR="00126943" w:rsidRPr="00FE1804" w:rsidRDefault="00126943" w:rsidP="00E554BC">
      <w:pPr>
        <w:pStyle w:val="4B"/>
        <w:rPr>
          <w:u w:val="none"/>
        </w:rPr>
      </w:pPr>
      <w:r w:rsidRPr="00FE1804">
        <w:lastRenderedPageBreak/>
        <w:t>Serumska bolest</w:t>
      </w:r>
    </w:p>
    <w:p w14:paraId="58EFC4D4" w14:textId="77777777" w:rsidR="00126943" w:rsidRPr="003D09EE" w:rsidRDefault="00126943" w:rsidP="00E554BC">
      <w:pPr>
        <w:rPr>
          <w:rPrChange w:id="1131" w:author="만든 이">
            <w:rPr>
              <w:lang w:val="co-FR"/>
            </w:rPr>
          </w:rPrChange>
        </w:rPr>
      </w:pPr>
      <w:r w:rsidRPr="00FE1804">
        <w:rPr>
          <w:lang w:val="co-FR"/>
        </w:rPr>
        <w:t>Serumska bolest i reakcije poput serumske bolesti, koje su odgođene alergijske reakcije tipa III, uočene su kod bolesnika liječenih humaniziranim monoklonskim protutijelima uključujući i omalizumab. Predloženi patofiziološki mehanizam uključuje stvaranje imunokompleksa i njihovo taloženje uslijed razvoja protutijela na omalizumab. Početak je obično nastupio 1-5 dana nakon primjene prve ili sljedećih injekcija, a također i nakon dugotrajnog liječenja. Simptomi koji upućuju na serumsku bolest uključuju artritis/artralgije, osip (urtikarija ili drugi oblici), vrućicu i limfadenopatiju. Antihistaminici i kortikosteroidi mogu biti korisni u prevenciji ili liječenju ovog poremećaja, a bolesnike treba uputiti da prijavljuju bilo koje sumnjive simptome.</w:t>
      </w:r>
    </w:p>
    <w:p w14:paraId="015EE272" w14:textId="77777777" w:rsidR="00126943" w:rsidRPr="00FE1804" w:rsidRDefault="00126943" w:rsidP="00E554BC">
      <w:pPr>
        <w:rPr>
          <w:lang w:val="co-FR"/>
        </w:rPr>
      </w:pPr>
    </w:p>
    <w:p w14:paraId="3021D255" w14:textId="77777777" w:rsidR="00126943" w:rsidRPr="00FE1804" w:rsidRDefault="00126943" w:rsidP="00E554BC">
      <w:pPr>
        <w:pStyle w:val="4B"/>
        <w:rPr>
          <w:u w:val="none"/>
        </w:rPr>
      </w:pPr>
      <w:r w:rsidRPr="00FE1804">
        <w:t>Churg-Straussov sindrom i hipereozinofilni sindrom</w:t>
      </w:r>
    </w:p>
    <w:p w14:paraId="1C8ED316" w14:textId="77777777" w:rsidR="00126943" w:rsidRPr="003D09EE" w:rsidRDefault="00126943" w:rsidP="00E554BC">
      <w:pPr>
        <w:rPr>
          <w:rPrChange w:id="1132" w:author="만든 이">
            <w:rPr>
              <w:lang w:val="co-FR"/>
            </w:rPr>
          </w:rPrChange>
        </w:rPr>
      </w:pPr>
      <w:r w:rsidRPr="00FE1804">
        <w:rPr>
          <w:lang w:val="co-FR"/>
        </w:rPr>
        <w:t>Bolesnici s teškom astmom mogu rijetko oboljeti od sistemskog hipereozinofilnog sindroma ili alergijskog eozinofilnog granulomatoznog vaskulitisa (Churg-Straussov sindrom), a oba se uglavnom liječe sistemskim kortikosteroidima.</w:t>
      </w:r>
    </w:p>
    <w:p w14:paraId="2E44A78E" w14:textId="77777777" w:rsidR="00126943" w:rsidRPr="00FE1804" w:rsidRDefault="00126943" w:rsidP="00E554BC">
      <w:pPr>
        <w:rPr>
          <w:lang w:val="co-FR"/>
        </w:rPr>
      </w:pPr>
    </w:p>
    <w:p w14:paraId="1ADCC965" w14:textId="77777777" w:rsidR="00126943" w:rsidRPr="003D09EE" w:rsidRDefault="00126943" w:rsidP="00E554BC">
      <w:pPr>
        <w:rPr>
          <w:rPrChange w:id="1133" w:author="만든 이">
            <w:rPr>
              <w:lang w:val="co-FR"/>
            </w:rPr>
          </w:rPrChange>
        </w:rPr>
      </w:pPr>
      <w:r w:rsidRPr="00FE1804">
        <w:rPr>
          <w:lang w:val="co-FR"/>
        </w:rPr>
        <w:t>U rijetkim slučajevima bolesnici na terapiji antiastmaticima, uključujući omalizumab, mogu dobiti ili razviti sistemsku eozinofiliju i vaskulitis. Ovi događaji su često povezani sa smanjenjem doze oralnih kortikosteroida.</w:t>
      </w:r>
    </w:p>
    <w:p w14:paraId="2326D882" w14:textId="77777777" w:rsidR="00126943" w:rsidRPr="00FE1804" w:rsidRDefault="00126943" w:rsidP="00E554BC">
      <w:pPr>
        <w:rPr>
          <w:lang w:val="co-FR"/>
        </w:rPr>
      </w:pPr>
    </w:p>
    <w:p w14:paraId="244CC6E3" w14:textId="77777777" w:rsidR="00126943" w:rsidRPr="003D09EE" w:rsidRDefault="00126943" w:rsidP="00E554BC">
      <w:pPr>
        <w:rPr>
          <w:rPrChange w:id="1134" w:author="만든 이">
            <w:rPr>
              <w:lang w:val="co-FR"/>
            </w:rPr>
          </w:rPrChange>
        </w:rPr>
      </w:pPr>
      <w:r w:rsidRPr="00FE1804">
        <w:rPr>
          <w:lang w:val="co-FR"/>
        </w:rPr>
        <w:t>U tih bolesnika liječnici trebaju pripaziti na razvoj izražene eozinofilije, vaskulitičnog osipa, pogoršanja plućnih simptoma, abnormalnosti paranazalnih sinusa, srčanih komplikacija i/ili neuropatije.</w:t>
      </w:r>
    </w:p>
    <w:p w14:paraId="3076B185" w14:textId="77777777" w:rsidR="00126943" w:rsidRPr="00FE1804" w:rsidRDefault="00126943" w:rsidP="00E554BC">
      <w:pPr>
        <w:rPr>
          <w:lang w:val="co-FR"/>
        </w:rPr>
      </w:pPr>
    </w:p>
    <w:p w14:paraId="5484FC3E" w14:textId="77777777" w:rsidR="00126943" w:rsidRPr="003D09EE" w:rsidRDefault="00126943" w:rsidP="00E554BC">
      <w:pPr>
        <w:rPr>
          <w:rPrChange w:id="1135" w:author="만든 이">
            <w:rPr>
              <w:lang w:val="co-FR"/>
            </w:rPr>
          </w:rPrChange>
        </w:rPr>
      </w:pPr>
      <w:r w:rsidRPr="00FE1804">
        <w:rPr>
          <w:lang w:val="co-FR"/>
        </w:rPr>
        <w:t>Kod svih teških slučajeva s gore navedenim poremećajima imunološkog sustava treba razmotriti prekid liječenja omalizumabom.</w:t>
      </w:r>
    </w:p>
    <w:p w14:paraId="0CCDAC35" w14:textId="77777777" w:rsidR="00126943" w:rsidRPr="00FE1804" w:rsidRDefault="00126943" w:rsidP="00E554BC">
      <w:pPr>
        <w:rPr>
          <w:lang w:val="co-FR"/>
        </w:rPr>
      </w:pPr>
    </w:p>
    <w:p w14:paraId="49542899" w14:textId="77777777" w:rsidR="00126943" w:rsidRPr="00FE1804" w:rsidRDefault="00126943" w:rsidP="00E554BC">
      <w:pPr>
        <w:pStyle w:val="3b"/>
        <w:rPr>
          <w:u w:val="none"/>
        </w:rPr>
      </w:pPr>
      <w:r w:rsidRPr="00FE1804">
        <w:t>Parazitske infekcije (helmintima)</w:t>
      </w:r>
    </w:p>
    <w:p w14:paraId="3CA64A07" w14:textId="77777777" w:rsidR="00126943" w:rsidRPr="00FE1804" w:rsidRDefault="00126943" w:rsidP="00F428AD">
      <w:pPr>
        <w:keepNext/>
        <w:rPr>
          <w:lang w:val="co-FR"/>
        </w:rPr>
      </w:pPr>
    </w:p>
    <w:p w14:paraId="5272BD38" w14:textId="77777777" w:rsidR="00126943" w:rsidRPr="003D09EE" w:rsidRDefault="00126943" w:rsidP="00E554BC">
      <w:pPr>
        <w:rPr>
          <w:rPrChange w:id="1136" w:author="만든 이">
            <w:rPr>
              <w:lang w:val="co-FR"/>
            </w:rPr>
          </w:rPrChange>
        </w:rPr>
      </w:pPr>
      <w:r w:rsidRPr="00FE1804">
        <w:rPr>
          <w:lang w:val="co-FR"/>
        </w:rPr>
        <w:t>IgE može biti uključen u imunološki odgovor kod nekih helmintijaza. U bolesnika s kroničnim visokim rizikom od helmintijaze placebom kontrolirano ispitivanje u bolesnika s alergijom pokazalo je blago povećanje stope infekcija uz omalizumab, iako su tijek, težina i odgovor na liječenje infekcije ostali nepromijenjeni. Stopa helmintijaza u ukupnom kliničkom programu, koji nije bio dizajniran za otkrivanje takvih infekcija, bila je manja od 1 na 1000 bolesnika. Međutim, potreban je oprez kod bolesnika s visokim rizikom od helmintijaza, posebno u slučaju putovanja u područja s endemskim helmintijazama. Ukoliko bolesnici ne reagiraju na preporučeno liječenje antihelminticima, potrebno je razmotriti prekid primjene omalizumaba.</w:t>
      </w:r>
    </w:p>
    <w:p w14:paraId="42043AA3" w14:textId="77777777" w:rsidR="001678A5" w:rsidRPr="00FE1804" w:rsidRDefault="001678A5" w:rsidP="00487116">
      <w:pPr>
        <w:rPr>
          <w:lang w:val="co-FR"/>
        </w:rPr>
      </w:pPr>
    </w:p>
    <w:p w14:paraId="374A675E" w14:textId="77777777" w:rsidR="001678A5" w:rsidRPr="00D564B8" w:rsidRDefault="001678A5" w:rsidP="00487116">
      <w:pPr>
        <w:suppressAutoHyphens w:val="0"/>
        <w:autoSpaceDE w:val="0"/>
        <w:autoSpaceDN w:val="0"/>
        <w:adjustRightInd w:val="0"/>
      </w:pPr>
      <w:r w:rsidRPr="00D564B8">
        <w:rPr>
          <w:u w:val="single"/>
        </w:rPr>
        <w:t>Pomoćna tvar s poznatim učinkom</w:t>
      </w:r>
    </w:p>
    <w:p w14:paraId="3C6C470F" w14:textId="77777777" w:rsidR="001678A5" w:rsidRPr="00FE1804" w:rsidRDefault="001678A5" w:rsidP="00487116">
      <w:pPr>
        <w:rPr>
          <w:lang w:val="co-FR"/>
        </w:rPr>
      </w:pPr>
    </w:p>
    <w:p w14:paraId="6DDE7ED2" w14:textId="69199849" w:rsidR="00126943" w:rsidRPr="003D09EE" w:rsidRDefault="001678A5" w:rsidP="00487116">
      <w:pPr>
        <w:rPr>
          <w:rPrChange w:id="1137" w:author="만든 이">
            <w:rPr>
              <w:lang w:val="co-FR"/>
            </w:rPr>
          </w:rPrChange>
        </w:rPr>
      </w:pPr>
      <w:del w:id="1138" w:author="만든 이">
        <w:r w:rsidRPr="006D7F68">
          <w:rPr>
            <w:rFonts w:eastAsia="맑은 고딕"/>
            <w:lang w:val="co-FR" w:eastAsia="ko-KR"/>
          </w:rPr>
          <w:delText xml:space="preserve">Ovaj lijek </w:delText>
        </w:r>
      </w:del>
      <w:ins w:id="1139" w:author="만든 이">
        <w:r w:rsidR="00AA419D" w:rsidRPr="00FE1804">
          <w:t xml:space="preserve">Jedna napunjena štrcaljka i napunjena brizgalica od 150 mg </w:t>
        </w:r>
      </w:ins>
      <w:r w:rsidR="00AA419D" w:rsidRPr="003D09EE">
        <w:rPr>
          <w:rPrChange w:id="1140" w:author="만든 이">
            <w:rPr>
              <w:lang w:val="co-FR"/>
            </w:rPr>
          </w:rPrChange>
        </w:rPr>
        <w:t>sadrži 0,40</w:t>
      </w:r>
      <w:del w:id="1141" w:author="만든 이">
        <w:r w:rsidRPr="006D7F68">
          <w:rPr>
            <w:rFonts w:eastAsia="맑은 고딕"/>
            <w:lang w:val="co-FR" w:eastAsia="ko-KR"/>
          </w:rPr>
          <w:delText> </w:delText>
        </w:r>
      </w:del>
      <w:ins w:id="1142" w:author="만든 이">
        <w:r w:rsidR="00AA419D" w:rsidRPr="00FE1804">
          <w:t xml:space="preserve"> </w:t>
        </w:r>
      </w:ins>
      <w:r w:rsidR="00AA419D" w:rsidRPr="003D09EE">
        <w:rPr>
          <w:rPrChange w:id="1143" w:author="만든 이">
            <w:rPr>
              <w:lang w:val="co-FR"/>
            </w:rPr>
          </w:rPrChange>
        </w:rPr>
        <w:t>mg polisorbata</w:t>
      </w:r>
      <w:del w:id="1144" w:author="만든 이">
        <w:r w:rsidRPr="006D7F68">
          <w:rPr>
            <w:rFonts w:eastAsia="맑은 고딕"/>
            <w:lang w:val="co-FR" w:eastAsia="ko-KR"/>
          </w:rPr>
          <w:delText> </w:delText>
        </w:r>
      </w:del>
      <w:ins w:id="1145" w:author="만든 이">
        <w:r w:rsidR="00AA419D" w:rsidRPr="00FE1804">
          <w:t xml:space="preserve"> </w:t>
        </w:r>
      </w:ins>
      <w:r w:rsidR="00AA419D" w:rsidRPr="003D09EE">
        <w:rPr>
          <w:rPrChange w:id="1146" w:author="만든 이">
            <w:rPr>
              <w:lang w:val="co-FR"/>
            </w:rPr>
          </w:rPrChange>
        </w:rPr>
        <w:t>20 (E</w:t>
      </w:r>
      <w:del w:id="1147" w:author="만든 이">
        <w:r w:rsidRPr="006D7F68">
          <w:rPr>
            <w:rFonts w:eastAsia="맑은 고딕"/>
            <w:lang w:val="co-FR" w:eastAsia="ko-KR"/>
          </w:rPr>
          <w:delText> </w:delText>
        </w:r>
      </w:del>
      <w:ins w:id="1148" w:author="만든 이">
        <w:r w:rsidR="00AA419D" w:rsidRPr="00FE1804">
          <w:t xml:space="preserve"> </w:t>
        </w:r>
      </w:ins>
      <w:r w:rsidR="00AA419D" w:rsidRPr="003D09EE">
        <w:rPr>
          <w:rPrChange w:id="1149" w:author="만든 이">
            <w:rPr>
              <w:lang w:val="co-FR"/>
            </w:rPr>
          </w:rPrChange>
        </w:rPr>
        <w:t>432</w:t>
      </w:r>
      <w:del w:id="1150" w:author="만든 이">
        <w:r w:rsidRPr="006D7F68">
          <w:rPr>
            <w:rFonts w:eastAsia="맑은 고딕"/>
            <w:lang w:val="co-FR" w:eastAsia="ko-KR"/>
          </w:rPr>
          <w:delText>) u jednoj napunjenoj štrcaljki ili napunjenoj brizgalici,</w:delText>
        </w:r>
      </w:del>
      <w:ins w:id="1151" w:author="만든 이">
        <w:r w:rsidR="00AA419D" w:rsidRPr="00FE1804">
          <w:t>), a jedna napunjena štrcaljka od 300 mg sadrži 0,80 mg polisorbata 20 (E 432),</w:t>
        </w:r>
      </w:ins>
      <w:r w:rsidR="00AA419D" w:rsidRPr="003D09EE">
        <w:rPr>
          <w:rPrChange w:id="1152" w:author="만든 이">
            <w:rPr>
              <w:lang w:val="co-FR"/>
            </w:rPr>
          </w:rPrChange>
        </w:rPr>
        <w:t xml:space="preserve"> što odgovara 0,40</w:t>
      </w:r>
      <w:del w:id="1153" w:author="만든 이">
        <w:r w:rsidRPr="006D7F68">
          <w:rPr>
            <w:rFonts w:eastAsia="맑은 고딕"/>
            <w:lang w:val="co-FR" w:eastAsia="ko-KR"/>
          </w:rPr>
          <w:delText> </w:delText>
        </w:r>
      </w:del>
      <w:ins w:id="1154" w:author="만든 이">
        <w:r w:rsidR="00AA419D" w:rsidRPr="00FE1804">
          <w:t xml:space="preserve"> </w:t>
        </w:r>
      </w:ins>
      <w:r w:rsidR="00AA419D" w:rsidRPr="003D09EE">
        <w:rPr>
          <w:rPrChange w:id="1155" w:author="만든 이">
            <w:rPr>
              <w:lang w:val="co-FR"/>
            </w:rPr>
          </w:rPrChange>
        </w:rPr>
        <w:t xml:space="preserve">mg/ml. </w:t>
      </w:r>
      <w:r w:rsidR="00AA419D" w:rsidRPr="00FE1804">
        <w:rPr>
          <w:lang w:eastAsia="ko-KR"/>
        </w:rPr>
        <w:t>Polisorbati mogu uzrokovati alergijske reakcije. Bolesnici s alergijom na polisorbate ne smiju primati ovaj lijek.</w:t>
      </w:r>
    </w:p>
    <w:p w14:paraId="45C2174A" w14:textId="77777777" w:rsidR="001678A5" w:rsidRPr="00FE1804" w:rsidRDefault="001678A5" w:rsidP="00E554BC">
      <w:pPr>
        <w:rPr>
          <w:lang w:val="co-FR"/>
        </w:rPr>
      </w:pPr>
    </w:p>
    <w:p w14:paraId="0BB4228C" w14:textId="77777777" w:rsidR="00126943" w:rsidRPr="00FE1804" w:rsidRDefault="00126943" w:rsidP="00F428AD">
      <w:pPr>
        <w:pStyle w:val="2B"/>
        <w:keepNext/>
        <w:rPr>
          <w:i/>
        </w:rPr>
      </w:pPr>
      <w:r w:rsidRPr="00FE1804">
        <w:t>4.5</w:t>
      </w:r>
      <w:r w:rsidRPr="00FE1804">
        <w:rPr>
          <w:i/>
        </w:rPr>
        <w:tab/>
      </w:r>
      <w:r w:rsidRPr="00FE1804">
        <w:t>Interakcije s drugim lijekovima i drugi oblici interakcija</w:t>
      </w:r>
    </w:p>
    <w:p w14:paraId="189E09D6" w14:textId="77777777" w:rsidR="00126943" w:rsidRPr="003D09EE" w:rsidRDefault="00126943" w:rsidP="00F428AD">
      <w:pPr>
        <w:keepNext/>
        <w:rPr>
          <w:lang w:val="co-FR"/>
          <w:rPrChange w:id="1156" w:author="만든 이">
            <w:rPr>
              <w:lang w:val="pl-PL"/>
            </w:rPr>
          </w:rPrChange>
        </w:rPr>
      </w:pPr>
    </w:p>
    <w:p w14:paraId="01EC1A55" w14:textId="77777777" w:rsidR="00126943" w:rsidRPr="003D09EE" w:rsidRDefault="00126943" w:rsidP="00E554BC">
      <w:pPr>
        <w:rPr>
          <w:rPrChange w:id="1157" w:author="만든 이">
            <w:rPr>
              <w:lang w:val="pl-PL"/>
            </w:rPr>
          </w:rPrChange>
        </w:rPr>
      </w:pPr>
      <w:r w:rsidRPr="003D09EE">
        <w:rPr>
          <w:lang w:val="co-FR"/>
          <w:rPrChange w:id="1158" w:author="만든 이">
            <w:rPr>
              <w:lang w:val="pl-PL"/>
            </w:rPr>
          </w:rPrChange>
        </w:rPr>
        <w:t>Budući da IgE mogu biti uključeni u imunološki odgovor na neke infekcije helmintima, omalizumab može posredno smanjiti djelotvornost lijekova koji se koriste za liječenje helmintijaza ili drugih infekcija parazitima (vidjeti dio</w:t>
      </w:r>
      <w:r w:rsidRPr="003D09EE">
        <w:rPr>
          <w:b/>
          <w:lang w:val="co-FR"/>
          <w:rPrChange w:id="1159" w:author="만든 이">
            <w:rPr>
              <w:b/>
              <w:lang w:val="pl-PL"/>
            </w:rPr>
          </w:rPrChange>
        </w:rPr>
        <w:t xml:space="preserve"> </w:t>
      </w:r>
      <w:r w:rsidRPr="003D09EE">
        <w:rPr>
          <w:lang w:val="co-FR"/>
          <w:rPrChange w:id="1160" w:author="만든 이">
            <w:rPr>
              <w:lang w:val="pl-PL"/>
            </w:rPr>
          </w:rPrChange>
        </w:rPr>
        <w:t>4.4).</w:t>
      </w:r>
    </w:p>
    <w:p w14:paraId="59BADC36" w14:textId="77777777" w:rsidR="00126943" w:rsidRPr="003D09EE" w:rsidRDefault="00126943" w:rsidP="00E554BC">
      <w:pPr>
        <w:rPr>
          <w:lang w:val="co-FR"/>
          <w:rPrChange w:id="1161" w:author="만든 이">
            <w:rPr>
              <w:lang w:val="pl-PL"/>
            </w:rPr>
          </w:rPrChange>
        </w:rPr>
      </w:pPr>
    </w:p>
    <w:p w14:paraId="709ED956" w14:textId="77777777" w:rsidR="00126943" w:rsidRPr="003D09EE" w:rsidRDefault="00126943" w:rsidP="00E554BC">
      <w:pPr>
        <w:rPr>
          <w:rPrChange w:id="1162" w:author="만든 이">
            <w:rPr>
              <w:lang w:val="pl-PL"/>
            </w:rPr>
          </w:rPrChange>
        </w:rPr>
      </w:pPr>
      <w:r w:rsidRPr="003D09EE">
        <w:rPr>
          <w:lang w:val="co-FR"/>
          <w:rPrChange w:id="1163" w:author="만든 이">
            <w:rPr>
              <w:lang w:val="pl-PL"/>
            </w:rPr>
          </w:rPrChange>
        </w:rPr>
        <w:t>U klirens omalizumaba nisu uključeni citokrom P450 enzimi, pumpe za izbacivanje i mehanizmi vezanja proteina, stoga ima malo mogućnosti za interakcije. Ispitivanja interakcija omalizumaba s lijekovima ili cjepivima nisu provedena. Ne postoji farmakološki razlog zbog kojeg bi se mogle očekivati interakcije omalizumaba s lijekovima koji se obično propisuju za liječenje astme, KRSsNP-a ili KSU-a.</w:t>
      </w:r>
    </w:p>
    <w:p w14:paraId="1904A14B" w14:textId="77777777" w:rsidR="00126943" w:rsidRPr="003D09EE" w:rsidRDefault="00126943" w:rsidP="00E554BC">
      <w:pPr>
        <w:rPr>
          <w:lang w:val="co-FR"/>
          <w:rPrChange w:id="1164" w:author="만든 이">
            <w:rPr>
              <w:lang w:val="pl-PL"/>
            </w:rPr>
          </w:rPrChange>
        </w:rPr>
      </w:pPr>
    </w:p>
    <w:p w14:paraId="61AC8732" w14:textId="77777777" w:rsidR="00126943" w:rsidRPr="00FE1804" w:rsidRDefault="00126943" w:rsidP="00E554BC">
      <w:pPr>
        <w:pStyle w:val="3b"/>
        <w:rPr>
          <w:u w:val="none"/>
        </w:rPr>
      </w:pPr>
      <w:r w:rsidRPr="00FE1804">
        <w:lastRenderedPageBreak/>
        <w:t>Alergijska astma</w:t>
      </w:r>
    </w:p>
    <w:p w14:paraId="32CB77E9" w14:textId="77777777" w:rsidR="00126943" w:rsidRPr="003D09EE" w:rsidRDefault="00126943" w:rsidP="00F428AD">
      <w:pPr>
        <w:keepNext/>
        <w:rPr>
          <w:lang w:val="co-FR"/>
          <w:rPrChange w:id="1165" w:author="만든 이">
            <w:rPr>
              <w:lang w:val="pl-PL"/>
            </w:rPr>
          </w:rPrChange>
        </w:rPr>
      </w:pPr>
    </w:p>
    <w:p w14:paraId="42C3EAF4" w14:textId="77777777" w:rsidR="00126943" w:rsidRPr="003D09EE" w:rsidRDefault="00126943" w:rsidP="00E554BC">
      <w:pPr>
        <w:rPr>
          <w:rPrChange w:id="1166" w:author="만든 이">
            <w:rPr>
              <w:lang w:val="pl-PL"/>
            </w:rPr>
          </w:rPrChange>
        </w:rPr>
      </w:pPr>
      <w:r w:rsidRPr="003D09EE">
        <w:rPr>
          <w:lang w:val="co-FR"/>
          <w:rPrChange w:id="1167" w:author="만든 이">
            <w:rPr>
              <w:lang w:val="pl-PL"/>
            </w:rPr>
          </w:rPrChange>
        </w:rPr>
        <w:t>U kliničkim ispitivanjima omalizumab se obično primjenjivao zajedno s inhalacijskim i oralnim kortikosteroidima, inhalacijskim kratkodjelujućim i dugodjelujućim beta-agonistima, leukotrienskim modifikatorima, teofilinima i oralnim antihistaminicima. Nije bilo pokazatelja da su ovi drugi, često korišteni lijekovi za astmu promijenili sigurnost omalizumaba. Postoje ograničeni podaci o uporabi omalizumaba u kombinaciji sa specifičnom imunoterapijom (terapija hiposenzibilizacije). U kliničkom ispitivanju u kojem je omalizumab primijenjen uz imunoterapiju nisu nađene razlike u sigurnosti i djelotvornosti omalizumaba u kombinaciji sa specifičnom imunoterapijom u odnosu na primjenu samog omalizumaba.</w:t>
      </w:r>
    </w:p>
    <w:p w14:paraId="71196D27" w14:textId="77777777" w:rsidR="00126943" w:rsidRPr="003D09EE" w:rsidRDefault="00126943" w:rsidP="00E554BC">
      <w:pPr>
        <w:rPr>
          <w:lang w:val="co-FR"/>
          <w:rPrChange w:id="1168" w:author="만든 이">
            <w:rPr>
              <w:lang w:val="pl-PL"/>
            </w:rPr>
          </w:rPrChange>
        </w:rPr>
      </w:pPr>
    </w:p>
    <w:p w14:paraId="777D5B30" w14:textId="77777777" w:rsidR="00126943" w:rsidRPr="00FE1804" w:rsidRDefault="00126943" w:rsidP="00E554BC">
      <w:pPr>
        <w:pStyle w:val="3b"/>
        <w:rPr>
          <w:u w:val="none"/>
        </w:rPr>
      </w:pPr>
      <w:r w:rsidRPr="00FE1804">
        <w:t>Kronični rinosinusitis s nosnim polipima (KRSsNP)</w:t>
      </w:r>
    </w:p>
    <w:p w14:paraId="1F20418B" w14:textId="77777777" w:rsidR="00126943" w:rsidRPr="003D09EE" w:rsidRDefault="00126943" w:rsidP="00CC4C0C">
      <w:pPr>
        <w:keepNext/>
        <w:rPr>
          <w:lang w:val="co-FR"/>
          <w:rPrChange w:id="1169" w:author="만든 이">
            <w:rPr>
              <w:lang w:val="pl-PL"/>
            </w:rPr>
          </w:rPrChange>
        </w:rPr>
      </w:pPr>
    </w:p>
    <w:p w14:paraId="337F23C6" w14:textId="77777777" w:rsidR="00126943" w:rsidRPr="003D09EE" w:rsidRDefault="00126943" w:rsidP="00E554BC">
      <w:pPr>
        <w:rPr>
          <w:rPrChange w:id="1170" w:author="만든 이">
            <w:rPr>
              <w:lang w:val="pl-PL"/>
            </w:rPr>
          </w:rPrChange>
        </w:rPr>
      </w:pPr>
      <w:r w:rsidRPr="003D09EE">
        <w:rPr>
          <w:lang w:val="co-FR"/>
          <w:rPrChange w:id="1171" w:author="만든 이">
            <w:rPr>
              <w:lang w:val="pl-PL"/>
            </w:rPr>
          </w:rPrChange>
        </w:rPr>
        <w:t>U kliničkim ispitivanjima, prema planu ispitivanja, omalizumab se primjenjivao s intranazalnim mometazonom u spreju. Drugi lijekovi koji se često istodobno primjenjuju uključivali su druge intranazalne kortikosteroide, bronhodilatatore, antihistaminike, antagoniste leukotrienskih receptora, adrenergike/simpatomimetike i lokalne nazalne anestetike. Nije bilo naznaka da je sigurnost omalizumaba promijenjena istodobnom primjenom ovih drugih često primjenjivanih lijekova.</w:t>
      </w:r>
    </w:p>
    <w:p w14:paraId="2F8C3833" w14:textId="77777777" w:rsidR="00126943" w:rsidRPr="003D09EE" w:rsidRDefault="00126943" w:rsidP="00E554BC">
      <w:pPr>
        <w:rPr>
          <w:lang w:val="co-FR"/>
          <w:rPrChange w:id="1172" w:author="만든 이">
            <w:rPr>
              <w:lang w:val="pl-PL"/>
            </w:rPr>
          </w:rPrChange>
        </w:rPr>
      </w:pPr>
    </w:p>
    <w:p w14:paraId="3154CB21" w14:textId="77777777" w:rsidR="00126943" w:rsidRPr="00FE1804" w:rsidRDefault="00126943" w:rsidP="00E554BC">
      <w:pPr>
        <w:pStyle w:val="3b"/>
        <w:rPr>
          <w:u w:val="none"/>
        </w:rPr>
      </w:pPr>
      <w:r w:rsidRPr="00FE1804">
        <w:t>Kronična spontana urtikarija (KSU)</w:t>
      </w:r>
    </w:p>
    <w:p w14:paraId="1D017939" w14:textId="77777777" w:rsidR="00126943" w:rsidRPr="003D09EE" w:rsidRDefault="00126943" w:rsidP="00F428AD">
      <w:pPr>
        <w:keepNext/>
        <w:rPr>
          <w:lang w:val="co-FR"/>
          <w:rPrChange w:id="1173" w:author="만든 이">
            <w:rPr>
              <w:lang w:val="pl-PL"/>
            </w:rPr>
          </w:rPrChange>
        </w:rPr>
      </w:pPr>
    </w:p>
    <w:p w14:paraId="5C943714" w14:textId="77777777" w:rsidR="00126943" w:rsidRPr="003D09EE" w:rsidRDefault="00126943" w:rsidP="00E554BC">
      <w:pPr>
        <w:rPr>
          <w:rPrChange w:id="1174" w:author="만든 이">
            <w:rPr>
              <w:lang w:val="pl-PL"/>
            </w:rPr>
          </w:rPrChange>
        </w:rPr>
      </w:pPr>
      <w:r w:rsidRPr="003D09EE">
        <w:rPr>
          <w:lang w:val="co-FR"/>
          <w:rPrChange w:id="1175" w:author="만든 이">
            <w:rPr>
              <w:lang w:val="pl-PL"/>
            </w:rPr>
          </w:rPrChange>
        </w:rPr>
        <w:t>U kliničkim ispitivanjima KSU-a, omalizumab se primjenjivao zajedno s antihistaminicima (anti-H1, anti-H2) i antagonistima leukotrienskih receptora. Nije bilo dokaza da je sigurnost omalizumaba bila promijenjena kada se koristio s tim lijekovima u odnosu na njegov poznati sigurnosni profil kod alergijske astme. Nadalje, populacijska farmakokinetička analiza nije pokazala nikakav relevantan učinak H2 antihistaminika i antagonista leukotrienskih receptora na farmakokinetiku omalizumaba (vidjeti dio 5.2).</w:t>
      </w:r>
    </w:p>
    <w:p w14:paraId="3D11DD06" w14:textId="77777777" w:rsidR="00126943" w:rsidRPr="003D09EE" w:rsidRDefault="00126943" w:rsidP="00E554BC">
      <w:pPr>
        <w:rPr>
          <w:lang w:val="co-FR"/>
          <w:rPrChange w:id="1176" w:author="만든 이">
            <w:rPr>
              <w:lang w:val="pl-PL"/>
            </w:rPr>
          </w:rPrChange>
        </w:rPr>
      </w:pPr>
    </w:p>
    <w:p w14:paraId="7158F217" w14:textId="77777777" w:rsidR="00126943" w:rsidRPr="00FE1804" w:rsidRDefault="00126943" w:rsidP="00E554BC">
      <w:pPr>
        <w:pStyle w:val="4B"/>
        <w:rPr>
          <w:u w:val="none"/>
        </w:rPr>
      </w:pPr>
      <w:r w:rsidRPr="00FE1804">
        <w:t>Pedijatrijska populacija</w:t>
      </w:r>
    </w:p>
    <w:p w14:paraId="7C4C3E0F" w14:textId="268F6D81" w:rsidR="00126943" w:rsidRPr="003D09EE" w:rsidRDefault="00126943" w:rsidP="00E554BC">
      <w:pPr>
        <w:rPr>
          <w:rPrChange w:id="1177" w:author="만든 이">
            <w:rPr>
              <w:lang w:val="pl-PL"/>
            </w:rPr>
          </w:rPrChange>
        </w:rPr>
      </w:pPr>
      <w:r w:rsidRPr="003D09EE">
        <w:rPr>
          <w:lang w:val="co-FR"/>
          <w:rPrChange w:id="1178" w:author="만든 이">
            <w:rPr>
              <w:lang w:val="pl-PL"/>
            </w:rPr>
          </w:rPrChange>
        </w:rPr>
        <w:t>Klinička ispitivanja KSU-a uključivala su neke bolesnike u dobi od 12 do 17 godina koji su uzimali omalizumab zajedno s antihistaminicima (anti-H1, anti-H2) i antagonistima leukotrienskih receptora. Nisu provedena ispitivanja u djece mlađe od 12 godina.</w:t>
      </w:r>
    </w:p>
    <w:p w14:paraId="13F5C042" w14:textId="77777777" w:rsidR="00126943" w:rsidRPr="003D09EE" w:rsidRDefault="00126943" w:rsidP="00E554BC">
      <w:pPr>
        <w:rPr>
          <w:lang w:val="co-FR"/>
          <w:rPrChange w:id="1179" w:author="만든 이">
            <w:rPr>
              <w:lang w:val="pl-PL"/>
            </w:rPr>
          </w:rPrChange>
        </w:rPr>
      </w:pPr>
    </w:p>
    <w:p w14:paraId="55DD72BA" w14:textId="77777777" w:rsidR="00126943" w:rsidRPr="00FE1804" w:rsidRDefault="00126943" w:rsidP="00F428AD">
      <w:pPr>
        <w:pStyle w:val="2B"/>
        <w:keepNext/>
      </w:pPr>
      <w:r w:rsidRPr="00FE1804">
        <w:t>4.6</w:t>
      </w:r>
      <w:r w:rsidRPr="00FE1804">
        <w:tab/>
        <w:t>Plodnost, trudnoća i dojenje</w:t>
      </w:r>
    </w:p>
    <w:p w14:paraId="2B871FBD" w14:textId="77777777" w:rsidR="00126943" w:rsidRPr="003D09EE" w:rsidRDefault="00126943" w:rsidP="00F428AD">
      <w:pPr>
        <w:keepNext/>
        <w:rPr>
          <w:lang w:val="co-FR"/>
          <w:rPrChange w:id="1180" w:author="만든 이">
            <w:rPr>
              <w:lang w:val="pl-PL"/>
            </w:rPr>
          </w:rPrChange>
        </w:rPr>
      </w:pPr>
    </w:p>
    <w:p w14:paraId="79D96B26" w14:textId="77777777" w:rsidR="00126943" w:rsidRPr="00FE1804" w:rsidRDefault="00126943" w:rsidP="00F428AD">
      <w:pPr>
        <w:pStyle w:val="3b"/>
        <w:rPr>
          <w:u w:val="none"/>
        </w:rPr>
      </w:pPr>
      <w:r w:rsidRPr="00FE1804">
        <w:t>Trudnoća</w:t>
      </w:r>
    </w:p>
    <w:p w14:paraId="24F09AAD" w14:textId="77777777" w:rsidR="00126943" w:rsidRPr="003D09EE" w:rsidRDefault="00126943" w:rsidP="00F428AD">
      <w:pPr>
        <w:keepNext/>
        <w:rPr>
          <w:lang w:val="co-FR"/>
          <w:rPrChange w:id="1181" w:author="만든 이">
            <w:rPr>
              <w:lang w:val="pl-PL"/>
            </w:rPr>
          </w:rPrChange>
        </w:rPr>
      </w:pPr>
    </w:p>
    <w:p w14:paraId="3D6A9AB7" w14:textId="77777777" w:rsidR="00126943" w:rsidRPr="003D09EE" w:rsidRDefault="00126943" w:rsidP="00E554BC">
      <w:pPr>
        <w:rPr>
          <w:rPrChange w:id="1182" w:author="만든 이">
            <w:rPr>
              <w:lang w:val="pl-PL"/>
            </w:rPr>
          </w:rPrChange>
        </w:rPr>
      </w:pPr>
      <w:r w:rsidRPr="003D09EE">
        <w:rPr>
          <w:lang w:val="co-FR"/>
          <w:rPrChange w:id="1183" w:author="만든 이">
            <w:rPr>
              <w:lang w:val="pl-PL"/>
            </w:rPr>
          </w:rPrChange>
        </w:rPr>
        <w:t>Ograničeni podaci u trudnica (između 300–1000 trudnoća) na temelju registra trudnoće i spontanih prijava nakon stavljanja lijeka u promet, ne ukazuju na malformacije ili feto/neonatalnu toksičnost. Prospektivno ispitivanje registra trudnoće (EXPECT) u 250 trudnica s astmom izloženih omalizumabu pokazalo je da je prevalencija velikih urođenih anomalija bila slična (8,1% u odnosu na 8,9%) između bolesnica u ispitivanju EXPECT i usporednih bolesnica s istom bolešću (umjerenom i teškom astmom). Na interpretaciju podataka mogu utjecati metodološka ograničenja ispitivanja koja uključuju malu veličinu uzorka i nerandomizirani dizajn.</w:t>
      </w:r>
    </w:p>
    <w:p w14:paraId="3DBE3D57" w14:textId="77777777" w:rsidR="00126943" w:rsidRPr="003D09EE" w:rsidRDefault="00126943" w:rsidP="00E554BC">
      <w:pPr>
        <w:rPr>
          <w:lang w:val="co-FR"/>
          <w:rPrChange w:id="1184" w:author="만든 이">
            <w:rPr>
              <w:lang w:val="pl-PL"/>
            </w:rPr>
          </w:rPrChange>
        </w:rPr>
      </w:pPr>
    </w:p>
    <w:p w14:paraId="46440ACC" w14:textId="77777777" w:rsidR="00126943" w:rsidRPr="003D09EE" w:rsidRDefault="00126943" w:rsidP="00E554BC">
      <w:pPr>
        <w:rPr>
          <w:rPrChange w:id="1185" w:author="만든 이">
            <w:rPr>
              <w:lang w:val="pl-PL"/>
            </w:rPr>
          </w:rPrChange>
        </w:rPr>
      </w:pPr>
      <w:r w:rsidRPr="003D09EE">
        <w:rPr>
          <w:lang w:val="co-FR"/>
          <w:rPrChange w:id="1186" w:author="만든 이">
            <w:rPr>
              <w:lang w:val="pl-PL"/>
            </w:rPr>
          </w:rPrChange>
        </w:rPr>
        <w:t>Omalizumab prelazi placentnu barijeru. Međutim, ispitivanja na životinjama ne ukazuju na izravan ili neizravan štetan učinak na reprodukciju (vidjeti dio 5.3).</w:t>
      </w:r>
    </w:p>
    <w:p w14:paraId="3B5F05EF" w14:textId="77777777" w:rsidR="00126943" w:rsidRPr="003D09EE" w:rsidRDefault="00126943" w:rsidP="00E554BC">
      <w:pPr>
        <w:rPr>
          <w:lang w:val="co-FR"/>
          <w:rPrChange w:id="1187" w:author="만든 이">
            <w:rPr>
              <w:lang w:val="pl-PL"/>
            </w:rPr>
          </w:rPrChange>
        </w:rPr>
      </w:pPr>
    </w:p>
    <w:p w14:paraId="477362C9" w14:textId="3996F801" w:rsidR="00126943" w:rsidRPr="003D09EE" w:rsidRDefault="00126943" w:rsidP="00E554BC">
      <w:pPr>
        <w:rPr>
          <w:rPrChange w:id="1188" w:author="만든 이">
            <w:rPr>
              <w:lang w:val="pl-PL"/>
            </w:rPr>
          </w:rPrChange>
        </w:rPr>
      </w:pPr>
      <w:r w:rsidRPr="003D09EE">
        <w:rPr>
          <w:lang w:val="co-FR"/>
          <w:rPrChange w:id="1189" w:author="만든 이">
            <w:rPr>
              <w:lang w:val="pl-PL"/>
            </w:rPr>
          </w:rPrChange>
        </w:rPr>
        <w:t>U nehumanih primata omalizumab je povezan sa smanjenjem broja trombocita u krvi ovisnim o dobi, pri čemu su relativno osjetljivije bile mlađe životinje (vidjeti dio 5.3).</w:t>
      </w:r>
    </w:p>
    <w:p w14:paraId="30A1A55E" w14:textId="77777777" w:rsidR="00126943" w:rsidRPr="003D09EE" w:rsidRDefault="00126943" w:rsidP="00E554BC">
      <w:pPr>
        <w:rPr>
          <w:lang w:val="co-FR"/>
          <w:rPrChange w:id="1190" w:author="만든 이">
            <w:rPr>
              <w:lang w:val="pl-PL"/>
            </w:rPr>
          </w:rPrChange>
        </w:rPr>
      </w:pPr>
    </w:p>
    <w:p w14:paraId="4451D3A6" w14:textId="77777777" w:rsidR="00126943" w:rsidRPr="003D09EE" w:rsidRDefault="00126943" w:rsidP="00E554BC">
      <w:pPr>
        <w:rPr>
          <w:rPrChange w:id="1191" w:author="만든 이">
            <w:rPr>
              <w:lang w:val="pl-PL"/>
            </w:rPr>
          </w:rPrChange>
        </w:rPr>
      </w:pPr>
      <w:r w:rsidRPr="003D09EE">
        <w:rPr>
          <w:lang w:val="co-FR"/>
          <w:rPrChange w:id="1192" w:author="만든 이">
            <w:rPr>
              <w:lang w:val="pl-PL"/>
            </w:rPr>
          </w:rPrChange>
        </w:rPr>
        <w:t>Ako je klinički potrebno, može se razmotriti primjena omalizumaba tijekom trudnoće.</w:t>
      </w:r>
    </w:p>
    <w:p w14:paraId="1231729B" w14:textId="77777777" w:rsidR="00126943" w:rsidRPr="003D09EE" w:rsidRDefault="00126943" w:rsidP="00E554BC">
      <w:pPr>
        <w:rPr>
          <w:lang w:val="co-FR"/>
          <w:rPrChange w:id="1193" w:author="만든 이">
            <w:rPr>
              <w:lang w:val="pl-PL"/>
            </w:rPr>
          </w:rPrChange>
        </w:rPr>
      </w:pPr>
    </w:p>
    <w:p w14:paraId="0E065BFC" w14:textId="77777777" w:rsidR="00126943" w:rsidRPr="00FE1804" w:rsidRDefault="00126943" w:rsidP="00E554BC">
      <w:pPr>
        <w:pStyle w:val="3b"/>
        <w:rPr>
          <w:u w:val="none"/>
        </w:rPr>
      </w:pPr>
      <w:r w:rsidRPr="00FE1804">
        <w:lastRenderedPageBreak/>
        <w:t>Dojenje</w:t>
      </w:r>
    </w:p>
    <w:p w14:paraId="25038473" w14:textId="77777777" w:rsidR="00126943" w:rsidRPr="003D09EE" w:rsidRDefault="00126943" w:rsidP="00E554BC">
      <w:pPr>
        <w:keepNext/>
        <w:rPr>
          <w:lang w:val="co-FR"/>
          <w:rPrChange w:id="1194" w:author="만든 이">
            <w:rPr>
              <w:lang w:val="pl-PL"/>
            </w:rPr>
          </w:rPrChange>
        </w:rPr>
      </w:pPr>
    </w:p>
    <w:p w14:paraId="12FD0892" w14:textId="768A6087" w:rsidR="00126943" w:rsidRPr="003D09EE" w:rsidRDefault="00126943" w:rsidP="00F428AD">
      <w:pPr>
        <w:rPr>
          <w:rPrChange w:id="1195" w:author="만든 이">
            <w:rPr>
              <w:lang w:val="pl-PL"/>
            </w:rPr>
          </w:rPrChange>
        </w:rPr>
      </w:pPr>
      <w:r w:rsidRPr="003D09EE">
        <w:rPr>
          <w:lang w:val="co-FR"/>
          <w:rPrChange w:id="1196" w:author="만든 이">
            <w:rPr>
              <w:lang w:val="pl-PL"/>
            </w:rPr>
          </w:rPrChange>
        </w:rPr>
        <w:t>Imunoglobulini G (IgG) su prisutni u majčinom mlijeku i stoga se očekuje da će omalizumab biti prisutan u majčinom mlijeku. Dostupni podaci u nečovjekolikih primata pokazuju da se omalizumab izlučuje u mlijeko (vidjeti dio</w:t>
      </w:r>
      <w:r w:rsidRPr="003D09EE">
        <w:rPr>
          <w:b/>
          <w:lang w:val="co-FR"/>
          <w:rPrChange w:id="1197" w:author="만든 이">
            <w:rPr>
              <w:b/>
              <w:lang w:val="pl-PL"/>
            </w:rPr>
          </w:rPrChange>
        </w:rPr>
        <w:t xml:space="preserve"> </w:t>
      </w:r>
      <w:r w:rsidRPr="003D09EE">
        <w:rPr>
          <w:lang w:val="co-FR"/>
          <w:rPrChange w:id="1198" w:author="만든 이">
            <w:rPr>
              <w:lang w:val="pl-PL"/>
            </w:rPr>
          </w:rPrChange>
        </w:rPr>
        <w:t>5.3).</w:t>
      </w:r>
    </w:p>
    <w:p w14:paraId="103E85E2" w14:textId="77777777" w:rsidR="00126943" w:rsidRPr="003D09EE" w:rsidRDefault="00126943" w:rsidP="00E554BC">
      <w:pPr>
        <w:rPr>
          <w:lang w:val="co-FR"/>
          <w:rPrChange w:id="1199" w:author="만든 이">
            <w:rPr>
              <w:lang w:val="pl-PL"/>
            </w:rPr>
          </w:rPrChange>
        </w:rPr>
      </w:pPr>
    </w:p>
    <w:p w14:paraId="49A2F575" w14:textId="77777777" w:rsidR="00126943" w:rsidRPr="003D09EE" w:rsidRDefault="00126943" w:rsidP="00E554BC">
      <w:pPr>
        <w:rPr>
          <w:rPrChange w:id="1200" w:author="만든 이">
            <w:rPr>
              <w:lang w:val="pl-PL"/>
            </w:rPr>
          </w:rPrChange>
        </w:rPr>
      </w:pPr>
      <w:r w:rsidRPr="003D09EE">
        <w:rPr>
          <w:lang w:val="co-FR"/>
          <w:rPrChange w:id="1201" w:author="만든 이">
            <w:rPr>
              <w:lang w:val="pl-PL"/>
            </w:rPr>
          </w:rPrChange>
        </w:rPr>
        <w:t>Ispitivanje EXPECT, sa 154 dojenčadi koja su bila izložena omalizumabu tijekom trudnoće i dojenja, nije ukazivalo na štetne učinke na dojeno dijete. Na interpretaciju podataka mogu utjecati metodološka ograničenja ispitivanja koja uključuju malu veličinu uzorka i nerandomizirani dizajn.</w:t>
      </w:r>
    </w:p>
    <w:p w14:paraId="0BAF78DA" w14:textId="77777777" w:rsidR="00126943" w:rsidRPr="003D09EE" w:rsidRDefault="00126943" w:rsidP="00E554BC">
      <w:pPr>
        <w:rPr>
          <w:lang w:val="co-FR"/>
          <w:rPrChange w:id="1202" w:author="만든 이">
            <w:rPr>
              <w:lang w:val="pl-PL"/>
            </w:rPr>
          </w:rPrChange>
        </w:rPr>
      </w:pPr>
    </w:p>
    <w:p w14:paraId="65BBF386" w14:textId="77777777" w:rsidR="00126943" w:rsidRPr="003D09EE" w:rsidRDefault="00126943" w:rsidP="00E554BC">
      <w:pPr>
        <w:jc w:val="both"/>
        <w:rPr>
          <w:rPrChange w:id="1203" w:author="만든 이">
            <w:rPr>
              <w:lang w:val="pl-PL"/>
            </w:rPr>
          </w:rPrChange>
        </w:rPr>
      </w:pPr>
      <w:r w:rsidRPr="003D09EE">
        <w:rPr>
          <w:lang w:val="co-FR"/>
          <w:rPrChange w:id="1204" w:author="만든 이">
            <w:rPr>
              <w:lang w:val="pl-PL"/>
            </w:rPr>
          </w:rPrChange>
        </w:rPr>
        <w:t>Dan oralno, imunoglobulin G proteini prolaze intestinalnu proteolizu i imaju slabu bioraspoloživost. Ne očekuju se učinci u dojene novorođenčadi/dojenčadi. Zbog toga, ako je klinički potrebno, može se razmotriti primjena omalizumaba tijekom dojenja.</w:t>
      </w:r>
    </w:p>
    <w:p w14:paraId="767A3B96" w14:textId="77777777" w:rsidR="00126943" w:rsidRPr="003D09EE" w:rsidRDefault="00126943" w:rsidP="00E554BC">
      <w:pPr>
        <w:rPr>
          <w:lang w:val="co-FR"/>
          <w:rPrChange w:id="1205" w:author="만든 이">
            <w:rPr>
              <w:lang w:val="pl-PL"/>
            </w:rPr>
          </w:rPrChange>
        </w:rPr>
      </w:pPr>
    </w:p>
    <w:p w14:paraId="4A4CD683" w14:textId="77777777" w:rsidR="00126943" w:rsidRPr="00FE1804" w:rsidRDefault="00126943" w:rsidP="00E554BC">
      <w:pPr>
        <w:pStyle w:val="3b"/>
        <w:rPr>
          <w:u w:val="none"/>
        </w:rPr>
      </w:pPr>
      <w:r w:rsidRPr="00FE1804">
        <w:t>Plodnost</w:t>
      </w:r>
    </w:p>
    <w:p w14:paraId="00CE4486" w14:textId="77777777" w:rsidR="00126943" w:rsidRPr="003D09EE" w:rsidRDefault="00126943" w:rsidP="00F428AD">
      <w:pPr>
        <w:keepNext/>
        <w:rPr>
          <w:lang w:val="co-FR"/>
          <w:rPrChange w:id="1206" w:author="만든 이">
            <w:rPr>
              <w:lang w:val="pl-PL"/>
            </w:rPr>
          </w:rPrChange>
        </w:rPr>
      </w:pPr>
    </w:p>
    <w:p w14:paraId="04276F7F" w14:textId="1CEEBE80" w:rsidR="00126943" w:rsidRPr="003D09EE" w:rsidRDefault="00126943" w:rsidP="00E554BC">
      <w:pPr>
        <w:rPr>
          <w:rPrChange w:id="1207" w:author="만든 이">
            <w:rPr>
              <w:lang w:val="pl-PL"/>
            </w:rPr>
          </w:rPrChange>
        </w:rPr>
      </w:pPr>
      <w:r w:rsidRPr="003D09EE">
        <w:rPr>
          <w:lang w:val="co-FR"/>
          <w:rPrChange w:id="1208" w:author="만든 이">
            <w:rPr>
              <w:lang w:val="pl-PL"/>
            </w:rPr>
          </w:rPrChange>
        </w:rPr>
        <w:t>Ne postoje podaci o plodnosti kod ljudi za omalizumab. U specifično dizajniranim nekliničkim ispitivanjima plodnosti u nečovjekolikih primata, koja su uključivala ispitivanja parenja, nije bilo uočeno smanjenje plodnosti u mužjaka i ženki nakon ponavljanih doza omalizumaba pri razinama do 75 mg/kg. Nadalje, nisu bili uočeni genotoksični učinci u zasebnom nekliničkom ispitivanju genotoksičnosti.</w:t>
      </w:r>
    </w:p>
    <w:p w14:paraId="77ED120F" w14:textId="77777777" w:rsidR="00126943" w:rsidRPr="003D09EE" w:rsidRDefault="00126943" w:rsidP="00E554BC">
      <w:pPr>
        <w:rPr>
          <w:lang w:val="co-FR"/>
          <w:rPrChange w:id="1209" w:author="만든 이">
            <w:rPr>
              <w:lang w:val="pl-PL"/>
            </w:rPr>
          </w:rPrChange>
        </w:rPr>
      </w:pPr>
    </w:p>
    <w:p w14:paraId="5CDAB441" w14:textId="77777777" w:rsidR="00126943" w:rsidRPr="00FE1804" w:rsidRDefault="00126943" w:rsidP="00F428AD">
      <w:pPr>
        <w:pStyle w:val="2B"/>
        <w:keepNext/>
      </w:pPr>
      <w:r w:rsidRPr="00FE1804">
        <w:t>4.7</w:t>
      </w:r>
      <w:r w:rsidRPr="00FE1804">
        <w:tab/>
        <w:t>Utjecaj na sposobnost upravljanja vozilima i rada sa strojevima</w:t>
      </w:r>
    </w:p>
    <w:p w14:paraId="4D42044B" w14:textId="77777777" w:rsidR="00126943" w:rsidRPr="003D09EE" w:rsidRDefault="00126943" w:rsidP="00F428AD">
      <w:pPr>
        <w:keepNext/>
        <w:rPr>
          <w:lang w:val="co-FR"/>
          <w:rPrChange w:id="1210" w:author="만든 이">
            <w:rPr>
              <w:lang w:val="pl-PL"/>
            </w:rPr>
          </w:rPrChange>
        </w:rPr>
      </w:pPr>
    </w:p>
    <w:p w14:paraId="78AB938D" w14:textId="77777777" w:rsidR="00126943" w:rsidRPr="003D09EE" w:rsidRDefault="00126943" w:rsidP="00E554BC">
      <w:pPr>
        <w:rPr>
          <w:rPrChange w:id="1211" w:author="만든 이">
            <w:rPr>
              <w:lang w:val="pl-PL"/>
            </w:rPr>
          </w:rPrChange>
        </w:rPr>
      </w:pPr>
      <w:r w:rsidRPr="003D09EE">
        <w:rPr>
          <w:lang w:val="co-FR"/>
          <w:rPrChange w:id="1212" w:author="만든 이">
            <w:rPr>
              <w:lang w:val="pl-PL"/>
            </w:rPr>
          </w:rPrChange>
        </w:rPr>
        <w:t>Omalizumab ne utječe ili zanemarivo utječe na sposobnost upravljanja vozilima i rada sa strojevima.</w:t>
      </w:r>
    </w:p>
    <w:p w14:paraId="69486E0C" w14:textId="77777777" w:rsidR="00126943" w:rsidRPr="003D09EE" w:rsidRDefault="00126943" w:rsidP="00E554BC">
      <w:pPr>
        <w:rPr>
          <w:lang w:val="co-FR"/>
          <w:rPrChange w:id="1213" w:author="만든 이">
            <w:rPr>
              <w:lang w:val="pl-PL"/>
            </w:rPr>
          </w:rPrChange>
        </w:rPr>
      </w:pPr>
    </w:p>
    <w:p w14:paraId="1AB2BCDF" w14:textId="77777777" w:rsidR="00126943" w:rsidRPr="00FE1804" w:rsidRDefault="00126943" w:rsidP="00F428AD">
      <w:pPr>
        <w:pStyle w:val="2B"/>
        <w:keepNext/>
      </w:pPr>
      <w:r w:rsidRPr="00FE1804">
        <w:t>4.8</w:t>
      </w:r>
      <w:r w:rsidRPr="00FE1804">
        <w:tab/>
        <w:t>Nuspojave</w:t>
      </w:r>
    </w:p>
    <w:p w14:paraId="560469D0" w14:textId="77777777" w:rsidR="00126943" w:rsidRPr="003D09EE" w:rsidRDefault="00126943" w:rsidP="00F428AD">
      <w:pPr>
        <w:keepNext/>
        <w:rPr>
          <w:lang w:val="co-FR"/>
          <w:rPrChange w:id="1214" w:author="만든 이">
            <w:rPr>
              <w:lang w:val="pl-PL"/>
            </w:rPr>
          </w:rPrChange>
        </w:rPr>
      </w:pPr>
    </w:p>
    <w:p w14:paraId="025C3040" w14:textId="77777777" w:rsidR="00126943" w:rsidRPr="00FE1804" w:rsidRDefault="00126943" w:rsidP="00F428AD">
      <w:pPr>
        <w:pStyle w:val="3b"/>
        <w:rPr>
          <w:u w:val="none"/>
        </w:rPr>
      </w:pPr>
      <w:r w:rsidRPr="00FE1804">
        <w:t>Alergijska astma i kronični rinosinusitis s nosnim polipima (KRSsNP)</w:t>
      </w:r>
    </w:p>
    <w:p w14:paraId="25B3B901" w14:textId="77777777" w:rsidR="00126943" w:rsidRPr="003D09EE" w:rsidRDefault="00126943" w:rsidP="00F428AD">
      <w:pPr>
        <w:keepNext/>
        <w:rPr>
          <w:lang w:val="co-FR"/>
          <w:rPrChange w:id="1215" w:author="만든 이">
            <w:rPr>
              <w:lang w:val="pl-PL"/>
            </w:rPr>
          </w:rPrChange>
        </w:rPr>
      </w:pPr>
    </w:p>
    <w:p w14:paraId="7ACD2637" w14:textId="77777777" w:rsidR="00126943" w:rsidRPr="00FE1804" w:rsidRDefault="00126943" w:rsidP="00F428AD">
      <w:pPr>
        <w:pStyle w:val="4B"/>
        <w:rPr>
          <w:u w:val="none"/>
        </w:rPr>
      </w:pPr>
      <w:r w:rsidRPr="00FE1804">
        <w:t>Sažetak sigurnosnog profila</w:t>
      </w:r>
    </w:p>
    <w:p w14:paraId="2B400E6F" w14:textId="77777777" w:rsidR="00126943" w:rsidRPr="003D09EE" w:rsidRDefault="00126943" w:rsidP="00E554BC">
      <w:pPr>
        <w:rPr>
          <w:rPrChange w:id="1216" w:author="만든 이">
            <w:rPr>
              <w:lang w:val="co-FR"/>
            </w:rPr>
          </w:rPrChange>
        </w:rPr>
      </w:pPr>
      <w:r w:rsidRPr="00FE1804">
        <w:rPr>
          <w:lang w:val="co-FR"/>
        </w:rPr>
        <w:t xml:space="preserve">Tijekom kliničkih ispitivanja za alergijsku astmu u odraslih bolesnika i adolescenata 12 godina i više, najčešće zabilježene nuspojave bile su glavobolje i reakcije na mjestu injiciranja, uključujući bol na mjestu injiciranja, oteklinu, eritem, svrbež. U kliničkim ispitivanjima u djece od 6 do &lt;12 godina najčešće zabilježene nuspojave bile su glavobolja, vrućica i bol u gornjem dijelu abdomena. Većina reakcija bile su blage ili umjerene jačine. U kliničkim ispitivanjima u bolesnika </w:t>
      </w:r>
      <w:r w:rsidRPr="00FE1804">
        <w:rPr>
          <w:rFonts w:hint="eastAsia"/>
          <w:lang w:val="co-FR"/>
        </w:rPr>
        <w:t>≥</w:t>
      </w:r>
      <w:r w:rsidRPr="00FE1804">
        <w:rPr>
          <w:lang w:val="co-FR"/>
        </w:rPr>
        <w:t>18 godina s KRSsNP-om, najčešće prijavljene nuspojave bile su glavobolja, omaglica, artralgija, bol u gornjem dijelu abdomena i reakcije na mjestu primjene injekcije.</w:t>
      </w:r>
    </w:p>
    <w:p w14:paraId="537674F1" w14:textId="77777777" w:rsidR="00126943" w:rsidRPr="00FE1804" w:rsidRDefault="00126943" w:rsidP="00E554BC">
      <w:pPr>
        <w:rPr>
          <w:lang w:val="co-FR"/>
        </w:rPr>
      </w:pPr>
    </w:p>
    <w:p w14:paraId="0271195F" w14:textId="77777777" w:rsidR="00126943" w:rsidRPr="00FE1804" w:rsidRDefault="00126943" w:rsidP="00E554BC">
      <w:pPr>
        <w:pStyle w:val="4B"/>
        <w:rPr>
          <w:u w:val="none"/>
        </w:rPr>
      </w:pPr>
      <w:r w:rsidRPr="00FE1804">
        <w:t>Tablični popis nuspojava</w:t>
      </w:r>
    </w:p>
    <w:p w14:paraId="47E7007E" w14:textId="0E975FF7" w:rsidR="00126943" w:rsidRPr="003D09EE" w:rsidRDefault="00126943" w:rsidP="00E554BC">
      <w:pPr>
        <w:rPr>
          <w:rPrChange w:id="1217" w:author="만든 이">
            <w:rPr>
              <w:lang w:val="co-FR"/>
            </w:rPr>
          </w:rPrChange>
        </w:rPr>
      </w:pPr>
      <w:r w:rsidRPr="00FE1804">
        <w:rPr>
          <w:lang w:val="co-FR"/>
        </w:rPr>
        <w:t>Tablica 4 navodi nuspojave zabilježene u kliničkim ispitivanjima u ukupnoj populaciji s alergijskom astmom i KRSsNP-om liječenoj omalizumabom u kojoj je ispitivana sigurnost, prema MedDRA klasifikaciji organskih sustava i učestalosti. Unutar svake grupe učestalosti nuspojave su prikazane u padajućem nizu prema ozbiljnosti. Učestalost je definirana kao: vrlo često (</w:t>
      </w:r>
      <w:r w:rsidRPr="00FE1804">
        <w:rPr>
          <w:rFonts w:hint="eastAsia"/>
          <w:lang w:val="co-FR"/>
        </w:rPr>
        <w:t>≥</w:t>
      </w:r>
      <w:r w:rsidRPr="00FE1804">
        <w:rPr>
          <w:lang w:val="co-FR"/>
        </w:rPr>
        <w:t>1/10), često (</w:t>
      </w:r>
      <w:r w:rsidRPr="00FE1804">
        <w:rPr>
          <w:rFonts w:hint="eastAsia"/>
          <w:lang w:val="co-FR"/>
        </w:rPr>
        <w:t>≥</w:t>
      </w:r>
      <w:r w:rsidRPr="00FE1804">
        <w:rPr>
          <w:lang w:val="co-FR"/>
        </w:rPr>
        <w:t>1/100 i &lt;1/10), manje često (</w:t>
      </w:r>
      <w:r w:rsidRPr="00FE1804">
        <w:rPr>
          <w:rFonts w:hint="eastAsia"/>
          <w:lang w:val="co-FR"/>
        </w:rPr>
        <w:t>≥</w:t>
      </w:r>
      <w:r w:rsidRPr="00FE1804">
        <w:rPr>
          <w:lang w:val="co-FR"/>
        </w:rPr>
        <w:t>1/1000 i &lt;1/100), rijetko (</w:t>
      </w:r>
      <w:r w:rsidRPr="00FE1804">
        <w:rPr>
          <w:rFonts w:hint="eastAsia"/>
          <w:lang w:val="co-FR"/>
        </w:rPr>
        <w:t>≥</w:t>
      </w:r>
      <w:r w:rsidRPr="00FE1804">
        <w:rPr>
          <w:lang w:val="co-FR"/>
        </w:rPr>
        <w:t>1/10 000 i &lt;1/1000) i vrlo rijetko (&lt;1/10 000). Nuspojave zabilježene u post-marketinškom okruženju navedene su s učestalošću nepoznato (ne može se procijeniti iz dostupnih podataka).</w:t>
      </w:r>
    </w:p>
    <w:p w14:paraId="040AB759" w14:textId="77777777" w:rsidR="00126943" w:rsidRPr="00FE1804" w:rsidRDefault="00126943" w:rsidP="00E554BC">
      <w:pPr>
        <w:rPr>
          <w:lang w:val="co-FR"/>
        </w:rPr>
      </w:pPr>
    </w:p>
    <w:p w14:paraId="2A288615" w14:textId="77777777" w:rsidR="00126943" w:rsidRPr="00FE1804" w:rsidRDefault="00126943" w:rsidP="00E554BC">
      <w:pPr>
        <w:pStyle w:val="B1"/>
      </w:pPr>
      <w:r w:rsidRPr="00FE1804">
        <w:t>Tablica 4</w:t>
      </w:r>
      <w:r w:rsidRPr="00FE1804">
        <w:tab/>
        <w:t>Nuspojave kod alergijske astme i KRSsNP-a</w:t>
      </w:r>
    </w:p>
    <w:p w14:paraId="6FACA8AC" w14:textId="77777777" w:rsidR="00126943" w:rsidRPr="00FE1804" w:rsidRDefault="00126943" w:rsidP="00F428AD">
      <w:pPr>
        <w:keepNext/>
      </w:pPr>
    </w:p>
    <w:tbl>
      <w:tblPr>
        <w:tblW w:w="9216" w:type="dxa"/>
        <w:tblInd w:w="113" w:type="dxa"/>
        <w:tblCellMar>
          <w:top w:w="4" w:type="dxa"/>
          <w:left w:w="106" w:type="dxa"/>
          <w:right w:w="202" w:type="dxa"/>
        </w:tblCellMar>
        <w:tblLook w:val="04A0" w:firstRow="1" w:lastRow="0" w:firstColumn="1" w:lastColumn="0" w:noHBand="0" w:noVBand="1"/>
      </w:tblPr>
      <w:tblGrid>
        <w:gridCol w:w="2979"/>
        <w:gridCol w:w="6237"/>
      </w:tblGrid>
      <w:tr w:rsidR="00126943" w:rsidRPr="00FE1804" w14:paraId="3367DF3E" w14:textId="77777777" w:rsidTr="005D7539">
        <w:trPr>
          <w:trHeight w:val="264"/>
        </w:trPr>
        <w:tc>
          <w:tcPr>
            <w:tcW w:w="9216" w:type="dxa"/>
            <w:gridSpan w:val="2"/>
            <w:tcBorders>
              <w:top w:val="single" w:sz="4" w:space="0" w:color="000000"/>
              <w:left w:val="single" w:sz="4" w:space="0" w:color="000000"/>
              <w:bottom w:val="single" w:sz="4" w:space="0" w:color="000000"/>
              <w:right w:val="single" w:sz="4" w:space="0" w:color="000000"/>
            </w:tcBorders>
          </w:tcPr>
          <w:p w14:paraId="4DCFAE8B" w14:textId="1E9F54ED" w:rsidR="00126943" w:rsidRPr="00FE1804" w:rsidRDefault="00126943" w:rsidP="00E554BC">
            <w:pPr>
              <w:rPr>
                <w:rFonts w:eastAsia="DengXian"/>
                <w:kern w:val="2"/>
              </w:rPr>
            </w:pPr>
            <w:r w:rsidRPr="003D09EE">
              <w:rPr>
                <w:b/>
                <w:rPrChange w:id="1218" w:author="만든 이">
                  <w:rPr>
                    <w:b/>
                    <w:kern w:val="2"/>
                  </w:rPr>
                </w:rPrChange>
              </w:rPr>
              <w:t>Infekcije i infestacije</w:t>
            </w:r>
          </w:p>
        </w:tc>
      </w:tr>
      <w:tr w:rsidR="00126943" w:rsidRPr="00FE1804" w14:paraId="5C34937E" w14:textId="77777777" w:rsidTr="005D7539">
        <w:trPr>
          <w:trHeight w:val="260"/>
        </w:trPr>
        <w:tc>
          <w:tcPr>
            <w:tcW w:w="2979" w:type="dxa"/>
            <w:tcBorders>
              <w:top w:val="single" w:sz="4" w:space="0" w:color="000000"/>
              <w:left w:val="single" w:sz="4" w:space="0" w:color="000000"/>
              <w:bottom w:val="nil"/>
              <w:right w:val="single" w:sz="4" w:space="0" w:color="000000"/>
            </w:tcBorders>
          </w:tcPr>
          <w:p w14:paraId="32EC11B6" w14:textId="75F9F58F" w:rsidR="00126943" w:rsidRPr="00FE1804" w:rsidRDefault="00126943" w:rsidP="00E554BC">
            <w:pPr>
              <w:rPr>
                <w:rFonts w:eastAsia="DengXian"/>
                <w:kern w:val="2"/>
              </w:rPr>
            </w:pPr>
            <w:r w:rsidRPr="003D09EE">
              <w:rPr>
                <w:rPrChange w:id="1219" w:author="만든 이">
                  <w:rPr>
                    <w:kern w:val="2"/>
                  </w:rPr>
                </w:rPrChange>
              </w:rPr>
              <w:t>Manje često</w:t>
            </w:r>
          </w:p>
        </w:tc>
        <w:tc>
          <w:tcPr>
            <w:tcW w:w="6237" w:type="dxa"/>
            <w:tcBorders>
              <w:top w:val="single" w:sz="4" w:space="0" w:color="000000"/>
              <w:left w:val="single" w:sz="4" w:space="0" w:color="000000"/>
              <w:bottom w:val="nil"/>
              <w:right w:val="single" w:sz="4" w:space="0" w:color="000000"/>
            </w:tcBorders>
          </w:tcPr>
          <w:p w14:paraId="257031D6" w14:textId="083FE8FF" w:rsidR="00126943" w:rsidRPr="00FE1804" w:rsidRDefault="00126943" w:rsidP="00E554BC">
            <w:pPr>
              <w:rPr>
                <w:rFonts w:eastAsia="DengXian"/>
                <w:kern w:val="2"/>
              </w:rPr>
            </w:pPr>
            <w:r w:rsidRPr="003D09EE">
              <w:rPr>
                <w:rPrChange w:id="1220" w:author="만든 이">
                  <w:rPr>
                    <w:kern w:val="2"/>
                  </w:rPr>
                </w:rPrChange>
              </w:rPr>
              <w:t>faringitis</w:t>
            </w:r>
          </w:p>
        </w:tc>
      </w:tr>
      <w:tr w:rsidR="00126943" w:rsidRPr="00FE1804" w14:paraId="11A92A25" w14:textId="77777777" w:rsidTr="005D7539">
        <w:trPr>
          <w:trHeight w:val="256"/>
        </w:trPr>
        <w:tc>
          <w:tcPr>
            <w:tcW w:w="2979" w:type="dxa"/>
            <w:tcBorders>
              <w:top w:val="nil"/>
              <w:left w:val="single" w:sz="4" w:space="0" w:color="000000"/>
              <w:bottom w:val="single" w:sz="4" w:space="0" w:color="000000"/>
              <w:right w:val="single" w:sz="4" w:space="0" w:color="000000"/>
            </w:tcBorders>
          </w:tcPr>
          <w:p w14:paraId="680B1DD1" w14:textId="77DD4199" w:rsidR="00126943" w:rsidRPr="00FE1804" w:rsidRDefault="00126943" w:rsidP="00E554BC">
            <w:pPr>
              <w:rPr>
                <w:rFonts w:eastAsia="DengXian"/>
                <w:kern w:val="2"/>
              </w:rPr>
            </w:pPr>
            <w:r w:rsidRPr="003D09EE">
              <w:rPr>
                <w:rPrChange w:id="1221" w:author="만든 이">
                  <w:rPr>
                    <w:kern w:val="2"/>
                  </w:rPr>
                </w:rPrChange>
              </w:rPr>
              <w:t>Rijetko</w:t>
            </w:r>
          </w:p>
        </w:tc>
        <w:tc>
          <w:tcPr>
            <w:tcW w:w="6237" w:type="dxa"/>
            <w:tcBorders>
              <w:top w:val="nil"/>
              <w:left w:val="single" w:sz="4" w:space="0" w:color="000000"/>
              <w:bottom w:val="single" w:sz="4" w:space="0" w:color="000000"/>
              <w:right w:val="single" w:sz="4" w:space="0" w:color="000000"/>
            </w:tcBorders>
          </w:tcPr>
          <w:p w14:paraId="0D83BAFD" w14:textId="12F1C888" w:rsidR="00126943" w:rsidRPr="00FE1804" w:rsidRDefault="00126943" w:rsidP="00E554BC">
            <w:pPr>
              <w:rPr>
                <w:rFonts w:eastAsia="DengXian"/>
                <w:kern w:val="2"/>
              </w:rPr>
            </w:pPr>
            <w:r w:rsidRPr="003D09EE">
              <w:rPr>
                <w:rPrChange w:id="1222" w:author="만든 이">
                  <w:rPr>
                    <w:kern w:val="2"/>
                  </w:rPr>
                </w:rPrChange>
              </w:rPr>
              <w:t>infekcija parazitima</w:t>
            </w:r>
          </w:p>
        </w:tc>
      </w:tr>
      <w:tr w:rsidR="00126943" w:rsidRPr="00FE1804" w14:paraId="3E42E442" w14:textId="77777777" w:rsidTr="005D7539">
        <w:trPr>
          <w:trHeight w:val="262"/>
        </w:trPr>
        <w:tc>
          <w:tcPr>
            <w:tcW w:w="9216" w:type="dxa"/>
            <w:gridSpan w:val="2"/>
            <w:tcBorders>
              <w:top w:val="single" w:sz="4" w:space="0" w:color="000000"/>
              <w:left w:val="single" w:sz="4" w:space="0" w:color="000000"/>
              <w:bottom w:val="single" w:sz="4" w:space="0" w:color="000000"/>
              <w:right w:val="single" w:sz="4" w:space="0" w:color="000000"/>
            </w:tcBorders>
          </w:tcPr>
          <w:p w14:paraId="21C283B1" w14:textId="66392E0C" w:rsidR="00126943" w:rsidRPr="00FE1804" w:rsidRDefault="00126943" w:rsidP="00E554BC">
            <w:pPr>
              <w:rPr>
                <w:rFonts w:eastAsia="DengXian"/>
                <w:kern w:val="2"/>
              </w:rPr>
            </w:pPr>
            <w:r w:rsidRPr="003D09EE">
              <w:rPr>
                <w:b/>
                <w:rPrChange w:id="1223" w:author="만든 이">
                  <w:rPr>
                    <w:b/>
                    <w:kern w:val="2"/>
                  </w:rPr>
                </w:rPrChange>
              </w:rPr>
              <w:t>Poremećaji krvi i limfnog sustava</w:t>
            </w:r>
          </w:p>
        </w:tc>
      </w:tr>
      <w:tr w:rsidR="00126943" w:rsidRPr="00FE1804" w14:paraId="021D3C36" w14:textId="77777777" w:rsidTr="005D7539">
        <w:trPr>
          <w:trHeight w:val="264"/>
        </w:trPr>
        <w:tc>
          <w:tcPr>
            <w:tcW w:w="2979" w:type="dxa"/>
            <w:tcBorders>
              <w:top w:val="single" w:sz="4" w:space="0" w:color="000000"/>
              <w:left w:val="single" w:sz="4" w:space="0" w:color="000000"/>
              <w:bottom w:val="single" w:sz="4" w:space="0" w:color="000000"/>
              <w:right w:val="single" w:sz="4" w:space="0" w:color="000000"/>
            </w:tcBorders>
          </w:tcPr>
          <w:p w14:paraId="273B9258" w14:textId="0757858E" w:rsidR="00126943" w:rsidRPr="00FE1804" w:rsidRDefault="00126943" w:rsidP="00E554BC">
            <w:pPr>
              <w:rPr>
                <w:rFonts w:eastAsia="DengXian"/>
                <w:kern w:val="2"/>
              </w:rPr>
            </w:pPr>
            <w:r w:rsidRPr="003D09EE">
              <w:rPr>
                <w:rPrChange w:id="1224" w:author="만든 이">
                  <w:rPr>
                    <w:kern w:val="2"/>
                  </w:rPr>
                </w:rPrChange>
              </w:rPr>
              <w:t>Nepoznato</w:t>
            </w:r>
          </w:p>
        </w:tc>
        <w:tc>
          <w:tcPr>
            <w:tcW w:w="6237" w:type="dxa"/>
            <w:tcBorders>
              <w:top w:val="single" w:sz="4" w:space="0" w:color="000000"/>
              <w:left w:val="single" w:sz="4" w:space="0" w:color="000000"/>
              <w:bottom w:val="single" w:sz="4" w:space="0" w:color="000000"/>
              <w:right w:val="single" w:sz="4" w:space="0" w:color="000000"/>
            </w:tcBorders>
          </w:tcPr>
          <w:p w14:paraId="3369EFB2" w14:textId="790ADB43" w:rsidR="00126943" w:rsidRPr="00FE1804" w:rsidRDefault="00126943" w:rsidP="00E554BC">
            <w:pPr>
              <w:rPr>
                <w:rFonts w:eastAsia="DengXian"/>
                <w:kern w:val="2"/>
              </w:rPr>
            </w:pPr>
            <w:r w:rsidRPr="003D09EE">
              <w:rPr>
                <w:rPrChange w:id="1225" w:author="만든 이">
                  <w:rPr>
                    <w:kern w:val="2"/>
                  </w:rPr>
                </w:rPrChange>
              </w:rPr>
              <w:t>idiopatska trombocitopenija, uključujući teške slučajeve</w:t>
            </w:r>
          </w:p>
        </w:tc>
      </w:tr>
      <w:tr w:rsidR="00126943" w:rsidRPr="00FE1804" w14:paraId="08A754EA" w14:textId="77777777" w:rsidTr="005D7539">
        <w:trPr>
          <w:trHeight w:val="264"/>
        </w:trPr>
        <w:tc>
          <w:tcPr>
            <w:tcW w:w="9216" w:type="dxa"/>
            <w:gridSpan w:val="2"/>
            <w:tcBorders>
              <w:top w:val="single" w:sz="4" w:space="0" w:color="000000"/>
              <w:left w:val="single" w:sz="4" w:space="0" w:color="000000"/>
              <w:bottom w:val="single" w:sz="4" w:space="0" w:color="000000"/>
              <w:right w:val="single" w:sz="4" w:space="0" w:color="000000"/>
            </w:tcBorders>
          </w:tcPr>
          <w:p w14:paraId="369B8E1A" w14:textId="7575B5B9" w:rsidR="00126943" w:rsidRPr="00FE1804" w:rsidRDefault="00126943" w:rsidP="005D7539">
            <w:pPr>
              <w:keepNext/>
              <w:rPr>
                <w:rFonts w:eastAsia="DengXian"/>
                <w:kern w:val="2"/>
              </w:rPr>
            </w:pPr>
            <w:r w:rsidRPr="003D09EE">
              <w:rPr>
                <w:b/>
                <w:rPrChange w:id="1226" w:author="만든 이">
                  <w:rPr>
                    <w:b/>
                    <w:kern w:val="2"/>
                  </w:rPr>
                </w:rPrChange>
              </w:rPr>
              <w:lastRenderedPageBreak/>
              <w:t>Poremećaji imunološkog sustava</w:t>
            </w:r>
          </w:p>
        </w:tc>
      </w:tr>
      <w:tr w:rsidR="00126943" w:rsidRPr="00FE1804" w14:paraId="21315973" w14:textId="77777777" w:rsidTr="005D7539">
        <w:trPr>
          <w:trHeight w:val="513"/>
        </w:trPr>
        <w:tc>
          <w:tcPr>
            <w:tcW w:w="2979" w:type="dxa"/>
            <w:tcBorders>
              <w:top w:val="single" w:sz="4" w:space="0" w:color="000000"/>
              <w:left w:val="single" w:sz="4" w:space="0" w:color="000000"/>
              <w:bottom w:val="nil"/>
              <w:right w:val="single" w:sz="4" w:space="0" w:color="000000"/>
            </w:tcBorders>
          </w:tcPr>
          <w:p w14:paraId="16715AD8" w14:textId="099EE976" w:rsidR="00126943" w:rsidRPr="00FE1804" w:rsidRDefault="00126943" w:rsidP="005D7539">
            <w:pPr>
              <w:keepNext/>
              <w:rPr>
                <w:rFonts w:eastAsia="DengXian"/>
                <w:kern w:val="2"/>
              </w:rPr>
            </w:pPr>
            <w:r w:rsidRPr="003D09EE">
              <w:rPr>
                <w:rPrChange w:id="1227" w:author="만든 이">
                  <w:rPr>
                    <w:kern w:val="2"/>
                  </w:rPr>
                </w:rPrChange>
              </w:rPr>
              <w:t>Rijetko</w:t>
            </w:r>
          </w:p>
        </w:tc>
        <w:tc>
          <w:tcPr>
            <w:tcW w:w="6237" w:type="dxa"/>
            <w:tcBorders>
              <w:top w:val="single" w:sz="4" w:space="0" w:color="000000"/>
              <w:left w:val="single" w:sz="4" w:space="0" w:color="000000"/>
              <w:bottom w:val="nil"/>
              <w:right w:val="single" w:sz="4" w:space="0" w:color="000000"/>
            </w:tcBorders>
          </w:tcPr>
          <w:p w14:paraId="15B6CF09" w14:textId="4562A9B6" w:rsidR="00126943" w:rsidRPr="00FE1804" w:rsidRDefault="00126943" w:rsidP="005D7539">
            <w:pPr>
              <w:jc w:val="both"/>
              <w:rPr>
                <w:rFonts w:eastAsia="DengXian"/>
                <w:kern w:val="2"/>
              </w:rPr>
            </w:pPr>
            <w:r w:rsidRPr="003D09EE">
              <w:rPr>
                <w:rPrChange w:id="1228" w:author="만든 이">
                  <w:rPr>
                    <w:kern w:val="2"/>
                  </w:rPr>
                </w:rPrChange>
              </w:rPr>
              <w:t>anafilaktička reakcija, druga ozbiljna alergijska stanja, stvaranje antiomalizumab protutijela</w:t>
            </w:r>
          </w:p>
        </w:tc>
      </w:tr>
      <w:tr w:rsidR="00126943" w:rsidRPr="00FE1804" w14:paraId="5F9D27E1" w14:textId="77777777" w:rsidTr="005D7539">
        <w:trPr>
          <w:trHeight w:val="255"/>
        </w:trPr>
        <w:tc>
          <w:tcPr>
            <w:tcW w:w="2979" w:type="dxa"/>
            <w:tcBorders>
              <w:top w:val="nil"/>
              <w:left w:val="single" w:sz="4" w:space="0" w:color="000000"/>
              <w:bottom w:val="single" w:sz="4" w:space="0" w:color="000000"/>
              <w:right w:val="single" w:sz="4" w:space="0" w:color="000000"/>
            </w:tcBorders>
          </w:tcPr>
          <w:p w14:paraId="7D4147B2" w14:textId="7D0F9C4A" w:rsidR="00126943" w:rsidRPr="00FE1804" w:rsidRDefault="00126943" w:rsidP="00E554BC">
            <w:pPr>
              <w:rPr>
                <w:rFonts w:eastAsia="DengXian"/>
                <w:kern w:val="2"/>
              </w:rPr>
            </w:pPr>
            <w:r w:rsidRPr="003D09EE">
              <w:rPr>
                <w:rPrChange w:id="1229" w:author="만든 이">
                  <w:rPr>
                    <w:kern w:val="2"/>
                  </w:rPr>
                </w:rPrChange>
              </w:rPr>
              <w:t>Nepoznato</w:t>
            </w:r>
          </w:p>
        </w:tc>
        <w:tc>
          <w:tcPr>
            <w:tcW w:w="6237" w:type="dxa"/>
            <w:tcBorders>
              <w:top w:val="nil"/>
              <w:left w:val="single" w:sz="4" w:space="0" w:color="000000"/>
              <w:bottom w:val="single" w:sz="4" w:space="0" w:color="000000"/>
              <w:right w:val="single" w:sz="4" w:space="0" w:color="000000"/>
            </w:tcBorders>
          </w:tcPr>
          <w:p w14:paraId="4C687D56" w14:textId="74F19EEA" w:rsidR="00126943" w:rsidRPr="00FE1804" w:rsidRDefault="00126943" w:rsidP="00E554BC">
            <w:pPr>
              <w:rPr>
                <w:rFonts w:eastAsia="DengXian"/>
                <w:kern w:val="2"/>
              </w:rPr>
            </w:pPr>
            <w:r w:rsidRPr="003D09EE">
              <w:rPr>
                <w:rPrChange w:id="1230" w:author="만든 이">
                  <w:rPr>
                    <w:kern w:val="2"/>
                  </w:rPr>
                </w:rPrChange>
              </w:rPr>
              <w:t>serumska bolest, može uključivati vrućicu i limfadenopatiju</w:t>
            </w:r>
          </w:p>
        </w:tc>
      </w:tr>
      <w:tr w:rsidR="00126943" w:rsidRPr="00FE1804" w14:paraId="1699E1BE" w14:textId="77777777" w:rsidTr="005D7539">
        <w:trPr>
          <w:trHeight w:val="264"/>
        </w:trPr>
        <w:tc>
          <w:tcPr>
            <w:tcW w:w="9216" w:type="dxa"/>
            <w:gridSpan w:val="2"/>
            <w:tcBorders>
              <w:top w:val="single" w:sz="4" w:space="0" w:color="000000"/>
              <w:left w:val="single" w:sz="4" w:space="0" w:color="000000"/>
              <w:bottom w:val="single" w:sz="4" w:space="0" w:color="000000"/>
              <w:right w:val="single" w:sz="4" w:space="0" w:color="000000"/>
            </w:tcBorders>
          </w:tcPr>
          <w:p w14:paraId="2B0FC233" w14:textId="54D92DB7" w:rsidR="00126943" w:rsidRPr="00FE1804" w:rsidRDefault="00126943" w:rsidP="00E554BC">
            <w:pPr>
              <w:rPr>
                <w:rFonts w:eastAsia="DengXian"/>
                <w:kern w:val="2"/>
              </w:rPr>
            </w:pPr>
            <w:r w:rsidRPr="003D09EE">
              <w:rPr>
                <w:b/>
                <w:rPrChange w:id="1231" w:author="만든 이">
                  <w:rPr>
                    <w:b/>
                    <w:kern w:val="2"/>
                  </w:rPr>
                </w:rPrChange>
              </w:rPr>
              <w:t>Poremećaji živčanog sustava</w:t>
            </w:r>
          </w:p>
        </w:tc>
      </w:tr>
      <w:tr w:rsidR="00126943" w:rsidRPr="00FE1804" w14:paraId="4AABE833" w14:textId="77777777" w:rsidTr="005D7539">
        <w:trPr>
          <w:trHeight w:val="257"/>
        </w:trPr>
        <w:tc>
          <w:tcPr>
            <w:tcW w:w="2979" w:type="dxa"/>
            <w:tcBorders>
              <w:top w:val="single" w:sz="4" w:space="0" w:color="000000"/>
              <w:left w:val="single" w:sz="4" w:space="0" w:color="000000"/>
              <w:bottom w:val="nil"/>
              <w:right w:val="single" w:sz="4" w:space="0" w:color="000000"/>
            </w:tcBorders>
          </w:tcPr>
          <w:p w14:paraId="2875E6E1" w14:textId="403ACA98" w:rsidR="00126943" w:rsidRPr="00FE1804" w:rsidRDefault="00126943" w:rsidP="00E554BC">
            <w:pPr>
              <w:rPr>
                <w:rFonts w:eastAsia="DengXian"/>
                <w:kern w:val="2"/>
              </w:rPr>
            </w:pPr>
            <w:r w:rsidRPr="003D09EE">
              <w:rPr>
                <w:rPrChange w:id="1232" w:author="만든 이">
                  <w:rPr>
                    <w:kern w:val="2"/>
                  </w:rPr>
                </w:rPrChange>
              </w:rPr>
              <w:t>Često</w:t>
            </w:r>
          </w:p>
        </w:tc>
        <w:tc>
          <w:tcPr>
            <w:tcW w:w="6237" w:type="dxa"/>
            <w:tcBorders>
              <w:top w:val="single" w:sz="4" w:space="0" w:color="000000"/>
              <w:left w:val="single" w:sz="4" w:space="0" w:color="000000"/>
              <w:bottom w:val="nil"/>
              <w:right w:val="single" w:sz="4" w:space="0" w:color="000000"/>
            </w:tcBorders>
          </w:tcPr>
          <w:p w14:paraId="4E2709B3" w14:textId="436C0A20" w:rsidR="00126943" w:rsidRPr="00FE1804" w:rsidRDefault="00126943" w:rsidP="00E554BC">
            <w:pPr>
              <w:rPr>
                <w:rFonts w:eastAsia="DengXian"/>
                <w:kern w:val="2"/>
              </w:rPr>
            </w:pPr>
            <w:r w:rsidRPr="003D09EE">
              <w:rPr>
                <w:rPrChange w:id="1233" w:author="만든 이">
                  <w:rPr>
                    <w:kern w:val="2"/>
                  </w:rPr>
                </w:rPrChange>
              </w:rPr>
              <w:t>glavobolja*</w:t>
            </w:r>
          </w:p>
        </w:tc>
      </w:tr>
      <w:tr w:rsidR="00126943" w:rsidRPr="00FE1804" w14:paraId="3903FAC8" w14:textId="77777777" w:rsidTr="005D7539">
        <w:trPr>
          <w:trHeight w:val="259"/>
        </w:trPr>
        <w:tc>
          <w:tcPr>
            <w:tcW w:w="2979" w:type="dxa"/>
            <w:tcBorders>
              <w:top w:val="nil"/>
              <w:left w:val="single" w:sz="4" w:space="0" w:color="000000"/>
              <w:bottom w:val="single" w:sz="4" w:space="0" w:color="000000"/>
              <w:right w:val="single" w:sz="4" w:space="0" w:color="000000"/>
            </w:tcBorders>
          </w:tcPr>
          <w:p w14:paraId="3FF7D401" w14:textId="4DD9DA70" w:rsidR="00126943" w:rsidRPr="00FE1804" w:rsidRDefault="00126943" w:rsidP="00E554BC">
            <w:pPr>
              <w:rPr>
                <w:rFonts w:eastAsia="DengXian"/>
                <w:kern w:val="2"/>
              </w:rPr>
            </w:pPr>
            <w:r w:rsidRPr="003D09EE">
              <w:rPr>
                <w:rPrChange w:id="1234" w:author="만든 이">
                  <w:rPr>
                    <w:kern w:val="2"/>
                  </w:rPr>
                </w:rPrChange>
              </w:rPr>
              <w:t>Manje često</w:t>
            </w:r>
          </w:p>
        </w:tc>
        <w:tc>
          <w:tcPr>
            <w:tcW w:w="6237" w:type="dxa"/>
            <w:tcBorders>
              <w:top w:val="nil"/>
              <w:left w:val="single" w:sz="4" w:space="0" w:color="000000"/>
              <w:bottom w:val="single" w:sz="4" w:space="0" w:color="000000"/>
              <w:right w:val="single" w:sz="4" w:space="0" w:color="000000"/>
            </w:tcBorders>
          </w:tcPr>
          <w:p w14:paraId="218CFE49" w14:textId="50EC263F" w:rsidR="00126943" w:rsidRPr="00FE1804" w:rsidRDefault="00126943" w:rsidP="00E554BC">
            <w:pPr>
              <w:rPr>
                <w:rFonts w:eastAsia="DengXian"/>
                <w:kern w:val="2"/>
              </w:rPr>
            </w:pPr>
            <w:r w:rsidRPr="003D09EE">
              <w:rPr>
                <w:rPrChange w:id="1235" w:author="만든 이">
                  <w:rPr>
                    <w:kern w:val="2"/>
                  </w:rPr>
                </w:rPrChange>
              </w:rPr>
              <w:t>sinkopa, parestezija, somnolencija, omaglica</w:t>
            </w:r>
            <w:r w:rsidRPr="003D09EE">
              <w:rPr>
                <w:vertAlign w:val="superscript"/>
                <w:rPrChange w:id="1236" w:author="만든 이">
                  <w:rPr>
                    <w:kern w:val="2"/>
                    <w:vertAlign w:val="superscript"/>
                  </w:rPr>
                </w:rPrChange>
              </w:rPr>
              <w:t>#</w:t>
            </w:r>
          </w:p>
        </w:tc>
      </w:tr>
      <w:tr w:rsidR="00126943" w:rsidRPr="00FE1804" w14:paraId="0B86309A" w14:textId="77777777" w:rsidTr="005D7539">
        <w:trPr>
          <w:trHeight w:val="262"/>
        </w:trPr>
        <w:tc>
          <w:tcPr>
            <w:tcW w:w="9216" w:type="dxa"/>
            <w:gridSpan w:val="2"/>
            <w:tcBorders>
              <w:top w:val="single" w:sz="4" w:space="0" w:color="000000"/>
              <w:left w:val="single" w:sz="4" w:space="0" w:color="000000"/>
              <w:bottom w:val="single" w:sz="4" w:space="0" w:color="000000"/>
              <w:right w:val="single" w:sz="4" w:space="0" w:color="000000"/>
            </w:tcBorders>
          </w:tcPr>
          <w:p w14:paraId="68B89056" w14:textId="0D20CD2A" w:rsidR="00126943" w:rsidRPr="00FE1804" w:rsidRDefault="00126943" w:rsidP="00E554BC">
            <w:pPr>
              <w:rPr>
                <w:rFonts w:eastAsia="DengXian"/>
                <w:kern w:val="2"/>
              </w:rPr>
            </w:pPr>
            <w:r w:rsidRPr="003D09EE">
              <w:rPr>
                <w:b/>
                <w:rPrChange w:id="1237" w:author="만든 이">
                  <w:rPr>
                    <w:b/>
                    <w:kern w:val="2"/>
                  </w:rPr>
                </w:rPrChange>
              </w:rPr>
              <w:t>Krvožilni poremećaji</w:t>
            </w:r>
          </w:p>
        </w:tc>
      </w:tr>
      <w:tr w:rsidR="00126943" w:rsidRPr="00FE1804" w14:paraId="299F6520" w14:textId="77777777" w:rsidTr="005D7539">
        <w:trPr>
          <w:trHeight w:val="265"/>
        </w:trPr>
        <w:tc>
          <w:tcPr>
            <w:tcW w:w="2979" w:type="dxa"/>
            <w:tcBorders>
              <w:top w:val="single" w:sz="4" w:space="0" w:color="000000"/>
              <w:left w:val="single" w:sz="4" w:space="0" w:color="000000"/>
              <w:bottom w:val="single" w:sz="4" w:space="0" w:color="000000"/>
              <w:right w:val="single" w:sz="4" w:space="0" w:color="000000"/>
            </w:tcBorders>
          </w:tcPr>
          <w:p w14:paraId="36033300" w14:textId="643AE2E6" w:rsidR="00126943" w:rsidRPr="00FE1804" w:rsidRDefault="00126943" w:rsidP="00E554BC">
            <w:pPr>
              <w:rPr>
                <w:rFonts w:eastAsia="DengXian"/>
                <w:kern w:val="2"/>
              </w:rPr>
            </w:pPr>
            <w:r w:rsidRPr="003D09EE">
              <w:rPr>
                <w:rPrChange w:id="1238" w:author="만든 이">
                  <w:rPr>
                    <w:kern w:val="2"/>
                  </w:rPr>
                </w:rPrChange>
              </w:rPr>
              <w:t>Manje često</w:t>
            </w:r>
          </w:p>
        </w:tc>
        <w:tc>
          <w:tcPr>
            <w:tcW w:w="6237" w:type="dxa"/>
            <w:tcBorders>
              <w:top w:val="single" w:sz="4" w:space="0" w:color="000000"/>
              <w:left w:val="single" w:sz="4" w:space="0" w:color="000000"/>
              <w:bottom w:val="single" w:sz="4" w:space="0" w:color="000000"/>
              <w:right w:val="single" w:sz="4" w:space="0" w:color="000000"/>
            </w:tcBorders>
          </w:tcPr>
          <w:p w14:paraId="33C8638A" w14:textId="6EE4351F" w:rsidR="00126943" w:rsidRPr="00FE1804" w:rsidRDefault="00126943" w:rsidP="00E554BC">
            <w:pPr>
              <w:rPr>
                <w:rFonts w:eastAsia="DengXian"/>
                <w:kern w:val="2"/>
              </w:rPr>
            </w:pPr>
            <w:r w:rsidRPr="003D09EE">
              <w:rPr>
                <w:rPrChange w:id="1239" w:author="만든 이">
                  <w:rPr>
                    <w:kern w:val="2"/>
                  </w:rPr>
                </w:rPrChange>
              </w:rPr>
              <w:t>posturalna hipotenzija, navale crvenila</w:t>
            </w:r>
          </w:p>
        </w:tc>
      </w:tr>
      <w:tr w:rsidR="00126943" w:rsidRPr="00FE1804" w14:paraId="40AF5F19" w14:textId="77777777" w:rsidTr="005D7539">
        <w:trPr>
          <w:trHeight w:val="262"/>
        </w:trPr>
        <w:tc>
          <w:tcPr>
            <w:tcW w:w="9216" w:type="dxa"/>
            <w:gridSpan w:val="2"/>
            <w:tcBorders>
              <w:top w:val="single" w:sz="4" w:space="0" w:color="000000"/>
              <w:left w:val="single" w:sz="4" w:space="0" w:color="000000"/>
              <w:bottom w:val="single" w:sz="4" w:space="0" w:color="000000"/>
              <w:right w:val="single" w:sz="4" w:space="0" w:color="000000"/>
            </w:tcBorders>
          </w:tcPr>
          <w:p w14:paraId="62F734BF" w14:textId="58155C91" w:rsidR="00126943" w:rsidRPr="00FE1804" w:rsidRDefault="00126943" w:rsidP="005D7539">
            <w:pPr>
              <w:keepNext/>
              <w:keepLines/>
              <w:rPr>
                <w:rFonts w:eastAsia="DengXian"/>
                <w:kern w:val="2"/>
              </w:rPr>
            </w:pPr>
            <w:r w:rsidRPr="003D09EE">
              <w:rPr>
                <w:b/>
                <w:rPrChange w:id="1240" w:author="만든 이">
                  <w:rPr>
                    <w:b/>
                    <w:kern w:val="2"/>
                  </w:rPr>
                </w:rPrChange>
              </w:rPr>
              <w:t>Poremećaji dišnog sustava, prsišta i sredoprsja</w:t>
            </w:r>
          </w:p>
        </w:tc>
      </w:tr>
      <w:tr w:rsidR="00126943" w:rsidRPr="00FE1804" w14:paraId="7BB132CC" w14:textId="77777777" w:rsidTr="005D7539">
        <w:trPr>
          <w:trHeight w:val="262"/>
        </w:trPr>
        <w:tc>
          <w:tcPr>
            <w:tcW w:w="2979" w:type="dxa"/>
            <w:tcBorders>
              <w:top w:val="single" w:sz="4" w:space="0" w:color="000000"/>
              <w:left w:val="single" w:sz="4" w:space="0" w:color="000000"/>
              <w:bottom w:val="nil"/>
              <w:right w:val="single" w:sz="4" w:space="0" w:color="000000"/>
            </w:tcBorders>
          </w:tcPr>
          <w:p w14:paraId="22E02883" w14:textId="7234FFEE" w:rsidR="00126943" w:rsidRPr="00FE1804" w:rsidRDefault="00126943" w:rsidP="005D7539">
            <w:pPr>
              <w:keepNext/>
              <w:keepLines/>
              <w:rPr>
                <w:rFonts w:eastAsia="DengXian"/>
                <w:kern w:val="2"/>
              </w:rPr>
            </w:pPr>
            <w:r w:rsidRPr="003D09EE">
              <w:rPr>
                <w:rPrChange w:id="1241" w:author="만든 이">
                  <w:rPr>
                    <w:kern w:val="2"/>
                  </w:rPr>
                </w:rPrChange>
              </w:rPr>
              <w:t>Manje često</w:t>
            </w:r>
          </w:p>
        </w:tc>
        <w:tc>
          <w:tcPr>
            <w:tcW w:w="6237" w:type="dxa"/>
            <w:tcBorders>
              <w:top w:val="single" w:sz="4" w:space="0" w:color="000000"/>
              <w:left w:val="single" w:sz="4" w:space="0" w:color="000000"/>
              <w:bottom w:val="nil"/>
              <w:right w:val="single" w:sz="4" w:space="0" w:color="000000"/>
            </w:tcBorders>
          </w:tcPr>
          <w:p w14:paraId="0C7EE8AF" w14:textId="5EEC843B" w:rsidR="00126943" w:rsidRPr="00FE1804" w:rsidRDefault="00126943" w:rsidP="00E554BC">
            <w:pPr>
              <w:rPr>
                <w:rFonts w:eastAsia="DengXian"/>
                <w:kern w:val="2"/>
              </w:rPr>
            </w:pPr>
            <w:r w:rsidRPr="003D09EE">
              <w:rPr>
                <w:rPrChange w:id="1242" w:author="만든 이">
                  <w:rPr>
                    <w:kern w:val="2"/>
                  </w:rPr>
                </w:rPrChange>
              </w:rPr>
              <w:t>alergijski bronhospazam, kašalj</w:t>
            </w:r>
          </w:p>
        </w:tc>
      </w:tr>
      <w:tr w:rsidR="00126943" w:rsidRPr="00FE1804" w14:paraId="24DB06C6" w14:textId="77777777" w:rsidTr="005D7539">
        <w:trPr>
          <w:trHeight w:val="253"/>
        </w:trPr>
        <w:tc>
          <w:tcPr>
            <w:tcW w:w="2979" w:type="dxa"/>
            <w:tcBorders>
              <w:top w:val="nil"/>
              <w:left w:val="single" w:sz="4" w:space="0" w:color="000000"/>
              <w:bottom w:val="nil"/>
              <w:right w:val="single" w:sz="4" w:space="0" w:color="000000"/>
            </w:tcBorders>
          </w:tcPr>
          <w:p w14:paraId="57F6C946" w14:textId="1941DAF3" w:rsidR="00126943" w:rsidRPr="00FE1804" w:rsidRDefault="00126943" w:rsidP="005D7539">
            <w:pPr>
              <w:keepNext/>
              <w:keepLines/>
              <w:rPr>
                <w:rFonts w:eastAsia="DengXian"/>
                <w:kern w:val="2"/>
              </w:rPr>
            </w:pPr>
            <w:r w:rsidRPr="003D09EE">
              <w:rPr>
                <w:rPrChange w:id="1243" w:author="만든 이">
                  <w:rPr>
                    <w:kern w:val="2"/>
                  </w:rPr>
                </w:rPrChange>
              </w:rPr>
              <w:t>Rijetko</w:t>
            </w:r>
          </w:p>
        </w:tc>
        <w:tc>
          <w:tcPr>
            <w:tcW w:w="6237" w:type="dxa"/>
            <w:tcBorders>
              <w:top w:val="nil"/>
              <w:left w:val="single" w:sz="4" w:space="0" w:color="000000"/>
              <w:bottom w:val="nil"/>
              <w:right w:val="single" w:sz="4" w:space="0" w:color="000000"/>
            </w:tcBorders>
          </w:tcPr>
          <w:p w14:paraId="3194645D" w14:textId="41AF8537" w:rsidR="00126943" w:rsidRPr="00FE1804" w:rsidRDefault="00126943" w:rsidP="00E554BC">
            <w:pPr>
              <w:rPr>
                <w:rFonts w:eastAsia="DengXian"/>
                <w:kern w:val="2"/>
              </w:rPr>
            </w:pPr>
            <w:r w:rsidRPr="003D09EE">
              <w:rPr>
                <w:rPrChange w:id="1244" w:author="만든 이">
                  <w:rPr>
                    <w:kern w:val="2"/>
                  </w:rPr>
                </w:rPrChange>
              </w:rPr>
              <w:t>laringealni edem</w:t>
            </w:r>
          </w:p>
        </w:tc>
      </w:tr>
      <w:tr w:rsidR="00126943" w:rsidRPr="00FE1804" w14:paraId="3A8E41E2" w14:textId="77777777" w:rsidTr="005D7539">
        <w:trPr>
          <w:trHeight w:val="256"/>
        </w:trPr>
        <w:tc>
          <w:tcPr>
            <w:tcW w:w="2979" w:type="dxa"/>
            <w:tcBorders>
              <w:top w:val="nil"/>
              <w:left w:val="single" w:sz="4" w:space="0" w:color="000000"/>
              <w:bottom w:val="single" w:sz="4" w:space="0" w:color="000000"/>
              <w:right w:val="single" w:sz="4" w:space="0" w:color="000000"/>
            </w:tcBorders>
          </w:tcPr>
          <w:p w14:paraId="019F9C3F" w14:textId="6EA9AE8B" w:rsidR="00126943" w:rsidRPr="00FE1804" w:rsidRDefault="00126943" w:rsidP="005D7539">
            <w:pPr>
              <w:keepLines/>
              <w:rPr>
                <w:rFonts w:eastAsia="DengXian"/>
                <w:kern w:val="2"/>
              </w:rPr>
            </w:pPr>
            <w:r w:rsidRPr="003D09EE">
              <w:rPr>
                <w:rPrChange w:id="1245" w:author="만든 이">
                  <w:rPr>
                    <w:kern w:val="2"/>
                  </w:rPr>
                </w:rPrChange>
              </w:rPr>
              <w:t>Nepoznato</w:t>
            </w:r>
          </w:p>
        </w:tc>
        <w:tc>
          <w:tcPr>
            <w:tcW w:w="6237" w:type="dxa"/>
            <w:tcBorders>
              <w:top w:val="nil"/>
              <w:left w:val="single" w:sz="4" w:space="0" w:color="000000"/>
              <w:bottom w:val="single" w:sz="4" w:space="0" w:color="000000"/>
              <w:right w:val="single" w:sz="4" w:space="0" w:color="000000"/>
            </w:tcBorders>
          </w:tcPr>
          <w:p w14:paraId="6339C6D8" w14:textId="494CF7D7" w:rsidR="00126943" w:rsidRPr="00FE1804" w:rsidRDefault="00126943" w:rsidP="005D7539">
            <w:pPr>
              <w:keepLines/>
              <w:rPr>
                <w:rFonts w:eastAsia="DengXian"/>
                <w:kern w:val="2"/>
              </w:rPr>
            </w:pPr>
            <w:r w:rsidRPr="003D09EE">
              <w:rPr>
                <w:rPrChange w:id="1246" w:author="만든 이">
                  <w:rPr>
                    <w:kern w:val="2"/>
                  </w:rPr>
                </w:rPrChange>
              </w:rPr>
              <w:t>alergijski granulomatozni vaskulitis (tj. Churg-Straussov sindrom)</w:t>
            </w:r>
          </w:p>
        </w:tc>
      </w:tr>
      <w:tr w:rsidR="00126943" w:rsidRPr="00FE1804" w14:paraId="6899F7E0" w14:textId="77777777" w:rsidTr="005D7539">
        <w:trPr>
          <w:trHeight w:val="262"/>
        </w:trPr>
        <w:tc>
          <w:tcPr>
            <w:tcW w:w="9216" w:type="dxa"/>
            <w:gridSpan w:val="2"/>
            <w:tcBorders>
              <w:top w:val="single" w:sz="4" w:space="0" w:color="000000"/>
              <w:left w:val="single" w:sz="4" w:space="0" w:color="000000"/>
              <w:bottom w:val="single" w:sz="4" w:space="0" w:color="000000"/>
              <w:right w:val="single" w:sz="4" w:space="0" w:color="000000"/>
            </w:tcBorders>
          </w:tcPr>
          <w:p w14:paraId="7E82523D" w14:textId="7665623A" w:rsidR="00126943" w:rsidRPr="00FE1804" w:rsidRDefault="00126943" w:rsidP="005D7539">
            <w:pPr>
              <w:keepNext/>
              <w:rPr>
                <w:rFonts w:eastAsia="DengXian"/>
                <w:kern w:val="2"/>
              </w:rPr>
            </w:pPr>
            <w:r w:rsidRPr="003D09EE">
              <w:rPr>
                <w:b/>
                <w:rPrChange w:id="1247" w:author="만든 이">
                  <w:rPr>
                    <w:b/>
                    <w:kern w:val="2"/>
                  </w:rPr>
                </w:rPrChange>
              </w:rPr>
              <w:t>Poremećaji probavnog sustava</w:t>
            </w:r>
          </w:p>
        </w:tc>
      </w:tr>
      <w:tr w:rsidR="00126943" w:rsidRPr="00FE1804" w14:paraId="33AC80B0" w14:textId="77777777" w:rsidTr="005D7539">
        <w:trPr>
          <w:trHeight w:val="516"/>
        </w:trPr>
        <w:tc>
          <w:tcPr>
            <w:tcW w:w="2979" w:type="dxa"/>
            <w:tcBorders>
              <w:top w:val="single" w:sz="4" w:space="0" w:color="000000"/>
              <w:left w:val="single" w:sz="4" w:space="0" w:color="000000"/>
              <w:bottom w:val="single" w:sz="4" w:space="0" w:color="000000"/>
              <w:right w:val="single" w:sz="4" w:space="0" w:color="000000"/>
            </w:tcBorders>
          </w:tcPr>
          <w:p w14:paraId="75C7472E" w14:textId="2B1898CB" w:rsidR="00126943" w:rsidRPr="00FE1804" w:rsidRDefault="00126943" w:rsidP="00E554BC">
            <w:pPr>
              <w:rPr>
                <w:rFonts w:eastAsia="DengXian"/>
                <w:kern w:val="2"/>
              </w:rPr>
            </w:pPr>
            <w:r w:rsidRPr="003D09EE">
              <w:rPr>
                <w:rPrChange w:id="1248" w:author="만든 이">
                  <w:rPr>
                    <w:kern w:val="2"/>
                  </w:rPr>
                </w:rPrChange>
              </w:rPr>
              <w:t>Često</w:t>
            </w:r>
          </w:p>
          <w:p w14:paraId="7902A4BF" w14:textId="77777777" w:rsidR="00126943" w:rsidRPr="00FE1804" w:rsidRDefault="00126943" w:rsidP="00E554BC">
            <w:pPr>
              <w:rPr>
                <w:rFonts w:eastAsia="DengXian"/>
                <w:kern w:val="2"/>
              </w:rPr>
            </w:pPr>
            <w:r w:rsidRPr="003D09EE">
              <w:rPr>
                <w:rPrChange w:id="1249" w:author="만든 이">
                  <w:rPr>
                    <w:kern w:val="2"/>
                  </w:rPr>
                </w:rPrChange>
              </w:rPr>
              <w:t>Manje često</w:t>
            </w:r>
          </w:p>
        </w:tc>
        <w:tc>
          <w:tcPr>
            <w:tcW w:w="6237" w:type="dxa"/>
            <w:tcBorders>
              <w:top w:val="single" w:sz="4" w:space="0" w:color="000000"/>
              <w:left w:val="single" w:sz="4" w:space="0" w:color="000000"/>
              <w:bottom w:val="single" w:sz="4" w:space="0" w:color="000000"/>
              <w:right w:val="single" w:sz="4" w:space="0" w:color="000000"/>
            </w:tcBorders>
          </w:tcPr>
          <w:p w14:paraId="75772919" w14:textId="77777777" w:rsidR="00126943" w:rsidRPr="003D09EE" w:rsidRDefault="00126943" w:rsidP="00E554BC">
            <w:pPr>
              <w:rPr>
                <w:kern w:val="2"/>
                <w:vertAlign w:val="superscript"/>
                <w:rPrChange w:id="1250" w:author="만든 이">
                  <w:rPr>
                    <w:kern w:val="2"/>
                    <w:vertAlign w:val="superscript"/>
                    <w:lang w:val="pl-PL"/>
                  </w:rPr>
                </w:rPrChange>
              </w:rPr>
            </w:pPr>
            <w:r w:rsidRPr="003D09EE">
              <w:rPr>
                <w:lang w:val="co-FR"/>
                <w:rPrChange w:id="1251" w:author="만든 이">
                  <w:rPr>
                    <w:kern w:val="2"/>
                    <w:lang w:val="pl-PL"/>
                  </w:rPr>
                </w:rPrChange>
              </w:rPr>
              <w:t>bol u gornjem dijelu abdomena**</w:t>
            </w:r>
            <w:r w:rsidRPr="003D09EE">
              <w:rPr>
                <w:vertAlign w:val="superscript"/>
                <w:lang w:val="co-FR"/>
                <w:rPrChange w:id="1252" w:author="만든 이">
                  <w:rPr>
                    <w:kern w:val="2"/>
                    <w:vertAlign w:val="superscript"/>
                    <w:lang w:val="pl-PL"/>
                  </w:rPr>
                </w:rPrChange>
              </w:rPr>
              <w:t>,#</w:t>
            </w:r>
          </w:p>
          <w:p w14:paraId="77708BB4" w14:textId="716DF36F" w:rsidR="00126943" w:rsidRPr="003D09EE" w:rsidRDefault="00126943" w:rsidP="00E554BC">
            <w:pPr>
              <w:rPr>
                <w:kern w:val="2"/>
                <w:rPrChange w:id="1253" w:author="만든 이">
                  <w:rPr>
                    <w:kern w:val="2"/>
                    <w:lang w:val="pl-PL"/>
                  </w:rPr>
                </w:rPrChange>
              </w:rPr>
            </w:pPr>
            <w:r w:rsidRPr="003D09EE">
              <w:rPr>
                <w:lang w:val="co-FR"/>
                <w:rPrChange w:id="1254" w:author="만든 이">
                  <w:rPr>
                    <w:kern w:val="2"/>
                    <w:lang w:val="pl-PL"/>
                  </w:rPr>
                </w:rPrChange>
              </w:rPr>
              <w:t>znakovi i simptomi dispepsije, proljev, mučnina</w:t>
            </w:r>
          </w:p>
        </w:tc>
      </w:tr>
      <w:tr w:rsidR="00126943" w:rsidRPr="00FE1804" w14:paraId="34670048" w14:textId="77777777" w:rsidTr="005D7539">
        <w:trPr>
          <w:trHeight w:val="264"/>
        </w:trPr>
        <w:tc>
          <w:tcPr>
            <w:tcW w:w="9216" w:type="dxa"/>
            <w:gridSpan w:val="2"/>
            <w:tcBorders>
              <w:top w:val="single" w:sz="4" w:space="0" w:color="000000"/>
              <w:left w:val="single" w:sz="4" w:space="0" w:color="000000"/>
              <w:bottom w:val="single" w:sz="4" w:space="0" w:color="000000"/>
              <w:right w:val="single" w:sz="4" w:space="0" w:color="000000"/>
            </w:tcBorders>
          </w:tcPr>
          <w:p w14:paraId="7BD1A2FF" w14:textId="36B4A834" w:rsidR="00126943" w:rsidRPr="003D09EE" w:rsidRDefault="00126943" w:rsidP="00E554BC">
            <w:pPr>
              <w:rPr>
                <w:kern w:val="2"/>
                <w:rPrChange w:id="1255" w:author="만든 이">
                  <w:rPr>
                    <w:kern w:val="2"/>
                    <w:lang w:val="pl-PL"/>
                  </w:rPr>
                </w:rPrChange>
              </w:rPr>
            </w:pPr>
            <w:r w:rsidRPr="003D09EE">
              <w:rPr>
                <w:b/>
                <w:lang w:val="co-FR"/>
                <w:rPrChange w:id="1256" w:author="만든 이">
                  <w:rPr>
                    <w:b/>
                    <w:kern w:val="2"/>
                    <w:lang w:val="pl-PL"/>
                  </w:rPr>
                </w:rPrChange>
              </w:rPr>
              <w:t>Poremećaji kože i potkožnog tkiva</w:t>
            </w:r>
          </w:p>
        </w:tc>
      </w:tr>
      <w:tr w:rsidR="00126943" w:rsidRPr="00FE1804" w14:paraId="05F9CF16" w14:textId="77777777" w:rsidTr="005D7539">
        <w:trPr>
          <w:trHeight w:val="768"/>
        </w:trPr>
        <w:tc>
          <w:tcPr>
            <w:tcW w:w="2979" w:type="dxa"/>
            <w:tcBorders>
              <w:top w:val="single" w:sz="4" w:space="0" w:color="000000"/>
              <w:left w:val="single" w:sz="4" w:space="0" w:color="000000"/>
              <w:bottom w:val="single" w:sz="4" w:space="0" w:color="000000"/>
              <w:right w:val="single" w:sz="4" w:space="0" w:color="000000"/>
            </w:tcBorders>
          </w:tcPr>
          <w:p w14:paraId="6E829681" w14:textId="702A6B78" w:rsidR="00126943" w:rsidRPr="00FE1804" w:rsidRDefault="00126943" w:rsidP="00E554BC">
            <w:pPr>
              <w:rPr>
                <w:rFonts w:eastAsia="DengXian"/>
                <w:kern w:val="2"/>
              </w:rPr>
            </w:pPr>
            <w:r w:rsidRPr="003D09EE">
              <w:rPr>
                <w:rPrChange w:id="1257" w:author="만든 이">
                  <w:rPr>
                    <w:kern w:val="2"/>
                  </w:rPr>
                </w:rPrChange>
              </w:rPr>
              <w:t>Manje često</w:t>
            </w:r>
          </w:p>
          <w:p w14:paraId="22D4D697" w14:textId="77777777" w:rsidR="00126943" w:rsidRPr="00FE1804" w:rsidRDefault="00126943" w:rsidP="00E554BC">
            <w:pPr>
              <w:rPr>
                <w:rFonts w:eastAsia="DengXian"/>
                <w:kern w:val="2"/>
              </w:rPr>
            </w:pPr>
            <w:r w:rsidRPr="003D09EE">
              <w:rPr>
                <w:rPrChange w:id="1258" w:author="만든 이">
                  <w:rPr>
                    <w:kern w:val="2"/>
                  </w:rPr>
                </w:rPrChange>
              </w:rPr>
              <w:t>Rijetko</w:t>
            </w:r>
          </w:p>
          <w:p w14:paraId="5A391EEB" w14:textId="77777777" w:rsidR="00126943" w:rsidRPr="00FE1804" w:rsidRDefault="00126943" w:rsidP="00E554BC">
            <w:pPr>
              <w:rPr>
                <w:rFonts w:eastAsia="DengXian"/>
                <w:kern w:val="2"/>
              </w:rPr>
            </w:pPr>
            <w:r w:rsidRPr="003D09EE">
              <w:rPr>
                <w:rPrChange w:id="1259" w:author="만든 이">
                  <w:rPr>
                    <w:kern w:val="2"/>
                  </w:rPr>
                </w:rPrChange>
              </w:rPr>
              <w:t>Nepoznato</w:t>
            </w:r>
          </w:p>
        </w:tc>
        <w:tc>
          <w:tcPr>
            <w:tcW w:w="6237" w:type="dxa"/>
            <w:tcBorders>
              <w:top w:val="single" w:sz="4" w:space="0" w:color="000000"/>
              <w:left w:val="single" w:sz="4" w:space="0" w:color="000000"/>
              <w:bottom w:val="single" w:sz="4" w:space="0" w:color="000000"/>
              <w:right w:val="single" w:sz="4" w:space="0" w:color="000000"/>
            </w:tcBorders>
          </w:tcPr>
          <w:p w14:paraId="5C6402D3" w14:textId="77777777" w:rsidR="00126943" w:rsidRPr="00FE1804" w:rsidRDefault="00126943" w:rsidP="00E554BC">
            <w:pPr>
              <w:rPr>
                <w:rFonts w:eastAsia="DengXian"/>
                <w:kern w:val="2"/>
              </w:rPr>
            </w:pPr>
            <w:r w:rsidRPr="003D09EE">
              <w:rPr>
                <w:rPrChange w:id="1260" w:author="만든 이">
                  <w:rPr>
                    <w:kern w:val="2"/>
                  </w:rPr>
                </w:rPrChange>
              </w:rPr>
              <w:t>fotosenzibilnost, urtikarija, osip, svrbež</w:t>
            </w:r>
          </w:p>
          <w:p w14:paraId="03CD303F" w14:textId="77777777" w:rsidR="00126943" w:rsidRPr="00FE1804" w:rsidRDefault="00126943" w:rsidP="00E554BC">
            <w:pPr>
              <w:rPr>
                <w:rFonts w:eastAsia="DengXian"/>
                <w:kern w:val="2"/>
              </w:rPr>
            </w:pPr>
            <w:r w:rsidRPr="003D09EE">
              <w:rPr>
                <w:rPrChange w:id="1261" w:author="만든 이">
                  <w:rPr>
                    <w:kern w:val="2"/>
                  </w:rPr>
                </w:rPrChange>
              </w:rPr>
              <w:t>angioedem</w:t>
            </w:r>
          </w:p>
          <w:p w14:paraId="71C0A153" w14:textId="3A371E5C" w:rsidR="00126943" w:rsidRPr="00FE1804" w:rsidRDefault="00126943" w:rsidP="00E554BC">
            <w:pPr>
              <w:rPr>
                <w:rFonts w:eastAsia="DengXian"/>
                <w:kern w:val="2"/>
              </w:rPr>
            </w:pPr>
            <w:r w:rsidRPr="003D09EE">
              <w:rPr>
                <w:rPrChange w:id="1262" w:author="만든 이">
                  <w:rPr>
                    <w:kern w:val="2"/>
                  </w:rPr>
                </w:rPrChange>
              </w:rPr>
              <w:t>alopecija</w:t>
            </w:r>
          </w:p>
        </w:tc>
      </w:tr>
      <w:tr w:rsidR="00126943" w:rsidRPr="00FE1804" w14:paraId="6214DC5D" w14:textId="77777777" w:rsidTr="005D7539">
        <w:trPr>
          <w:trHeight w:val="264"/>
        </w:trPr>
        <w:tc>
          <w:tcPr>
            <w:tcW w:w="9216" w:type="dxa"/>
            <w:gridSpan w:val="2"/>
            <w:tcBorders>
              <w:top w:val="single" w:sz="4" w:space="0" w:color="000000"/>
              <w:left w:val="single" w:sz="4" w:space="0" w:color="000000"/>
              <w:bottom w:val="single" w:sz="4" w:space="0" w:color="000000"/>
              <w:right w:val="single" w:sz="4" w:space="0" w:color="000000"/>
            </w:tcBorders>
          </w:tcPr>
          <w:p w14:paraId="5B8A420D" w14:textId="6A2C0768" w:rsidR="00126943" w:rsidRPr="00FE1804" w:rsidRDefault="00126943" w:rsidP="00E554BC">
            <w:pPr>
              <w:rPr>
                <w:rFonts w:eastAsia="DengXian"/>
                <w:kern w:val="2"/>
              </w:rPr>
            </w:pPr>
            <w:r w:rsidRPr="003D09EE">
              <w:rPr>
                <w:b/>
                <w:rPrChange w:id="1263" w:author="만든 이">
                  <w:rPr>
                    <w:b/>
                    <w:kern w:val="2"/>
                  </w:rPr>
                </w:rPrChange>
              </w:rPr>
              <w:t>Poremećaji mišićno-koštanog sustava i vezivnog tkiva</w:t>
            </w:r>
          </w:p>
        </w:tc>
      </w:tr>
      <w:tr w:rsidR="00126943" w:rsidRPr="00FE1804" w14:paraId="2424C76B" w14:textId="77777777" w:rsidTr="005D7539">
        <w:trPr>
          <w:trHeight w:val="261"/>
        </w:trPr>
        <w:tc>
          <w:tcPr>
            <w:tcW w:w="2979" w:type="dxa"/>
            <w:tcBorders>
              <w:top w:val="single" w:sz="4" w:space="0" w:color="000000"/>
              <w:left w:val="single" w:sz="4" w:space="0" w:color="000000"/>
              <w:bottom w:val="nil"/>
              <w:right w:val="single" w:sz="4" w:space="0" w:color="000000"/>
            </w:tcBorders>
          </w:tcPr>
          <w:p w14:paraId="5556CE59" w14:textId="131629DC" w:rsidR="00126943" w:rsidRPr="00FE1804" w:rsidRDefault="00126943" w:rsidP="00E554BC">
            <w:pPr>
              <w:rPr>
                <w:rFonts w:eastAsia="DengXian"/>
                <w:kern w:val="2"/>
              </w:rPr>
            </w:pPr>
            <w:r w:rsidRPr="003D09EE">
              <w:rPr>
                <w:rPrChange w:id="1264" w:author="만든 이">
                  <w:rPr>
                    <w:kern w:val="2"/>
                  </w:rPr>
                </w:rPrChange>
              </w:rPr>
              <w:t>Često</w:t>
            </w:r>
          </w:p>
        </w:tc>
        <w:tc>
          <w:tcPr>
            <w:tcW w:w="6237" w:type="dxa"/>
            <w:tcBorders>
              <w:top w:val="single" w:sz="4" w:space="0" w:color="000000"/>
              <w:left w:val="single" w:sz="4" w:space="0" w:color="000000"/>
              <w:bottom w:val="nil"/>
              <w:right w:val="single" w:sz="4" w:space="0" w:color="000000"/>
            </w:tcBorders>
          </w:tcPr>
          <w:p w14:paraId="7E37221E" w14:textId="26950A52" w:rsidR="00126943" w:rsidRPr="00FE1804" w:rsidRDefault="00126943" w:rsidP="00E554BC">
            <w:pPr>
              <w:rPr>
                <w:rFonts w:eastAsia="DengXian"/>
                <w:kern w:val="2"/>
              </w:rPr>
            </w:pPr>
            <w:r w:rsidRPr="003D09EE">
              <w:rPr>
                <w:rPrChange w:id="1265" w:author="만든 이">
                  <w:rPr>
                    <w:kern w:val="2"/>
                  </w:rPr>
                </w:rPrChange>
              </w:rPr>
              <w:t>artralgija†</w:t>
            </w:r>
          </w:p>
        </w:tc>
      </w:tr>
      <w:tr w:rsidR="00126943" w:rsidRPr="00FE1804" w14:paraId="60DC4325" w14:textId="77777777" w:rsidTr="005D7539">
        <w:trPr>
          <w:trHeight w:val="253"/>
        </w:trPr>
        <w:tc>
          <w:tcPr>
            <w:tcW w:w="2979" w:type="dxa"/>
            <w:tcBorders>
              <w:top w:val="nil"/>
              <w:left w:val="single" w:sz="4" w:space="0" w:color="000000"/>
              <w:bottom w:val="nil"/>
              <w:right w:val="single" w:sz="4" w:space="0" w:color="000000"/>
            </w:tcBorders>
          </w:tcPr>
          <w:p w14:paraId="32032AB7" w14:textId="2E59F130" w:rsidR="00126943" w:rsidRPr="00FE1804" w:rsidRDefault="00126943" w:rsidP="00E554BC">
            <w:pPr>
              <w:rPr>
                <w:rFonts w:eastAsia="DengXian"/>
                <w:kern w:val="2"/>
              </w:rPr>
            </w:pPr>
            <w:r w:rsidRPr="003D09EE">
              <w:rPr>
                <w:rPrChange w:id="1266" w:author="만든 이">
                  <w:rPr>
                    <w:kern w:val="2"/>
                  </w:rPr>
                </w:rPrChange>
              </w:rPr>
              <w:t>Rijetko</w:t>
            </w:r>
          </w:p>
        </w:tc>
        <w:tc>
          <w:tcPr>
            <w:tcW w:w="6237" w:type="dxa"/>
            <w:tcBorders>
              <w:top w:val="nil"/>
              <w:left w:val="single" w:sz="4" w:space="0" w:color="000000"/>
              <w:bottom w:val="nil"/>
              <w:right w:val="single" w:sz="4" w:space="0" w:color="000000"/>
            </w:tcBorders>
          </w:tcPr>
          <w:p w14:paraId="3E8A75F6" w14:textId="319CE010" w:rsidR="00126943" w:rsidRPr="00FE1804" w:rsidRDefault="00126943" w:rsidP="00E554BC">
            <w:pPr>
              <w:rPr>
                <w:rFonts w:eastAsia="DengXian"/>
                <w:kern w:val="2"/>
              </w:rPr>
            </w:pPr>
            <w:r w:rsidRPr="003D09EE">
              <w:rPr>
                <w:rPrChange w:id="1267" w:author="만든 이">
                  <w:rPr>
                    <w:kern w:val="2"/>
                  </w:rPr>
                </w:rPrChange>
              </w:rPr>
              <w:t>sistemski eritemski lupus (SLE)</w:t>
            </w:r>
          </w:p>
        </w:tc>
      </w:tr>
      <w:tr w:rsidR="00126943" w:rsidRPr="00FE1804" w14:paraId="77987A50" w14:textId="77777777" w:rsidTr="005D7539">
        <w:trPr>
          <w:trHeight w:val="255"/>
        </w:trPr>
        <w:tc>
          <w:tcPr>
            <w:tcW w:w="2979" w:type="dxa"/>
            <w:tcBorders>
              <w:top w:val="nil"/>
              <w:left w:val="single" w:sz="4" w:space="0" w:color="000000"/>
              <w:bottom w:val="single" w:sz="4" w:space="0" w:color="000000"/>
              <w:right w:val="single" w:sz="4" w:space="0" w:color="000000"/>
            </w:tcBorders>
          </w:tcPr>
          <w:p w14:paraId="7D08C80A" w14:textId="62D6E09A" w:rsidR="00126943" w:rsidRPr="00FE1804" w:rsidRDefault="00126943" w:rsidP="00E554BC">
            <w:pPr>
              <w:rPr>
                <w:rFonts w:eastAsia="DengXian"/>
                <w:kern w:val="2"/>
              </w:rPr>
            </w:pPr>
            <w:r w:rsidRPr="003D09EE">
              <w:rPr>
                <w:rPrChange w:id="1268" w:author="만든 이">
                  <w:rPr>
                    <w:kern w:val="2"/>
                  </w:rPr>
                </w:rPrChange>
              </w:rPr>
              <w:t>Nepoznato</w:t>
            </w:r>
          </w:p>
        </w:tc>
        <w:tc>
          <w:tcPr>
            <w:tcW w:w="6237" w:type="dxa"/>
            <w:tcBorders>
              <w:top w:val="nil"/>
              <w:left w:val="single" w:sz="4" w:space="0" w:color="000000"/>
              <w:bottom w:val="single" w:sz="4" w:space="0" w:color="000000"/>
              <w:right w:val="single" w:sz="4" w:space="0" w:color="000000"/>
            </w:tcBorders>
          </w:tcPr>
          <w:p w14:paraId="54EF3386" w14:textId="35905495" w:rsidR="00126943" w:rsidRPr="00FE1804" w:rsidRDefault="00126943" w:rsidP="00E554BC">
            <w:pPr>
              <w:rPr>
                <w:rFonts w:eastAsia="DengXian"/>
                <w:kern w:val="2"/>
              </w:rPr>
            </w:pPr>
            <w:r w:rsidRPr="003D09EE">
              <w:rPr>
                <w:rPrChange w:id="1269" w:author="만든 이">
                  <w:rPr>
                    <w:kern w:val="2"/>
                  </w:rPr>
                </w:rPrChange>
              </w:rPr>
              <w:t>mialgija, oticanje zglobova</w:t>
            </w:r>
          </w:p>
        </w:tc>
      </w:tr>
      <w:tr w:rsidR="00126943" w:rsidRPr="00FE1804" w14:paraId="24217C74" w14:textId="77777777" w:rsidTr="005D7539">
        <w:trPr>
          <w:trHeight w:val="264"/>
        </w:trPr>
        <w:tc>
          <w:tcPr>
            <w:tcW w:w="9216" w:type="dxa"/>
            <w:gridSpan w:val="2"/>
            <w:tcBorders>
              <w:top w:val="single" w:sz="4" w:space="0" w:color="000000"/>
              <w:left w:val="single" w:sz="4" w:space="0" w:color="000000"/>
              <w:bottom w:val="single" w:sz="4" w:space="0" w:color="000000"/>
              <w:right w:val="single" w:sz="4" w:space="0" w:color="000000"/>
            </w:tcBorders>
          </w:tcPr>
          <w:p w14:paraId="2F9938B6" w14:textId="1EDD775F" w:rsidR="00126943" w:rsidRPr="003D09EE" w:rsidRDefault="00126943" w:rsidP="00E554BC">
            <w:pPr>
              <w:rPr>
                <w:kern w:val="2"/>
                <w:rPrChange w:id="1270" w:author="만든 이">
                  <w:rPr>
                    <w:kern w:val="2"/>
                    <w:lang w:val="pl-PL"/>
                  </w:rPr>
                </w:rPrChange>
              </w:rPr>
            </w:pPr>
            <w:r w:rsidRPr="003D09EE">
              <w:rPr>
                <w:b/>
                <w:lang w:val="co-FR"/>
                <w:rPrChange w:id="1271" w:author="만든 이">
                  <w:rPr>
                    <w:b/>
                    <w:kern w:val="2"/>
                    <w:lang w:val="pl-PL"/>
                  </w:rPr>
                </w:rPrChange>
              </w:rPr>
              <w:t>Opći poremećaji i reakcije na mjestu primjene</w:t>
            </w:r>
          </w:p>
        </w:tc>
      </w:tr>
      <w:tr w:rsidR="00126943" w:rsidRPr="00FE1804" w14:paraId="515DC78D" w14:textId="77777777" w:rsidTr="005D7539">
        <w:trPr>
          <w:trHeight w:val="282"/>
        </w:trPr>
        <w:tc>
          <w:tcPr>
            <w:tcW w:w="2979" w:type="dxa"/>
            <w:tcBorders>
              <w:top w:val="single" w:sz="4" w:space="0" w:color="000000"/>
              <w:left w:val="single" w:sz="4" w:space="0" w:color="000000"/>
              <w:bottom w:val="nil"/>
              <w:right w:val="single" w:sz="4" w:space="0" w:color="000000"/>
            </w:tcBorders>
          </w:tcPr>
          <w:p w14:paraId="33B03BEB" w14:textId="6BB75966" w:rsidR="00126943" w:rsidRPr="00FE1804" w:rsidRDefault="00126943" w:rsidP="00E554BC">
            <w:pPr>
              <w:rPr>
                <w:rFonts w:eastAsia="DengXian"/>
                <w:kern w:val="2"/>
              </w:rPr>
            </w:pPr>
            <w:r w:rsidRPr="003D09EE">
              <w:rPr>
                <w:rPrChange w:id="1272" w:author="만든 이">
                  <w:rPr>
                    <w:kern w:val="2"/>
                  </w:rPr>
                </w:rPrChange>
              </w:rPr>
              <w:t>Vrlo često</w:t>
            </w:r>
          </w:p>
        </w:tc>
        <w:tc>
          <w:tcPr>
            <w:tcW w:w="6237" w:type="dxa"/>
            <w:tcBorders>
              <w:top w:val="single" w:sz="4" w:space="0" w:color="000000"/>
              <w:left w:val="single" w:sz="4" w:space="0" w:color="000000"/>
              <w:bottom w:val="nil"/>
              <w:right w:val="single" w:sz="4" w:space="0" w:color="000000"/>
            </w:tcBorders>
          </w:tcPr>
          <w:p w14:paraId="0AF76EAE" w14:textId="3978EB0F" w:rsidR="00126943" w:rsidRPr="00FE1804" w:rsidRDefault="00126943" w:rsidP="00E554BC">
            <w:pPr>
              <w:rPr>
                <w:rFonts w:eastAsia="DengXian"/>
                <w:kern w:val="2"/>
              </w:rPr>
            </w:pPr>
            <w:r w:rsidRPr="003D09EE">
              <w:rPr>
                <w:rPrChange w:id="1273" w:author="만든 이">
                  <w:rPr>
                    <w:kern w:val="2"/>
                  </w:rPr>
                </w:rPrChange>
              </w:rPr>
              <w:t>pireksija**</w:t>
            </w:r>
          </w:p>
        </w:tc>
      </w:tr>
      <w:tr w:rsidR="00126943" w:rsidRPr="00FE1804" w14:paraId="4BB4D870" w14:textId="77777777" w:rsidTr="005D7539">
        <w:trPr>
          <w:trHeight w:val="231"/>
        </w:trPr>
        <w:tc>
          <w:tcPr>
            <w:tcW w:w="2979" w:type="dxa"/>
            <w:tcBorders>
              <w:top w:val="nil"/>
              <w:left w:val="single" w:sz="4" w:space="0" w:color="000000"/>
              <w:bottom w:val="nil"/>
              <w:right w:val="single" w:sz="4" w:space="0" w:color="000000"/>
            </w:tcBorders>
          </w:tcPr>
          <w:p w14:paraId="15BD4ADC" w14:textId="1042A4F2" w:rsidR="00126943" w:rsidRPr="00FE1804" w:rsidRDefault="00126943" w:rsidP="00E554BC">
            <w:pPr>
              <w:rPr>
                <w:rFonts w:eastAsia="DengXian"/>
                <w:kern w:val="2"/>
              </w:rPr>
            </w:pPr>
            <w:r w:rsidRPr="003D09EE">
              <w:rPr>
                <w:rPrChange w:id="1274" w:author="만든 이">
                  <w:rPr>
                    <w:kern w:val="2"/>
                  </w:rPr>
                </w:rPrChange>
              </w:rPr>
              <w:t>Često</w:t>
            </w:r>
          </w:p>
        </w:tc>
        <w:tc>
          <w:tcPr>
            <w:tcW w:w="6237" w:type="dxa"/>
            <w:tcBorders>
              <w:top w:val="nil"/>
              <w:left w:val="single" w:sz="4" w:space="0" w:color="000000"/>
              <w:bottom w:val="nil"/>
              <w:right w:val="single" w:sz="4" w:space="0" w:color="000000"/>
            </w:tcBorders>
          </w:tcPr>
          <w:p w14:paraId="19ED9D36" w14:textId="7FD7DF35" w:rsidR="00126943" w:rsidRPr="00FE1804" w:rsidRDefault="00126943" w:rsidP="00E554BC">
            <w:pPr>
              <w:rPr>
                <w:rFonts w:eastAsia="DengXian"/>
                <w:kern w:val="2"/>
              </w:rPr>
            </w:pPr>
            <w:r w:rsidRPr="003D09EE">
              <w:rPr>
                <w:rPrChange w:id="1275" w:author="만든 이">
                  <w:rPr>
                    <w:kern w:val="2"/>
                  </w:rPr>
                </w:rPrChange>
              </w:rPr>
              <w:t>reakcije na mjestu injiciranja poput otekline, eritema, boli, svrbeža</w:t>
            </w:r>
          </w:p>
        </w:tc>
      </w:tr>
      <w:tr w:rsidR="00126943" w:rsidRPr="00FE1804" w14:paraId="457A4BE7" w14:textId="77777777" w:rsidTr="005D7539">
        <w:trPr>
          <w:trHeight w:val="254"/>
        </w:trPr>
        <w:tc>
          <w:tcPr>
            <w:tcW w:w="2979" w:type="dxa"/>
            <w:tcBorders>
              <w:top w:val="nil"/>
              <w:left w:val="single" w:sz="4" w:space="0" w:color="000000"/>
              <w:bottom w:val="single" w:sz="4" w:space="0" w:color="000000"/>
              <w:right w:val="single" w:sz="4" w:space="0" w:color="000000"/>
            </w:tcBorders>
          </w:tcPr>
          <w:p w14:paraId="73E026E3" w14:textId="3BCB9E04" w:rsidR="00126943" w:rsidRPr="00FE1804" w:rsidRDefault="00126943" w:rsidP="00E554BC">
            <w:pPr>
              <w:rPr>
                <w:rFonts w:eastAsia="DengXian"/>
                <w:kern w:val="2"/>
              </w:rPr>
            </w:pPr>
            <w:r w:rsidRPr="003D09EE">
              <w:rPr>
                <w:rPrChange w:id="1276" w:author="만든 이">
                  <w:rPr>
                    <w:kern w:val="2"/>
                  </w:rPr>
                </w:rPrChange>
              </w:rPr>
              <w:t>Manje često</w:t>
            </w:r>
          </w:p>
        </w:tc>
        <w:tc>
          <w:tcPr>
            <w:tcW w:w="6237" w:type="dxa"/>
            <w:tcBorders>
              <w:top w:val="nil"/>
              <w:left w:val="single" w:sz="4" w:space="0" w:color="000000"/>
              <w:bottom w:val="single" w:sz="4" w:space="0" w:color="000000"/>
              <w:right w:val="single" w:sz="4" w:space="0" w:color="000000"/>
            </w:tcBorders>
          </w:tcPr>
          <w:p w14:paraId="7940C95F" w14:textId="0BB7D3E8" w:rsidR="00126943" w:rsidRPr="00FE1804" w:rsidRDefault="00126943" w:rsidP="00E554BC">
            <w:pPr>
              <w:rPr>
                <w:rFonts w:eastAsia="DengXian"/>
                <w:kern w:val="2"/>
              </w:rPr>
            </w:pPr>
            <w:r w:rsidRPr="003D09EE">
              <w:rPr>
                <w:rPrChange w:id="1277" w:author="만든 이">
                  <w:rPr>
                    <w:kern w:val="2"/>
                  </w:rPr>
                </w:rPrChange>
              </w:rPr>
              <w:t>bolest nalik gripi, oticanje ruku, povećanje tjelesne težine, umor</w:t>
            </w:r>
          </w:p>
        </w:tc>
      </w:tr>
    </w:tbl>
    <w:p w14:paraId="7FBEC9A3" w14:textId="77777777" w:rsidR="00126943" w:rsidRPr="003D09EE" w:rsidRDefault="00126943" w:rsidP="00E554BC">
      <w:pPr>
        <w:rPr>
          <w:rPrChange w:id="1278" w:author="만든 이">
            <w:rPr>
              <w:lang w:val="pl-PL"/>
            </w:rPr>
          </w:rPrChange>
        </w:rPr>
      </w:pPr>
      <w:r w:rsidRPr="003D09EE">
        <w:rPr>
          <w:lang w:val="co-FR"/>
          <w:rPrChange w:id="1279" w:author="만든 이">
            <w:rPr>
              <w:lang w:val="pl-PL"/>
            </w:rPr>
          </w:rPrChange>
        </w:rPr>
        <w:t xml:space="preserve">*: vrlo često u djece od 6 do </w:t>
      </w:r>
      <w:r w:rsidRPr="003D09EE">
        <w:rPr>
          <w:b/>
          <w:lang w:val="co-FR"/>
          <w:rPrChange w:id="1280" w:author="만든 이">
            <w:rPr>
              <w:b/>
              <w:lang w:val="pl-PL"/>
            </w:rPr>
          </w:rPrChange>
        </w:rPr>
        <w:t>&lt;</w:t>
      </w:r>
      <w:r w:rsidRPr="003D09EE">
        <w:rPr>
          <w:lang w:val="co-FR"/>
          <w:rPrChange w:id="1281" w:author="만든 이">
            <w:rPr>
              <w:lang w:val="pl-PL"/>
            </w:rPr>
          </w:rPrChange>
        </w:rPr>
        <w:t>12 godina</w:t>
      </w:r>
    </w:p>
    <w:p w14:paraId="554A618F" w14:textId="77777777" w:rsidR="00126943" w:rsidRPr="003D09EE" w:rsidRDefault="00126943" w:rsidP="00E554BC">
      <w:pPr>
        <w:rPr>
          <w:rPrChange w:id="1282" w:author="만든 이">
            <w:rPr>
              <w:lang w:val="pl-PL"/>
            </w:rPr>
          </w:rPrChange>
        </w:rPr>
      </w:pPr>
      <w:r w:rsidRPr="003D09EE">
        <w:rPr>
          <w:lang w:val="co-FR"/>
          <w:rPrChange w:id="1283" w:author="만든 이">
            <w:rPr>
              <w:lang w:val="pl-PL"/>
            </w:rPr>
          </w:rPrChange>
        </w:rPr>
        <w:t xml:space="preserve">**: u djece od 6 do </w:t>
      </w:r>
      <w:r w:rsidRPr="003D09EE">
        <w:rPr>
          <w:b/>
          <w:lang w:val="co-FR"/>
          <w:rPrChange w:id="1284" w:author="만든 이">
            <w:rPr>
              <w:b/>
              <w:lang w:val="pl-PL"/>
            </w:rPr>
          </w:rPrChange>
        </w:rPr>
        <w:t>&lt;</w:t>
      </w:r>
      <w:r w:rsidRPr="003D09EE">
        <w:rPr>
          <w:lang w:val="co-FR"/>
          <w:rPrChange w:id="1285" w:author="만든 이">
            <w:rPr>
              <w:lang w:val="pl-PL"/>
            </w:rPr>
          </w:rPrChange>
        </w:rPr>
        <w:t xml:space="preserve">12 godina </w:t>
      </w:r>
    </w:p>
    <w:p w14:paraId="218D81CB" w14:textId="77777777" w:rsidR="00126943" w:rsidRPr="003D09EE" w:rsidRDefault="00126943" w:rsidP="00E554BC">
      <w:pPr>
        <w:rPr>
          <w:rPrChange w:id="1286" w:author="만든 이">
            <w:rPr>
              <w:lang w:val="pl-PL"/>
            </w:rPr>
          </w:rPrChange>
        </w:rPr>
      </w:pPr>
      <w:r w:rsidRPr="003D09EE">
        <w:rPr>
          <w:vertAlign w:val="superscript"/>
          <w:lang w:val="co-FR"/>
          <w:rPrChange w:id="1287" w:author="만든 이">
            <w:rPr>
              <w:vertAlign w:val="superscript"/>
              <w:lang w:val="pl-PL"/>
            </w:rPr>
          </w:rPrChange>
        </w:rPr>
        <w:t>#</w:t>
      </w:r>
      <w:r w:rsidRPr="003D09EE">
        <w:rPr>
          <w:lang w:val="co-FR"/>
          <w:rPrChange w:id="1288" w:author="만든 이">
            <w:rPr>
              <w:lang w:val="pl-PL"/>
            </w:rPr>
          </w:rPrChange>
        </w:rPr>
        <w:t>: često u ispitivanjima za nosni polip</w:t>
      </w:r>
    </w:p>
    <w:p w14:paraId="4CB9103A" w14:textId="77777777" w:rsidR="00126943" w:rsidRPr="003D09EE" w:rsidRDefault="00126943" w:rsidP="00E554BC">
      <w:pPr>
        <w:rPr>
          <w:rPrChange w:id="1289" w:author="만든 이">
            <w:rPr>
              <w:lang w:val="pl-PL"/>
            </w:rPr>
          </w:rPrChange>
        </w:rPr>
      </w:pPr>
      <w:r w:rsidRPr="003D09EE">
        <w:rPr>
          <w:lang w:val="co-FR"/>
          <w:rPrChange w:id="1290" w:author="만든 이">
            <w:rPr>
              <w:lang w:val="pl-PL"/>
            </w:rPr>
          </w:rPrChange>
        </w:rPr>
        <w:t>†: nepoznato u ispitivanjima za alergijsku astmu</w:t>
      </w:r>
    </w:p>
    <w:p w14:paraId="72B065D9" w14:textId="77777777" w:rsidR="00126943" w:rsidRPr="003D09EE" w:rsidRDefault="00126943" w:rsidP="00E554BC">
      <w:pPr>
        <w:rPr>
          <w:lang w:val="co-FR"/>
          <w:rPrChange w:id="1291" w:author="만든 이">
            <w:rPr>
              <w:lang w:val="pl-PL"/>
            </w:rPr>
          </w:rPrChange>
        </w:rPr>
      </w:pPr>
    </w:p>
    <w:p w14:paraId="5FF7DBB2" w14:textId="77777777" w:rsidR="00126943" w:rsidRPr="00FE1804" w:rsidRDefault="00126943" w:rsidP="00E554BC">
      <w:pPr>
        <w:pStyle w:val="3b"/>
        <w:rPr>
          <w:u w:val="none"/>
        </w:rPr>
      </w:pPr>
      <w:r w:rsidRPr="00FE1804">
        <w:t>Kronična spontana urtikarija (KSU)</w:t>
      </w:r>
    </w:p>
    <w:p w14:paraId="42B41308" w14:textId="77777777" w:rsidR="00126943" w:rsidRPr="003D09EE" w:rsidRDefault="00126943" w:rsidP="00F428AD">
      <w:pPr>
        <w:keepNext/>
        <w:rPr>
          <w:lang w:val="co-FR"/>
          <w:rPrChange w:id="1292" w:author="만든 이">
            <w:rPr>
              <w:lang w:val="pl-PL"/>
            </w:rPr>
          </w:rPrChange>
        </w:rPr>
      </w:pPr>
    </w:p>
    <w:p w14:paraId="114AEBCE" w14:textId="77777777" w:rsidR="00126943" w:rsidRPr="00FE1804" w:rsidRDefault="00126943" w:rsidP="00E554BC">
      <w:pPr>
        <w:pStyle w:val="4B"/>
        <w:rPr>
          <w:u w:val="none"/>
        </w:rPr>
      </w:pPr>
      <w:r w:rsidRPr="00FE1804">
        <w:t>Sažetak sigurnosnog profila</w:t>
      </w:r>
    </w:p>
    <w:p w14:paraId="024505C5" w14:textId="38249100" w:rsidR="00126943" w:rsidRPr="003D09EE" w:rsidRDefault="00126943" w:rsidP="00E554BC">
      <w:pPr>
        <w:rPr>
          <w:rPrChange w:id="1293" w:author="만든 이">
            <w:rPr>
              <w:lang w:val="pl-PL"/>
            </w:rPr>
          </w:rPrChange>
        </w:rPr>
      </w:pPr>
      <w:r w:rsidRPr="00FE1804">
        <w:rPr>
          <w:lang w:val="co-FR"/>
        </w:rPr>
        <w:t xml:space="preserve">Sigurnost i podnošljivost omalizumaba ispitivane su s dozama od 75 mg, 150 mg i 300 mg svaka četiri tjedna u 975 oboljelih od KSU-a, od kojih je 242 primalo placebo. Ukupno je 733 bolesnika bilo liječeno omalizumabom tijekom do 12 tjedana, a 490 bolesnika do 24 tjedna. </w:t>
      </w:r>
      <w:r w:rsidRPr="003D09EE">
        <w:rPr>
          <w:lang w:val="co-FR"/>
          <w:rPrChange w:id="1294" w:author="만든 이">
            <w:rPr>
              <w:lang w:val="pl-PL"/>
            </w:rPr>
          </w:rPrChange>
        </w:rPr>
        <w:t>Od njih, 412 bolesnika bilo je liječeno do 12 tjedana, a 333 bolesnika bilo je liječeno do 24 tjedna dozom od 300 mg.</w:t>
      </w:r>
    </w:p>
    <w:p w14:paraId="2CFB186E" w14:textId="77777777" w:rsidR="00126943" w:rsidRPr="003D09EE" w:rsidRDefault="00126943" w:rsidP="00E554BC">
      <w:pPr>
        <w:rPr>
          <w:lang w:val="co-FR"/>
          <w:rPrChange w:id="1295" w:author="만든 이">
            <w:rPr>
              <w:lang w:val="pl-PL"/>
            </w:rPr>
          </w:rPrChange>
        </w:rPr>
      </w:pPr>
    </w:p>
    <w:p w14:paraId="37E500D7" w14:textId="77777777" w:rsidR="00126943" w:rsidRPr="00FE1804" w:rsidRDefault="00126943" w:rsidP="00E554BC">
      <w:pPr>
        <w:pStyle w:val="4B"/>
        <w:rPr>
          <w:u w:val="none"/>
        </w:rPr>
      </w:pPr>
      <w:r w:rsidRPr="00FE1804">
        <w:t>Tablični popis nuspojava</w:t>
      </w:r>
    </w:p>
    <w:p w14:paraId="675E1085" w14:textId="77777777" w:rsidR="00126943" w:rsidRPr="003D09EE" w:rsidRDefault="00126943" w:rsidP="00E554BC">
      <w:pPr>
        <w:rPr>
          <w:rPrChange w:id="1296" w:author="만든 이">
            <w:rPr>
              <w:lang w:val="pl-PL"/>
            </w:rPr>
          </w:rPrChange>
        </w:rPr>
      </w:pPr>
      <w:r w:rsidRPr="003D09EE">
        <w:rPr>
          <w:lang w:val="co-FR"/>
          <w:rPrChange w:id="1297" w:author="만든 이">
            <w:rPr>
              <w:lang w:val="pl-PL"/>
            </w:rPr>
          </w:rPrChange>
        </w:rPr>
        <w:t>Zasebna tablica (Tablica 5) navodi nuspojave za indikaciju KSU-a koje su bile rezultat razlika u dozi i među liječenim populacijama (sa značajno različitim rizičnim čimbenicima, komorbiditetima, istodobno primjenjivanim lijekovima i dobi [npr. ispitivanja astme uključivala su djecu u dobi od 6-12 godina]).</w:t>
      </w:r>
    </w:p>
    <w:p w14:paraId="1EACA50C" w14:textId="77777777" w:rsidR="00126943" w:rsidRPr="003D09EE" w:rsidRDefault="00126943" w:rsidP="00E554BC">
      <w:pPr>
        <w:rPr>
          <w:lang w:val="co-FR"/>
          <w:rPrChange w:id="1298" w:author="만든 이">
            <w:rPr>
              <w:lang w:val="pl-PL"/>
            </w:rPr>
          </w:rPrChange>
        </w:rPr>
      </w:pPr>
    </w:p>
    <w:p w14:paraId="604471F5" w14:textId="19BC98AF" w:rsidR="00126943" w:rsidRPr="003D09EE" w:rsidRDefault="00126943" w:rsidP="00E554BC">
      <w:pPr>
        <w:rPr>
          <w:rPrChange w:id="1299" w:author="만든 이">
            <w:rPr>
              <w:lang w:val="pl-PL"/>
            </w:rPr>
          </w:rPrChange>
        </w:rPr>
      </w:pPr>
      <w:r w:rsidRPr="003D09EE">
        <w:rPr>
          <w:lang w:val="co-FR"/>
          <w:rPrChange w:id="1300" w:author="만든 이">
            <w:rPr>
              <w:lang w:val="pl-PL"/>
            </w:rPr>
          </w:rPrChange>
        </w:rPr>
        <w:t xml:space="preserve">Tablica 5 navodi nuspojave (događaje koji se javljaju u </w:t>
      </w:r>
      <w:r w:rsidRPr="003D09EE">
        <w:rPr>
          <w:rFonts w:hint="eastAsia"/>
          <w:lang w:val="co-FR"/>
          <w:rPrChange w:id="1301" w:author="만든 이">
            <w:rPr>
              <w:rFonts w:hint="eastAsia"/>
              <w:lang w:val="pl-PL"/>
            </w:rPr>
          </w:rPrChange>
        </w:rPr>
        <w:t>≥</w:t>
      </w:r>
      <w:r w:rsidRPr="003D09EE">
        <w:rPr>
          <w:lang w:val="co-FR"/>
          <w:rPrChange w:id="1302" w:author="만든 이">
            <w:rPr>
              <w:lang w:val="pl-PL"/>
            </w:rPr>
          </w:rPrChange>
        </w:rPr>
        <w:t xml:space="preserve">1% bolesnika u bilo kojoj terapijskoj skupini i </w:t>
      </w:r>
      <w:r w:rsidRPr="003D09EE">
        <w:rPr>
          <w:rFonts w:hint="eastAsia"/>
          <w:lang w:val="co-FR"/>
          <w:rPrChange w:id="1303" w:author="만든 이">
            <w:rPr>
              <w:rFonts w:hint="eastAsia"/>
              <w:lang w:val="pl-PL"/>
            </w:rPr>
          </w:rPrChange>
        </w:rPr>
        <w:t>≥</w:t>
      </w:r>
      <w:r w:rsidRPr="003D09EE">
        <w:rPr>
          <w:lang w:val="co-FR"/>
          <w:rPrChange w:id="1304" w:author="만든 이">
            <w:rPr>
              <w:lang w:val="pl-PL"/>
            </w:rPr>
          </w:rPrChange>
        </w:rPr>
        <w:t>2% češće u bilo kojoj terapijskoj skupini koja je primala omalizumab nego uz placebo (nakon medicinske revizije)) zabilježene uz 300 mg u tri objedinjena ispitivanja faze III. Navedene nuspojave podijeljene su u dvije skupine: one uočene u 12-tjednom i one uočene u 24-tjednom razdoblju liječenja.</w:t>
      </w:r>
    </w:p>
    <w:p w14:paraId="3CD4B17A" w14:textId="77777777" w:rsidR="00126943" w:rsidRPr="003D09EE" w:rsidRDefault="00126943" w:rsidP="00E554BC">
      <w:pPr>
        <w:rPr>
          <w:lang w:val="co-FR"/>
          <w:rPrChange w:id="1305" w:author="만든 이">
            <w:rPr>
              <w:lang w:val="pl-PL"/>
            </w:rPr>
          </w:rPrChange>
        </w:rPr>
      </w:pPr>
    </w:p>
    <w:p w14:paraId="46A95742" w14:textId="15BC2242" w:rsidR="00126943" w:rsidRPr="003D09EE" w:rsidRDefault="00126943" w:rsidP="00F428AD">
      <w:pPr>
        <w:rPr>
          <w:rPrChange w:id="1306" w:author="만든 이">
            <w:rPr>
              <w:lang w:val="pl-PL"/>
            </w:rPr>
          </w:rPrChange>
        </w:rPr>
      </w:pPr>
      <w:r w:rsidRPr="003D09EE">
        <w:rPr>
          <w:lang w:val="co-FR"/>
          <w:rPrChange w:id="1307" w:author="만든 이">
            <w:rPr>
              <w:lang w:val="pl-PL"/>
            </w:rPr>
          </w:rPrChange>
        </w:rPr>
        <w:t xml:space="preserve">Nuspojave su navedene prema klasifikaciji organskih sustava po MedDRA-i. Unutar svakog organskog sustava nuspojave su poredane po učestalosti, počevši od najučestalijih. Odgovarajuće </w:t>
      </w:r>
      <w:r w:rsidRPr="003D09EE">
        <w:rPr>
          <w:lang w:val="co-FR"/>
          <w:rPrChange w:id="1308" w:author="만든 이">
            <w:rPr>
              <w:lang w:val="pl-PL"/>
            </w:rPr>
          </w:rPrChange>
        </w:rPr>
        <w:lastRenderedPageBreak/>
        <w:t>kategorije učestalosti za svaku nuspojavu temelje se na sljedećem načelu: vrlo često (</w:t>
      </w:r>
      <w:r w:rsidRPr="003D09EE">
        <w:rPr>
          <w:rFonts w:hint="eastAsia"/>
          <w:lang w:val="co-FR"/>
          <w:rPrChange w:id="1309" w:author="만든 이">
            <w:rPr>
              <w:rFonts w:hint="eastAsia"/>
              <w:lang w:val="pl-PL"/>
            </w:rPr>
          </w:rPrChange>
        </w:rPr>
        <w:t>≥</w:t>
      </w:r>
      <w:r w:rsidRPr="003D09EE">
        <w:rPr>
          <w:lang w:val="co-FR"/>
          <w:rPrChange w:id="1310" w:author="만든 이">
            <w:rPr>
              <w:lang w:val="pl-PL"/>
            </w:rPr>
          </w:rPrChange>
        </w:rPr>
        <w:t>1/10); često (</w:t>
      </w:r>
      <w:r w:rsidRPr="003D09EE">
        <w:rPr>
          <w:rFonts w:hint="eastAsia"/>
          <w:lang w:val="co-FR"/>
          <w:rPrChange w:id="1311" w:author="만든 이">
            <w:rPr>
              <w:rFonts w:hint="eastAsia"/>
              <w:lang w:val="pl-PL"/>
            </w:rPr>
          </w:rPrChange>
        </w:rPr>
        <w:t>≥</w:t>
      </w:r>
      <w:r w:rsidRPr="003D09EE">
        <w:rPr>
          <w:lang w:val="co-FR"/>
          <w:rPrChange w:id="1312" w:author="만든 이">
            <w:rPr>
              <w:lang w:val="pl-PL"/>
            </w:rPr>
          </w:rPrChange>
        </w:rPr>
        <w:t>1/100 i &lt;1/10); manje često (</w:t>
      </w:r>
      <w:r w:rsidRPr="003D09EE">
        <w:rPr>
          <w:rFonts w:hint="eastAsia"/>
          <w:lang w:val="co-FR"/>
          <w:rPrChange w:id="1313" w:author="만든 이">
            <w:rPr>
              <w:rFonts w:hint="eastAsia"/>
              <w:lang w:val="pl-PL"/>
            </w:rPr>
          </w:rPrChange>
        </w:rPr>
        <w:t>≥</w:t>
      </w:r>
      <w:r w:rsidRPr="003D09EE">
        <w:rPr>
          <w:lang w:val="co-FR"/>
          <w:rPrChange w:id="1314" w:author="만든 이">
            <w:rPr>
              <w:lang w:val="pl-PL"/>
            </w:rPr>
          </w:rPrChange>
        </w:rPr>
        <w:t>1/1000 i &lt;1/100); rijetko (</w:t>
      </w:r>
      <w:r w:rsidRPr="003D09EE">
        <w:rPr>
          <w:rFonts w:hint="eastAsia"/>
          <w:lang w:val="co-FR"/>
          <w:rPrChange w:id="1315" w:author="만든 이">
            <w:rPr>
              <w:rFonts w:hint="eastAsia"/>
              <w:lang w:val="pl-PL"/>
            </w:rPr>
          </w:rPrChange>
        </w:rPr>
        <w:t>≥</w:t>
      </w:r>
      <w:r w:rsidRPr="003D09EE">
        <w:rPr>
          <w:lang w:val="co-FR"/>
          <w:rPrChange w:id="1316" w:author="만든 이">
            <w:rPr>
              <w:lang w:val="pl-PL"/>
            </w:rPr>
          </w:rPrChange>
        </w:rPr>
        <w:t>1/10 000 i &lt;1/1000); vrlo rijetko</w:t>
      </w:r>
    </w:p>
    <w:p w14:paraId="698552D2" w14:textId="37C783E4" w:rsidR="00126943" w:rsidRPr="003D09EE" w:rsidRDefault="00126943" w:rsidP="00E554BC">
      <w:pPr>
        <w:rPr>
          <w:rPrChange w:id="1317" w:author="만든 이">
            <w:rPr>
              <w:lang w:val="pl-PL"/>
            </w:rPr>
          </w:rPrChange>
        </w:rPr>
      </w:pPr>
      <w:r w:rsidRPr="003D09EE">
        <w:rPr>
          <w:lang w:val="co-FR"/>
          <w:rPrChange w:id="1318" w:author="만든 이">
            <w:rPr>
              <w:lang w:val="pl-PL"/>
            </w:rPr>
          </w:rPrChange>
        </w:rPr>
        <w:t>(&lt;1/10 000) i nepoznato (ne može se procijeniti iz dostupnih podataka).</w:t>
      </w:r>
    </w:p>
    <w:p w14:paraId="3AC725F2" w14:textId="77777777" w:rsidR="00126943" w:rsidRPr="003D09EE" w:rsidRDefault="00126943" w:rsidP="00E554BC">
      <w:pPr>
        <w:rPr>
          <w:lang w:val="co-FR"/>
          <w:rPrChange w:id="1319" w:author="만든 이">
            <w:rPr>
              <w:lang w:val="pl-PL"/>
            </w:rPr>
          </w:rPrChange>
        </w:rPr>
      </w:pPr>
    </w:p>
    <w:p w14:paraId="05077EB9" w14:textId="1CF08441" w:rsidR="00126943" w:rsidRPr="00FE1804" w:rsidRDefault="00126943" w:rsidP="00E554BC">
      <w:pPr>
        <w:pStyle w:val="B1"/>
      </w:pPr>
      <w:r w:rsidRPr="00FE1804">
        <w:t>Tablica 5</w:t>
      </w:r>
      <w:r w:rsidRPr="00FE1804">
        <w:tab/>
        <w:t>Nuspojave iz objedinjene baze sigurnosnih podataka o KSU-u (od 1. dana do 24. tjedna) uz omalizumab 300 mg</w:t>
      </w:r>
    </w:p>
    <w:p w14:paraId="0B952F77" w14:textId="77777777" w:rsidR="00126943" w:rsidRPr="003D09EE" w:rsidRDefault="00126943" w:rsidP="00E554BC">
      <w:pPr>
        <w:keepNext/>
        <w:rPr>
          <w:lang w:val="co-FR"/>
          <w:rPrChange w:id="1320" w:author="만든 이">
            <w:rPr>
              <w:lang w:val="pl-PL"/>
            </w:rPr>
          </w:rPrChange>
        </w:rPr>
      </w:pPr>
    </w:p>
    <w:tbl>
      <w:tblPr>
        <w:tblW w:w="5000" w:type="pct"/>
        <w:tblBorders>
          <w:top w:val="single" w:sz="4" w:space="0" w:color="auto"/>
          <w:bottom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2858"/>
        <w:gridCol w:w="1685"/>
        <w:gridCol w:w="269"/>
        <w:gridCol w:w="1990"/>
        <w:gridCol w:w="2271"/>
      </w:tblGrid>
      <w:tr w:rsidR="00126943" w:rsidRPr="00FE1804" w14:paraId="14E8AB72" w14:textId="77777777" w:rsidTr="005D7539">
        <w:trPr>
          <w:cantSplit/>
        </w:trPr>
        <w:tc>
          <w:tcPr>
            <w:tcW w:w="2857" w:type="dxa"/>
            <w:vMerge w:val="restart"/>
            <w:vAlign w:val="center"/>
          </w:tcPr>
          <w:p w14:paraId="754A9ACE" w14:textId="77777777" w:rsidR="00126943" w:rsidRPr="003D09EE" w:rsidRDefault="00126943" w:rsidP="005D7539">
            <w:pPr>
              <w:pStyle w:val="HeadingStrong"/>
              <w:keepLines w:val="0"/>
              <w:rPr>
                <w:rPrChange w:id="1321" w:author="만든 이">
                  <w:rPr>
                    <w:lang w:val="co-FR"/>
                  </w:rPr>
                </w:rPrChange>
              </w:rPr>
            </w:pPr>
            <w:r w:rsidRPr="00FE1804">
              <w:rPr>
                <w:lang w:val="co-FR"/>
              </w:rPr>
              <w:t>12-tjedno</w:t>
            </w:r>
          </w:p>
        </w:tc>
        <w:tc>
          <w:tcPr>
            <w:tcW w:w="3944" w:type="dxa"/>
            <w:gridSpan w:val="3"/>
          </w:tcPr>
          <w:p w14:paraId="4A21C1FA" w14:textId="77777777" w:rsidR="00126943" w:rsidRPr="003D09EE" w:rsidRDefault="00126943" w:rsidP="005D7539">
            <w:pPr>
              <w:pStyle w:val="aa"/>
              <w:rPr>
                <w:rPrChange w:id="1322" w:author="만든 이">
                  <w:rPr>
                    <w:lang w:val="co-FR"/>
                  </w:rPr>
                </w:rPrChange>
              </w:rPr>
            </w:pPr>
            <w:r w:rsidRPr="00FE1804">
              <w:rPr>
                <w:lang w:val="co-FR"/>
              </w:rPr>
              <w:t>1., 2. i 3. ispitivanje omalizumaba objedinjeno</w:t>
            </w:r>
          </w:p>
        </w:tc>
        <w:tc>
          <w:tcPr>
            <w:tcW w:w="2271" w:type="dxa"/>
          </w:tcPr>
          <w:p w14:paraId="0C1B7874" w14:textId="77777777" w:rsidR="00126943" w:rsidRPr="003D09EE" w:rsidRDefault="00126943" w:rsidP="005D7539">
            <w:pPr>
              <w:pStyle w:val="aa"/>
              <w:keepLines w:val="0"/>
              <w:rPr>
                <w:rPrChange w:id="1323" w:author="만든 이">
                  <w:rPr>
                    <w:lang w:val="co-FR"/>
                  </w:rPr>
                </w:rPrChange>
              </w:rPr>
            </w:pPr>
            <w:r w:rsidRPr="00FE1804">
              <w:rPr>
                <w:lang w:val="co-FR"/>
              </w:rPr>
              <w:t>Kategorija učestalosti</w:t>
            </w:r>
          </w:p>
        </w:tc>
      </w:tr>
      <w:tr w:rsidR="0008770B" w:rsidRPr="00FE1804" w14:paraId="041323FF" w14:textId="77777777" w:rsidTr="005D7539">
        <w:trPr>
          <w:cantSplit/>
        </w:trPr>
        <w:tc>
          <w:tcPr>
            <w:tcW w:w="2857" w:type="dxa"/>
            <w:vMerge/>
            <w:tcBorders>
              <w:bottom w:val="single" w:sz="4" w:space="0" w:color="auto"/>
            </w:tcBorders>
          </w:tcPr>
          <w:p w14:paraId="3D05FBD2" w14:textId="77777777" w:rsidR="00126943" w:rsidRPr="00FE1804" w:rsidRDefault="00126943" w:rsidP="005D7539">
            <w:pPr>
              <w:keepNext/>
            </w:pPr>
          </w:p>
        </w:tc>
        <w:tc>
          <w:tcPr>
            <w:tcW w:w="1954" w:type="dxa"/>
            <w:gridSpan w:val="2"/>
            <w:tcBorders>
              <w:bottom w:val="single" w:sz="4" w:space="0" w:color="auto"/>
            </w:tcBorders>
          </w:tcPr>
          <w:p w14:paraId="299A851A" w14:textId="2A9361D8" w:rsidR="00126943" w:rsidRPr="003D09EE" w:rsidRDefault="00126943" w:rsidP="005D7539">
            <w:pPr>
              <w:pStyle w:val="NormalCentred"/>
              <w:keepNext/>
              <w:rPr>
                <w:rPrChange w:id="1324" w:author="만든 이">
                  <w:rPr>
                    <w:lang w:val="co-FR"/>
                  </w:rPr>
                </w:rPrChange>
              </w:rPr>
            </w:pPr>
            <w:r w:rsidRPr="00FE1804">
              <w:rPr>
                <w:lang w:val="co-FR"/>
              </w:rPr>
              <w:t>Placebo N=242</w:t>
            </w:r>
          </w:p>
        </w:tc>
        <w:tc>
          <w:tcPr>
            <w:tcW w:w="1990" w:type="dxa"/>
            <w:tcBorders>
              <w:bottom w:val="single" w:sz="4" w:space="0" w:color="auto"/>
            </w:tcBorders>
          </w:tcPr>
          <w:p w14:paraId="27F0F9CF" w14:textId="0E45E9A6" w:rsidR="00126943" w:rsidRPr="003D09EE" w:rsidRDefault="00126943" w:rsidP="005D7539">
            <w:pPr>
              <w:pStyle w:val="NormalCentred"/>
              <w:keepNext/>
              <w:rPr>
                <w:rPrChange w:id="1325" w:author="만든 이">
                  <w:rPr>
                    <w:lang w:val="co-FR"/>
                  </w:rPr>
                </w:rPrChange>
              </w:rPr>
            </w:pPr>
            <w:r w:rsidRPr="00FE1804">
              <w:rPr>
                <w:lang w:val="co-FR"/>
              </w:rPr>
              <w:t>300 mg N=412</w:t>
            </w:r>
          </w:p>
        </w:tc>
        <w:tc>
          <w:tcPr>
            <w:tcW w:w="2271" w:type="dxa"/>
            <w:tcBorders>
              <w:bottom w:val="single" w:sz="4" w:space="0" w:color="auto"/>
            </w:tcBorders>
            <w:vAlign w:val="bottom"/>
          </w:tcPr>
          <w:p w14:paraId="62AC38FD" w14:textId="77777777" w:rsidR="00126943" w:rsidRPr="00FE1804" w:rsidRDefault="00126943" w:rsidP="005D7539">
            <w:pPr>
              <w:pStyle w:val="NormalCentred"/>
              <w:keepNext/>
              <w:rPr>
                <w:lang w:val="co-FR"/>
              </w:rPr>
            </w:pPr>
          </w:p>
        </w:tc>
      </w:tr>
      <w:tr w:rsidR="00126943" w:rsidRPr="00FE1804" w14:paraId="7AD39698" w14:textId="77777777" w:rsidTr="005D7539">
        <w:trPr>
          <w:cantSplit/>
        </w:trPr>
        <w:tc>
          <w:tcPr>
            <w:tcW w:w="9072" w:type="dxa"/>
            <w:gridSpan w:val="5"/>
            <w:tcBorders>
              <w:bottom w:val="nil"/>
            </w:tcBorders>
            <w:vAlign w:val="bottom"/>
          </w:tcPr>
          <w:p w14:paraId="6D589832" w14:textId="77777777" w:rsidR="00126943" w:rsidRPr="003D09EE" w:rsidRDefault="00126943" w:rsidP="005D7539">
            <w:pPr>
              <w:pStyle w:val="HeadingStrong"/>
              <w:keepLines w:val="0"/>
              <w:rPr>
                <w:rPrChange w:id="1326" w:author="만든 이">
                  <w:rPr>
                    <w:lang w:val="co-FR"/>
                  </w:rPr>
                </w:rPrChange>
              </w:rPr>
            </w:pPr>
            <w:r w:rsidRPr="00FE1804">
              <w:rPr>
                <w:lang w:val="co-FR"/>
              </w:rPr>
              <w:t>Infekcije i infestacije</w:t>
            </w:r>
          </w:p>
        </w:tc>
      </w:tr>
      <w:tr w:rsidR="0008770B" w:rsidRPr="00FE1804" w14:paraId="7FBB2944" w14:textId="77777777" w:rsidTr="005D7539">
        <w:trPr>
          <w:cantSplit/>
        </w:trPr>
        <w:tc>
          <w:tcPr>
            <w:tcW w:w="2857" w:type="dxa"/>
            <w:tcBorders>
              <w:top w:val="nil"/>
              <w:bottom w:val="nil"/>
            </w:tcBorders>
            <w:vAlign w:val="bottom"/>
          </w:tcPr>
          <w:p w14:paraId="22453CBB" w14:textId="77777777" w:rsidR="00126943" w:rsidRPr="003D09EE" w:rsidRDefault="00126943" w:rsidP="00E554BC">
            <w:pPr>
              <w:pStyle w:val="NormalKeep"/>
              <w:rPr>
                <w:rPrChange w:id="1327" w:author="만든 이">
                  <w:rPr>
                    <w:lang w:val="co-FR"/>
                  </w:rPr>
                </w:rPrChange>
              </w:rPr>
            </w:pPr>
            <w:r w:rsidRPr="00FE1804">
              <w:rPr>
                <w:lang w:val="co-FR"/>
              </w:rPr>
              <w:t>Sinusitis</w:t>
            </w:r>
          </w:p>
        </w:tc>
        <w:tc>
          <w:tcPr>
            <w:tcW w:w="1954" w:type="dxa"/>
            <w:gridSpan w:val="2"/>
            <w:tcBorders>
              <w:top w:val="nil"/>
              <w:bottom w:val="nil"/>
            </w:tcBorders>
            <w:vAlign w:val="bottom"/>
          </w:tcPr>
          <w:p w14:paraId="5537A0FB" w14:textId="77777777" w:rsidR="00126943" w:rsidRPr="003D09EE" w:rsidRDefault="00126943" w:rsidP="00E554BC">
            <w:pPr>
              <w:pStyle w:val="NormalCentred"/>
              <w:rPr>
                <w:rPrChange w:id="1328" w:author="만든 이">
                  <w:rPr>
                    <w:lang w:val="co-FR"/>
                  </w:rPr>
                </w:rPrChange>
              </w:rPr>
            </w:pPr>
            <w:r w:rsidRPr="00FE1804">
              <w:rPr>
                <w:lang w:val="co-FR"/>
              </w:rPr>
              <w:t>5 (2,1 %)</w:t>
            </w:r>
          </w:p>
        </w:tc>
        <w:tc>
          <w:tcPr>
            <w:tcW w:w="1990" w:type="dxa"/>
            <w:tcBorders>
              <w:top w:val="nil"/>
              <w:bottom w:val="nil"/>
            </w:tcBorders>
            <w:vAlign w:val="bottom"/>
          </w:tcPr>
          <w:p w14:paraId="5227AF39" w14:textId="77777777" w:rsidR="00126943" w:rsidRPr="003D09EE" w:rsidRDefault="00126943" w:rsidP="00E554BC">
            <w:pPr>
              <w:pStyle w:val="NormalCentred"/>
              <w:rPr>
                <w:rPrChange w:id="1329" w:author="만든 이">
                  <w:rPr>
                    <w:lang w:val="co-FR"/>
                  </w:rPr>
                </w:rPrChange>
              </w:rPr>
            </w:pPr>
            <w:r w:rsidRPr="00FE1804">
              <w:rPr>
                <w:lang w:val="co-FR"/>
              </w:rPr>
              <w:t>20 (4,9 %)</w:t>
            </w:r>
          </w:p>
        </w:tc>
        <w:tc>
          <w:tcPr>
            <w:tcW w:w="2271" w:type="dxa"/>
            <w:tcBorders>
              <w:top w:val="nil"/>
              <w:bottom w:val="nil"/>
            </w:tcBorders>
            <w:vAlign w:val="bottom"/>
          </w:tcPr>
          <w:p w14:paraId="577A0914" w14:textId="77777777" w:rsidR="00126943" w:rsidRPr="003D09EE" w:rsidRDefault="00126943" w:rsidP="00E554BC">
            <w:pPr>
              <w:pStyle w:val="NormalCentred"/>
              <w:rPr>
                <w:rPrChange w:id="1330" w:author="만든 이">
                  <w:rPr>
                    <w:lang w:val="co-FR"/>
                  </w:rPr>
                </w:rPrChange>
              </w:rPr>
            </w:pPr>
            <w:r w:rsidRPr="00FE1804">
              <w:rPr>
                <w:lang w:val="co-FR"/>
              </w:rPr>
              <w:t>Često</w:t>
            </w:r>
          </w:p>
        </w:tc>
      </w:tr>
      <w:tr w:rsidR="00126943" w:rsidRPr="00FE1804" w14:paraId="7119C0DB" w14:textId="77777777" w:rsidTr="005D7539">
        <w:trPr>
          <w:cantSplit/>
        </w:trPr>
        <w:tc>
          <w:tcPr>
            <w:tcW w:w="9072" w:type="dxa"/>
            <w:gridSpan w:val="5"/>
            <w:tcBorders>
              <w:top w:val="nil"/>
              <w:bottom w:val="nil"/>
            </w:tcBorders>
            <w:vAlign w:val="bottom"/>
          </w:tcPr>
          <w:p w14:paraId="4A2B1036" w14:textId="77777777" w:rsidR="00126943" w:rsidRPr="003D09EE" w:rsidRDefault="00126943" w:rsidP="00E554BC">
            <w:pPr>
              <w:pStyle w:val="HeadingStrong"/>
              <w:rPr>
                <w:rPrChange w:id="1331" w:author="만든 이">
                  <w:rPr>
                    <w:lang w:val="co-FR"/>
                  </w:rPr>
                </w:rPrChange>
              </w:rPr>
            </w:pPr>
            <w:r w:rsidRPr="00FE1804">
              <w:rPr>
                <w:lang w:val="co-FR"/>
              </w:rPr>
              <w:t>Poremećaji živčanog sustava</w:t>
            </w:r>
          </w:p>
        </w:tc>
      </w:tr>
      <w:tr w:rsidR="0008770B" w:rsidRPr="00FE1804" w14:paraId="7232838C" w14:textId="77777777" w:rsidTr="005D7539">
        <w:trPr>
          <w:cantSplit/>
        </w:trPr>
        <w:tc>
          <w:tcPr>
            <w:tcW w:w="2857" w:type="dxa"/>
            <w:tcBorders>
              <w:top w:val="nil"/>
              <w:bottom w:val="nil"/>
            </w:tcBorders>
            <w:vAlign w:val="bottom"/>
          </w:tcPr>
          <w:p w14:paraId="04087837" w14:textId="77777777" w:rsidR="00126943" w:rsidRPr="003D09EE" w:rsidRDefault="00126943" w:rsidP="00E554BC">
            <w:pPr>
              <w:pStyle w:val="NormalKeep"/>
              <w:rPr>
                <w:rPrChange w:id="1332" w:author="만든 이">
                  <w:rPr>
                    <w:lang w:val="co-FR"/>
                  </w:rPr>
                </w:rPrChange>
              </w:rPr>
            </w:pPr>
            <w:r w:rsidRPr="00FE1804">
              <w:rPr>
                <w:lang w:val="co-FR"/>
              </w:rPr>
              <w:t>Glavobolja</w:t>
            </w:r>
          </w:p>
        </w:tc>
        <w:tc>
          <w:tcPr>
            <w:tcW w:w="1954" w:type="dxa"/>
            <w:gridSpan w:val="2"/>
            <w:tcBorders>
              <w:top w:val="nil"/>
              <w:bottom w:val="nil"/>
            </w:tcBorders>
            <w:vAlign w:val="bottom"/>
          </w:tcPr>
          <w:p w14:paraId="53F883C3" w14:textId="77777777" w:rsidR="00126943" w:rsidRPr="003D09EE" w:rsidRDefault="00126943" w:rsidP="00E554BC">
            <w:pPr>
              <w:pStyle w:val="NormalCentred"/>
              <w:rPr>
                <w:rPrChange w:id="1333" w:author="만든 이">
                  <w:rPr>
                    <w:lang w:val="co-FR"/>
                  </w:rPr>
                </w:rPrChange>
              </w:rPr>
            </w:pPr>
            <w:r w:rsidRPr="00FE1804">
              <w:rPr>
                <w:lang w:val="co-FR"/>
              </w:rPr>
              <w:t>7 (2,9 %)</w:t>
            </w:r>
          </w:p>
        </w:tc>
        <w:tc>
          <w:tcPr>
            <w:tcW w:w="1990" w:type="dxa"/>
            <w:tcBorders>
              <w:top w:val="nil"/>
              <w:bottom w:val="nil"/>
            </w:tcBorders>
            <w:vAlign w:val="bottom"/>
          </w:tcPr>
          <w:p w14:paraId="7FE3A900" w14:textId="77777777" w:rsidR="00126943" w:rsidRPr="003D09EE" w:rsidRDefault="00126943" w:rsidP="00E554BC">
            <w:pPr>
              <w:pStyle w:val="NormalCentred"/>
              <w:rPr>
                <w:rPrChange w:id="1334" w:author="만든 이">
                  <w:rPr>
                    <w:lang w:val="co-FR"/>
                  </w:rPr>
                </w:rPrChange>
              </w:rPr>
            </w:pPr>
            <w:r w:rsidRPr="00FE1804">
              <w:rPr>
                <w:lang w:val="co-FR"/>
              </w:rPr>
              <w:t>25 (6,1 %)</w:t>
            </w:r>
          </w:p>
        </w:tc>
        <w:tc>
          <w:tcPr>
            <w:tcW w:w="2271" w:type="dxa"/>
            <w:tcBorders>
              <w:top w:val="nil"/>
              <w:bottom w:val="nil"/>
            </w:tcBorders>
            <w:vAlign w:val="bottom"/>
          </w:tcPr>
          <w:p w14:paraId="5BD76B0C" w14:textId="77777777" w:rsidR="00126943" w:rsidRPr="003D09EE" w:rsidRDefault="00126943" w:rsidP="00E554BC">
            <w:pPr>
              <w:pStyle w:val="NormalCentred"/>
              <w:rPr>
                <w:rPrChange w:id="1335" w:author="만든 이">
                  <w:rPr>
                    <w:lang w:val="co-FR"/>
                  </w:rPr>
                </w:rPrChange>
              </w:rPr>
            </w:pPr>
            <w:r w:rsidRPr="00FE1804">
              <w:rPr>
                <w:lang w:val="co-FR"/>
              </w:rPr>
              <w:t>Često</w:t>
            </w:r>
          </w:p>
        </w:tc>
      </w:tr>
      <w:tr w:rsidR="00126943" w:rsidRPr="00FE1804" w14:paraId="31D5AF53" w14:textId="77777777" w:rsidTr="005D7539">
        <w:trPr>
          <w:cantSplit/>
        </w:trPr>
        <w:tc>
          <w:tcPr>
            <w:tcW w:w="9072" w:type="dxa"/>
            <w:gridSpan w:val="5"/>
            <w:tcBorders>
              <w:top w:val="nil"/>
              <w:bottom w:val="nil"/>
            </w:tcBorders>
            <w:vAlign w:val="bottom"/>
          </w:tcPr>
          <w:p w14:paraId="16ED8A0C" w14:textId="77777777" w:rsidR="00126943" w:rsidRPr="003D09EE" w:rsidRDefault="00126943" w:rsidP="00E554BC">
            <w:pPr>
              <w:pStyle w:val="HeadingStrong"/>
              <w:rPr>
                <w:rPrChange w:id="1336" w:author="만든 이">
                  <w:rPr>
                    <w:lang w:val="co-FR"/>
                  </w:rPr>
                </w:rPrChange>
              </w:rPr>
            </w:pPr>
            <w:r w:rsidRPr="00FE1804">
              <w:rPr>
                <w:lang w:val="co-FR"/>
              </w:rPr>
              <w:t>Poremećaji mišićno-koštanog sustava i vezivnog tkiva</w:t>
            </w:r>
          </w:p>
        </w:tc>
      </w:tr>
      <w:tr w:rsidR="0008770B" w:rsidRPr="00FE1804" w14:paraId="0E9D652D" w14:textId="77777777" w:rsidTr="005D7539">
        <w:trPr>
          <w:cantSplit/>
        </w:trPr>
        <w:tc>
          <w:tcPr>
            <w:tcW w:w="2857" w:type="dxa"/>
            <w:tcBorders>
              <w:top w:val="nil"/>
              <w:bottom w:val="nil"/>
            </w:tcBorders>
            <w:vAlign w:val="bottom"/>
          </w:tcPr>
          <w:p w14:paraId="6DB3C922" w14:textId="77777777" w:rsidR="00126943" w:rsidRPr="003D09EE" w:rsidRDefault="00126943" w:rsidP="00E554BC">
            <w:pPr>
              <w:pStyle w:val="NormalKeep"/>
              <w:rPr>
                <w:rPrChange w:id="1337" w:author="만든 이">
                  <w:rPr>
                    <w:lang w:val="co-FR"/>
                  </w:rPr>
                </w:rPrChange>
              </w:rPr>
            </w:pPr>
            <w:r w:rsidRPr="00FE1804">
              <w:rPr>
                <w:lang w:val="co-FR"/>
              </w:rPr>
              <w:t>Artralgija</w:t>
            </w:r>
          </w:p>
        </w:tc>
        <w:tc>
          <w:tcPr>
            <w:tcW w:w="1954" w:type="dxa"/>
            <w:gridSpan w:val="2"/>
            <w:tcBorders>
              <w:top w:val="nil"/>
              <w:bottom w:val="nil"/>
            </w:tcBorders>
            <w:vAlign w:val="bottom"/>
          </w:tcPr>
          <w:p w14:paraId="25381038" w14:textId="77777777" w:rsidR="00126943" w:rsidRPr="003D09EE" w:rsidRDefault="00126943" w:rsidP="00E554BC">
            <w:pPr>
              <w:pStyle w:val="NormalCentred"/>
              <w:rPr>
                <w:rPrChange w:id="1338" w:author="만든 이">
                  <w:rPr>
                    <w:lang w:val="co-FR"/>
                  </w:rPr>
                </w:rPrChange>
              </w:rPr>
            </w:pPr>
            <w:r w:rsidRPr="00FE1804">
              <w:rPr>
                <w:lang w:val="co-FR"/>
              </w:rPr>
              <w:t>1 (0,4 %)</w:t>
            </w:r>
          </w:p>
        </w:tc>
        <w:tc>
          <w:tcPr>
            <w:tcW w:w="1990" w:type="dxa"/>
            <w:tcBorders>
              <w:top w:val="nil"/>
              <w:bottom w:val="nil"/>
            </w:tcBorders>
            <w:vAlign w:val="bottom"/>
          </w:tcPr>
          <w:p w14:paraId="72D2F95A" w14:textId="77777777" w:rsidR="00126943" w:rsidRPr="003D09EE" w:rsidRDefault="00126943" w:rsidP="00E554BC">
            <w:pPr>
              <w:pStyle w:val="NormalCentred"/>
              <w:rPr>
                <w:rPrChange w:id="1339" w:author="만든 이">
                  <w:rPr>
                    <w:lang w:val="co-FR"/>
                  </w:rPr>
                </w:rPrChange>
              </w:rPr>
            </w:pPr>
            <w:r w:rsidRPr="00FE1804">
              <w:rPr>
                <w:lang w:val="co-FR"/>
              </w:rPr>
              <w:t>12 (2,9 %)</w:t>
            </w:r>
          </w:p>
        </w:tc>
        <w:tc>
          <w:tcPr>
            <w:tcW w:w="2271" w:type="dxa"/>
            <w:tcBorders>
              <w:top w:val="nil"/>
              <w:bottom w:val="nil"/>
            </w:tcBorders>
            <w:vAlign w:val="bottom"/>
          </w:tcPr>
          <w:p w14:paraId="22B4D6B3" w14:textId="77777777" w:rsidR="00126943" w:rsidRPr="003D09EE" w:rsidRDefault="00126943" w:rsidP="00E554BC">
            <w:pPr>
              <w:pStyle w:val="NormalCentred"/>
              <w:rPr>
                <w:rPrChange w:id="1340" w:author="만든 이">
                  <w:rPr>
                    <w:lang w:val="co-FR"/>
                  </w:rPr>
                </w:rPrChange>
              </w:rPr>
            </w:pPr>
            <w:r w:rsidRPr="00FE1804">
              <w:rPr>
                <w:lang w:val="co-FR"/>
              </w:rPr>
              <w:t>Često</w:t>
            </w:r>
          </w:p>
        </w:tc>
      </w:tr>
      <w:tr w:rsidR="00126943" w:rsidRPr="00FE1804" w14:paraId="5C0DEB7D" w14:textId="77777777" w:rsidTr="005D7539">
        <w:trPr>
          <w:cantSplit/>
        </w:trPr>
        <w:tc>
          <w:tcPr>
            <w:tcW w:w="9072" w:type="dxa"/>
            <w:gridSpan w:val="5"/>
            <w:tcBorders>
              <w:top w:val="nil"/>
              <w:bottom w:val="nil"/>
            </w:tcBorders>
            <w:vAlign w:val="bottom"/>
          </w:tcPr>
          <w:p w14:paraId="473F2226" w14:textId="77777777" w:rsidR="00126943" w:rsidRPr="003D09EE" w:rsidRDefault="00126943" w:rsidP="00E554BC">
            <w:pPr>
              <w:pStyle w:val="HeadingStrong"/>
              <w:rPr>
                <w:rPrChange w:id="1341" w:author="만든 이">
                  <w:rPr>
                    <w:lang w:val="co-FR"/>
                  </w:rPr>
                </w:rPrChange>
              </w:rPr>
            </w:pPr>
            <w:r w:rsidRPr="00FE1804">
              <w:rPr>
                <w:lang w:val="co-FR"/>
              </w:rPr>
              <w:t>Opći poremećaji i reakcije na mjestu primjene</w:t>
            </w:r>
          </w:p>
        </w:tc>
      </w:tr>
      <w:tr w:rsidR="0008770B" w:rsidRPr="00FE1804" w14:paraId="552D1D76" w14:textId="77777777" w:rsidTr="005D7539">
        <w:trPr>
          <w:cantSplit/>
        </w:trPr>
        <w:tc>
          <w:tcPr>
            <w:tcW w:w="2857" w:type="dxa"/>
            <w:tcBorders>
              <w:top w:val="nil"/>
              <w:bottom w:val="single" w:sz="12" w:space="0" w:color="auto"/>
            </w:tcBorders>
            <w:vAlign w:val="bottom"/>
          </w:tcPr>
          <w:p w14:paraId="1D0FF287" w14:textId="77777777" w:rsidR="00126943" w:rsidRPr="003D09EE" w:rsidRDefault="00126943" w:rsidP="00E554BC">
            <w:pPr>
              <w:pStyle w:val="NormalKeep"/>
              <w:rPr>
                <w:rPrChange w:id="1342" w:author="만든 이">
                  <w:rPr>
                    <w:lang w:val="co-FR"/>
                  </w:rPr>
                </w:rPrChange>
              </w:rPr>
            </w:pPr>
            <w:r w:rsidRPr="00FE1804">
              <w:rPr>
                <w:lang w:val="co-FR"/>
              </w:rPr>
              <w:t>Reakcije na mjestu primjene injekcije*</w:t>
            </w:r>
          </w:p>
        </w:tc>
        <w:tc>
          <w:tcPr>
            <w:tcW w:w="1954" w:type="dxa"/>
            <w:gridSpan w:val="2"/>
            <w:tcBorders>
              <w:top w:val="nil"/>
              <w:bottom w:val="single" w:sz="12" w:space="0" w:color="auto"/>
            </w:tcBorders>
            <w:vAlign w:val="bottom"/>
          </w:tcPr>
          <w:p w14:paraId="07D7EFE6" w14:textId="77777777" w:rsidR="00126943" w:rsidRPr="003D09EE" w:rsidRDefault="00126943" w:rsidP="00E554BC">
            <w:pPr>
              <w:pStyle w:val="NormalCentred"/>
              <w:rPr>
                <w:rPrChange w:id="1343" w:author="만든 이">
                  <w:rPr>
                    <w:lang w:val="co-FR"/>
                  </w:rPr>
                </w:rPrChange>
              </w:rPr>
            </w:pPr>
            <w:r w:rsidRPr="00FE1804">
              <w:rPr>
                <w:lang w:val="co-FR"/>
              </w:rPr>
              <w:t>2 (0,8 %)</w:t>
            </w:r>
          </w:p>
        </w:tc>
        <w:tc>
          <w:tcPr>
            <w:tcW w:w="1990" w:type="dxa"/>
            <w:tcBorders>
              <w:top w:val="nil"/>
              <w:bottom w:val="single" w:sz="12" w:space="0" w:color="auto"/>
            </w:tcBorders>
            <w:vAlign w:val="bottom"/>
          </w:tcPr>
          <w:p w14:paraId="021B0FA5" w14:textId="77777777" w:rsidR="00126943" w:rsidRPr="003D09EE" w:rsidRDefault="00126943" w:rsidP="00E554BC">
            <w:pPr>
              <w:pStyle w:val="NormalCentred"/>
              <w:rPr>
                <w:rPrChange w:id="1344" w:author="만든 이">
                  <w:rPr>
                    <w:lang w:val="co-FR"/>
                  </w:rPr>
                </w:rPrChange>
              </w:rPr>
            </w:pPr>
            <w:r w:rsidRPr="00FE1804">
              <w:rPr>
                <w:lang w:val="co-FR"/>
              </w:rPr>
              <w:t>11 (2,7 %)</w:t>
            </w:r>
          </w:p>
        </w:tc>
        <w:tc>
          <w:tcPr>
            <w:tcW w:w="2271" w:type="dxa"/>
            <w:tcBorders>
              <w:top w:val="nil"/>
              <w:bottom w:val="single" w:sz="12" w:space="0" w:color="auto"/>
            </w:tcBorders>
            <w:vAlign w:val="bottom"/>
          </w:tcPr>
          <w:p w14:paraId="6333CC2F" w14:textId="77777777" w:rsidR="00126943" w:rsidRPr="003D09EE" w:rsidRDefault="00126943" w:rsidP="00E554BC">
            <w:pPr>
              <w:pStyle w:val="NormalCentred"/>
              <w:rPr>
                <w:rPrChange w:id="1345" w:author="만든 이">
                  <w:rPr>
                    <w:lang w:val="co-FR"/>
                  </w:rPr>
                </w:rPrChange>
              </w:rPr>
            </w:pPr>
            <w:r w:rsidRPr="00FE1804">
              <w:rPr>
                <w:lang w:val="co-FR"/>
              </w:rPr>
              <w:t>Često</w:t>
            </w:r>
          </w:p>
        </w:tc>
      </w:tr>
      <w:tr w:rsidR="00126943" w:rsidRPr="00FE1804" w14:paraId="1994E994" w14:textId="77777777" w:rsidTr="005D7539">
        <w:trPr>
          <w:cantSplit/>
        </w:trPr>
        <w:tc>
          <w:tcPr>
            <w:tcW w:w="2857" w:type="dxa"/>
            <w:vMerge w:val="restart"/>
            <w:tcBorders>
              <w:top w:val="single" w:sz="12" w:space="0" w:color="auto"/>
            </w:tcBorders>
            <w:vAlign w:val="center"/>
          </w:tcPr>
          <w:p w14:paraId="3ED02869" w14:textId="77777777" w:rsidR="00126943" w:rsidRPr="003D09EE" w:rsidRDefault="00126943" w:rsidP="00E554BC">
            <w:pPr>
              <w:pStyle w:val="HeadingStrong"/>
              <w:rPr>
                <w:rPrChange w:id="1346" w:author="만든 이">
                  <w:rPr>
                    <w:lang w:val="co-FR"/>
                  </w:rPr>
                </w:rPrChange>
              </w:rPr>
            </w:pPr>
            <w:r w:rsidRPr="00FE1804">
              <w:rPr>
                <w:lang w:val="co-FR"/>
              </w:rPr>
              <w:t>24-tjedno</w:t>
            </w:r>
          </w:p>
        </w:tc>
        <w:tc>
          <w:tcPr>
            <w:tcW w:w="3944" w:type="dxa"/>
            <w:gridSpan w:val="3"/>
            <w:tcBorders>
              <w:top w:val="single" w:sz="12" w:space="0" w:color="auto"/>
            </w:tcBorders>
          </w:tcPr>
          <w:p w14:paraId="52AB173D" w14:textId="77777777" w:rsidR="00126943" w:rsidRPr="003D09EE" w:rsidRDefault="00126943" w:rsidP="005D7539">
            <w:pPr>
              <w:pStyle w:val="aa"/>
              <w:rPr>
                <w:rPrChange w:id="1347" w:author="만든 이">
                  <w:rPr>
                    <w:lang w:val="co-FR"/>
                  </w:rPr>
                </w:rPrChange>
              </w:rPr>
            </w:pPr>
            <w:r w:rsidRPr="00FE1804">
              <w:rPr>
                <w:lang w:val="co-FR"/>
              </w:rPr>
              <w:t>1. i 3. ispitivanje omalizumaba objedinjeno</w:t>
            </w:r>
          </w:p>
        </w:tc>
        <w:tc>
          <w:tcPr>
            <w:tcW w:w="2271" w:type="dxa"/>
            <w:tcBorders>
              <w:top w:val="single" w:sz="12" w:space="0" w:color="auto"/>
            </w:tcBorders>
          </w:tcPr>
          <w:p w14:paraId="08A769DD" w14:textId="77777777" w:rsidR="00126943" w:rsidRPr="003D09EE" w:rsidRDefault="00126943" w:rsidP="005D7539">
            <w:pPr>
              <w:pStyle w:val="aa"/>
              <w:rPr>
                <w:rPrChange w:id="1348" w:author="만든 이">
                  <w:rPr>
                    <w:lang w:val="co-FR"/>
                  </w:rPr>
                </w:rPrChange>
              </w:rPr>
            </w:pPr>
            <w:r w:rsidRPr="00FE1804">
              <w:rPr>
                <w:lang w:val="co-FR"/>
              </w:rPr>
              <w:t>Kategorija učestalosti</w:t>
            </w:r>
          </w:p>
        </w:tc>
      </w:tr>
      <w:tr w:rsidR="0008770B" w:rsidRPr="00FE1804" w14:paraId="6870C36D" w14:textId="77777777" w:rsidTr="005D7539">
        <w:trPr>
          <w:cantSplit/>
        </w:trPr>
        <w:tc>
          <w:tcPr>
            <w:tcW w:w="2857" w:type="dxa"/>
            <w:vMerge/>
            <w:tcBorders>
              <w:bottom w:val="single" w:sz="4" w:space="0" w:color="auto"/>
            </w:tcBorders>
          </w:tcPr>
          <w:p w14:paraId="00D17F47" w14:textId="77777777" w:rsidR="00126943" w:rsidRPr="00FE1804" w:rsidRDefault="00126943" w:rsidP="00E554BC"/>
        </w:tc>
        <w:tc>
          <w:tcPr>
            <w:tcW w:w="1685" w:type="dxa"/>
            <w:tcBorders>
              <w:bottom w:val="single" w:sz="4" w:space="0" w:color="auto"/>
            </w:tcBorders>
            <w:vAlign w:val="bottom"/>
          </w:tcPr>
          <w:p w14:paraId="000C763A" w14:textId="77777777" w:rsidR="00126943" w:rsidRPr="003D09EE" w:rsidRDefault="00126943" w:rsidP="00E554BC">
            <w:pPr>
              <w:pStyle w:val="NormalCentred"/>
              <w:rPr>
                <w:rPrChange w:id="1349" w:author="만든 이">
                  <w:rPr>
                    <w:lang w:val="co-FR"/>
                  </w:rPr>
                </w:rPrChange>
              </w:rPr>
            </w:pPr>
            <w:r w:rsidRPr="00FE1804">
              <w:rPr>
                <w:lang w:val="co-FR"/>
              </w:rPr>
              <w:t>Placebo N=163</w:t>
            </w:r>
          </w:p>
        </w:tc>
        <w:tc>
          <w:tcPr>
            <w:tcW w:w="2259" w:type="dxa"/>
            <w:gridSpan w:val="2"/>
            <w:tcBorders>
              <w:bottom w:val="single" w:sz="4" w:space="0" w:color="auto"/>
            </w:tcBorders>
            <w:vAlign w:val="bottom"/>
          </w:tcPr>
          <w:p w14:paraId="792041B8" w14:textId="379FBEE5" w:rsidR="00126943" w:rsidRPr="003D09EE" w:rsidRDefault="00126943" w:rsidP="00E554BC">
            <w:pPr>
              <w:pStyle w:val="NormalCentred"/>
              <w:rPr>
                <w:rPrChange w:id="1350" w:author="만든 이">
                  <w:rPr>
                    <w:lang w:val="co-FR"/>
                  </w:rPr>
                </w:rPrChange>
              </w:rPr>
            </w:pPr>
            <w:r w:rsidRPr="00FE1804">
              <w:rPr>
                <w:lang w:val="co-FR"/>
              </w:rPr>
              <w:t>300 mg N=333</w:t>
            </w:r>
          </w:p>
        </w:tc>
        <w:tc>
          <w:tcPr>
            <w:tcW w:w="2271" w:type="dxa"/>
            <w:tcBorders>
              <w:bottom w:val="single" w:sz="4" w:space="0" w:color="auto"/>
            </w:tcBorders>
            <w:vAlign w:val="bottom"/>
          </w:tcPr>
          <w:p w14:paraId="65863374" w14:textId="77777777" w:rsidR="00126943" w:rsidRPr="00FE1804" w:rsidRDefault="00126943" w:rsidP="00E554BC">
            <w:pPr>
              <w:pStyle w:val="NormalCentred"/>
              <w:rPr>
                <w:lang w:val="co-FR"/>
              </w:rPr>
            </w:pPr>
          </w:p>
        </w:tc>
      </w:tr>
      <w:tr w:rsidR="00126943" w:rsidRPr="00FE1804" w14:paraId="0C3C6E4C" w14:textId="77777777" w:rsidTr="005D7539">
        <w:trPr>
          <w:cantSplit/>
        </w:trPr>
        <w:tc>
          <w:tcPr>
            <w:tcW w:w="9072" w:type="dxa"/>
            <w:gridSpan w:val="5"/>
            <w:tcBorders>
              <w:bottom w:val="nil"/>
            </w:tcBorders>
            <w:vAlign w:val="bottom"/>
          </w:tcPr>
          <w:p w14:paraId="49062814" w14:textId="77777777" w:rsidR="00126943" w:rsidRPr="003D09EE" w:rsidRDefault="00126943" w:rsidP="00E554BC">
            <w:pPr>
              <w:pStyle w:val="HeadingStrong"/>
              <w:rPr>
                <w:rPrChange w:id="1351" w:author="만든 이">
                  <w:rPr>
                    <w:lang w:val="co-FR"/>
                  </w:rPr>
                </w:rPrChange>
              </w:rPr>
            </w:pPr>
            <w:r w:rsidRPr="00FE1804">
              <w:rPr>
                <w:lang w:val="co-FR"/>
              </w:rPr>
              <w:t>Infections and infestations</w:t>
            </w:r>
          </w:p>
        </w:tc>
      </w:tr>
      <w:tr w:rsidR="0008770B" w:rsidRPr="00FE1804" w14:paraId="2A39AE89" w14:textId="77777777" w:rsidTr="005D7539">
        <w:trPr>
          <w:cantSplit/>
        </w:trPr>
        <w:tc>
          <w:tcPr>
            <w:tcW w:w="2857" w:type="dxa"/>
            <w:tcBorders>
              <w:top w:val="nil"/>
            </w:tcBorders>
            <w:vAlign w:val="bottom"/>
          </w:tcPr>
          <w:p w14:paraId="056003B9" w14:textId="77777777" w:rsidR="00126943" w:rsidRPr="003D09EE" w:rsidRDefault="00126943" w:rsidP="00E554BC">
            <w:pPr>
              <w:pStyle w:val="NormalKeep"/>
              <w:rPr>
                <w:rPrChange w:id="1352" w:author="만든 이">
                  <w:rPr>
                    <w:lang w:val="co-FR"/>
                  </w:rPr>
                </w:rPrChange>
              </w:rPr>
            </w:pPr>
            <w:r w:rsidRPr="00FE1804">
              <w:rPr>
                <w:lang w:val="co-FR"/>
              </w:rPr>
              <w:t>Upper respiratory tract infection</w:t>
            </w:r>
          </w:p>
        </w:tc>
        <w:tc>
          <w:tcPr>
            <w:tcW w:w="1685" w:type="dxa"/>
            <w:tcBorders>
              <w:top w:val="nil"/>
            </w:tcBorders>
            <w:vAlign w:val="bottom"/>
          </w:tcPr>
          <w:p w14:paraId="4F7B86D4" w14:textId="77777777" w:rsidR="00126943" w:rsidRPr="003D09EE" w:rsidRDefault="00126943" w:rsidP="00E554BC">
            <w:pPr>
              <w:pStyle w:val="NormalCentred"/>
              <w:rPr>
                <w:rPrChange w:id="1353" w:author="만든 이">
                  <w:rPr>
                    <w:lang w:val="co-FR"/>
                  </w:rPr>
                </w:rPrChange>
              </w:rPr>
            </w:pPr>
            <w:r w:rsidRPr="00FE1804">
              <w:rPr>
                <w:lang w:val="co-FR"/>
              </w:rPr>
              <w:t>5 (3,1 %)</w:t>
            </w:r>
          </w:p>
        </w:tc>
        <w:tc>
          <w:tcPr>
            <w:tcW w:w="2259" w:type="dxa"/>
            <w:gridSpan w:val="2"/>
            <w:tcBorders>
              <w:top w:val="nil"/>
            </w:tcBorders>
            <w:vAlign w:val="bottom"/>
          </w:tcPr>
          <w:p w14:paraId="50F05CD0" w14:textId="77777777" w:rsidR="00126943" w:rsidRPr="003D09EE" w:rsidRDefault="00126943" w:rsidP="00E554BC">
            <w:pPr>
              <w:pStyle w:val="NormalCentred"/>
              <w:rPr>
                <w:rPrChange w:id="1354" w:author="만든 이">
                  <w:rPr>
                    <w:lang w:val="co-FR"/>
                  </w:rPr>
                </w:rPrChange>
              </w:rPr>
            </w:pPr>
            <w:r w:rsidRPr="00FE1804">
              <w:rPr>
                <w:lang w:val="co-FR"/>
              </w:rPr>
              <w:t>19 (5,7 %)</w:t>
            </w:r>
          </w:p>
        </w:tc>
        <w:tc>
          <w:tcPr>
            <w:tcW w:w="2271" w:type="dxa"/>
            <w:tcBorders>
              <w:top w:val="nil"/>
            </w:tcBorders>
            <w:vAlign w:val="bottom"/>
          </w:tcPr>
          <w:p w14:paraId="302583AF" w14:textId="77777777" w:rsidR="00126943" w:rsidRPr="003D09EE" w:rsidRDefault="00126943" w:rsidP="00E554BC">
            <w:pPr>
              <w:pStyle w:val="NormalCentred"/>
              <w:rPr>
                <w:rPrChange w:id="1355" w:author="만든 이">
                  <w:rPr>
                    <w:lang w:val="co-FR"/>
                  </w:rPr>
                </w:rPrChange>
              </w:rPr>
            </w:pPr>
            <w:r w:rsidRPr="00FE1804">
              <w:rPr>
                <w:lang w:val="co-FR"/>
              </w:rPr>
              <w:t>Često</w:t>
            </w:r>
          </w:p>
        </w:tc>
      </w:tr>
    </w:tbl>
    <w:p w14:paraId="01E98F12" w14:textId="77777777" w:rsidR="00126943" w:rsidRPr="00FE1804" w:rsidRDefault="00126943" w:rsidP="00D179B0">
      <w:r w:rsidRPr="00FE1804">
        <w:t>* Usprkos tome što ne pokazuju razliku od 2% u odnosu na placebo, reakcije na mjestu primjene injekcije bile su uključene budući da se za sve slučajeve procijenilo da su uzročno povezani s ispitivanim lijekom.</w:t>
      </w:r>
    </w:p>
    <w:p w14:paraId="4A132153" w14:textId="77777777" w:rsidR="00D760C0" w:rsidRPr="00FE1804" w:rsidRDefault="00D760C0" w:rsidP="00D179B0"/>
    <w:p w14:paraId="7D1BF6F9" w14:textId="56B56F10" w:rsidR="00126943" w:rsidRPr="00FE1804" w:rsidRDefault="00126943" w:rsidP="00D179B0">
      <w:r w:rsidRPr="00FE1804">
        <w:t>U 48-tjednom ispitivanju, 81 bolesnik s KSU-om primao je omalizumab 300 mg svaka 4 tjedna (vidjeti dio 5.1). Sigurnosni profil dugotrajnog liječenja bio je sličan sigurnosnom profilu opaženom u 24-tjednim ispitivanjima KSU-a.</w:t>
      </w:r>
    </w:p>
    <w:p w14:paraId="34DEAC0A" w14:textId="77777777" w:rsidR="00126943" w:rsidRPr="00FE1804" w:rsidRDefault="00126943" w:rsidP="00D179B0"/>
    <w:p w14:paraId="5D7ABF97" w14:textId="77777777" w:rsidR="00126943" w:rsidRPr="00FE1804" w:rsidRDefault="00126943" w:rsidP="00D179B0">
      <w:pPr>
        <w:pStyle w:val="3b"/>
        <w:rPr>
          <w:u w:val="none"/>
        </w:rPr>
      </w:pPr>
      <w:r w:rsidRPr="00FE1804">
        <w:t>Opis sigurnosnih odabranih nuspojava</w:t>
      </w:r>
    </w:p>
    <w:p w14:paraId="4914FA64" w14:textId="77777777" w:rsidR="00126943" w:rsidRPr="00FE1804" w:rsidRDefault="00126943" w:rsidP="00D179B0">
      <w:pPr>
        <w:keepNext/>
      </w:pPr>
    </w:p>
    <w:p w14:paraId="44D6B5CE" w14:textId="77777777" w:rsidR="00126943" w:rsidRPr="00FE1804" w:rsidRDefault="00126943" w:rsidP="00D179B0">
      <w:pPr>
        <w:pStyle w:val="4B"/>
        <w:rPr>
          <w:u w:val="none"/>
        </w:rPr>
      </w:pPr>
      <w:r w:rsidRPr="00FE1804">
        <w:t>Poremećaji imunološkog sustava</w:t>
      </w:r>
    </w:p>
    <w:p w14:paraId="7C0973C1" w14:textId="77777777" w:rsidR="00126943" w:rsidRPr="003D09EE" w:rsidRDefault="00126943" w:rsidP="00D179B0">
      <w:pPr>
        <w:rPr>
          <w:rPrChange w:id="1356" w:author="만든 이">
            <w:rPr>
              <w:lang w:val="co-FR"/>
            </w:rPr>
          </w:rPrChange>
        </w:rPr>
      </w:pPr>
      <w:r w:rsidRPr="00FE1804">
        <w:rPr>
          <w:lang w:val="co-FR"/>
        </w:rPr>
        <w:t>Za daljnje informacije vidjeti dio 4.4.</w:t>
      </w:r>
    </w:p>
    <w:p w14:paraId="11AA9DBD" w14:textId="77777777" w:rsidR="00126943" w:rsidRPr="00FE1804" w:rsidRDefault="00126943" w:rsidP="00D179B0">
      <w:pPr>
        <w:rPr>
          <w:lang w:val="co-FR"/>
        </w:rPr>
      </w:pPr>
    </w:p>
    <w:p w14:paraId="5972216B" w14:textId="77777777" w:rsidR="00126943" w:rsidRPr="003D09EE" w:rsidRDefault="00126943" w:rsidP="00D179B0">
      <w:pPr>
        <w:keepNext/>
        <w:rPr>
          <w:i/>
          <w:rPrChange w:id="1357" w:author="만든 이">
            <w:rPr>
              <w:i/>
              <w:lang w:val="co-FR"/>
            </w:rPr>
          </w:rPrChange>
        </w:rPr>
      </w:pPr>
      <w:r w:rsidRPr="00FE1804">
        <w:rPr>
          <w:i/>
          <w:u w:val="single" w:color="000000"/>
          <w:lang w:val="co-FR"/>
        </w:rPr>
        <w:t>Anafilaksija</w:t>
      </w:r>
      <w:r w:rsidRPr="00FE1804">
        <w:rPr>
          <w:i/>
          <w:lang w:val="co-FR"/>
        </w:rPr>
        <w:t xml:space="preserve"> </w:t>
      </w:r>
    </w:p>
    <w:p w14:paraId="0A78E3D6" w14:textId="0ACF588B" w:rsidR="00126943" w:rsidRPr="003D09EE" w:rsidRDefault="00126943" w:rsidP="00D179B0">
      <w:pPr>
        <w:rPr>
          <w:rPrChange w:id="1358" w:author="만든 이">
            <w:rPr>
              <w:lang w:val="co-FR"/>
            </w:rPr>
          </w:rPrChange>
        </w:rPr>
      </w:pPr>
      <w:r w:rsidRPr="00FE1804">
        <w:rPr>
          <w:lang w:val="co-FR"/>
        </w:rPr>
        <w:t>Anafilaktičke reakcije su bile rijetke u kliničkim ispitivanjima. Ipak, nakon kumulativne pretrage sigurnosnih baza podataka, post-marketinški podaci ukazali su na ukupno 898 slučajeva anafilaksije. Na temelju procijenjene izloženosti od 566 923 bolesnik-godina liječenja, ovo dovodi do izvještajne stope od oko 0,20%.</w:t>
      </w:r>
    </w:p>
    <w:p w14:paraId="5AC933AD" w14:textId="77777777" w:rsidR="00126943" w:rsidRPr="00FE1804" w:rsidRDefault="00126943" w:rsidP="00D179B0">
      <w:pPr>
        <w:rPr>
          <w:lang w:val="co-FR"/>
        </w:rPr>
      </w:pPr>
    </w:p>
    <w:p w14:paraId="73D050C2" w14:textId="77777777" w:rsidR="00126943" w:rsidRPr="00FE1804" w:rsidRDefault="00126943" w:rsidP="00D179B0">
      <w:pPr>
        <w:pStyle w:val="4B"/>
        <w:rPr>
          <w:u w:val="none"/>
        </w:rPr>
      </w:pPr>
      <w:r w:rsidRPr="00FE1804">
        <w:t>Arterijski tromboembolijski događaji (ATE)</w:t>
      </w:r>
    </w:p>
    <w:p w14:paraId="19B7054F" w14:textId="74D1EED8" w:rsidR="00126943" w:rsidRPr="003D09EE" w:rsidRDefault="00126943" w:rsidP="00D179B0">
      <w:pPr>
        <w:rPr>
          <w:rPrChange w:id="1359" w:author="만든 이">
            <w:rPr>
              <w:lang w:val="co-FR"/>
            </w:rPr>
          </w:rPrChange>
        </w:rPr>
      </w:pPr>
      <w:r w:rsidRPr="00FE1804">
        <w:rPr>
          <w:lang w:val="co-FR"/>
        </w:rPr>
        <w:t xml:space="preserve">U kontroliranim kliničkim ispitivanjima i tijekom privremenih analiza opažajnog ispitivanja, uočila se brojčana neravnoteža u ATE. Definicija kompozitnih mjera ishoda ATE obuhvaćaju moždani udar, tranzitornu ishemijsku ataku, infarkt miokarda, nestabilnu anginu te kardiovaskularnu smrt (uključujući smrt nepoznatog uzroka). U završnoj analizi opažajnog ispitivanja, stopa ATE-a na 1000 bolesnik-godina bila je 7,52 (115/15 286 bolesnik-godina) za bolesnike liječene omalizumabom te 5,12 (51/9963 bolesnik-godina) za kontrolne bolesnike. U multivarijantnoj analizi uz kontroliranje dostupnih početnih čimbenika kardiovaskularnog rizika, omjer hazarda bio je 1,32 (95%-tni interval pouzdanosti 0,91-1,91). U odvojenim analizama objedinjenih kliničkih ispitivanja, koja su uključivala sva randomizirana, dvostruko slijepa, placebom kontrolirana klinička ispitivanja koja su trajala 8 ili više tjedana, stopa ATE-a na 1000 bolesnik-godina bila je 2,69 (5/1856 bolesnik-godina) za bolesnike </w:t>
      </w:r>
      <w:r w:rsidRPr="00FE1804">
        <w:rPr>
          <w:lang w:val="co-FR"/>
        </w:rPr>
        <w:lastRenderedPageBreak/>
        <w:t>liječene omalizumabom te 2,38 (4/1680 bolesnik-godina) za bolesnike koji su dobivali placebo (omjer stopa 1,13, 95%-tni interval pouzdanosti 0,24-5,71).</w:t>
      </w:r>
    </w:p>
    <w:p w14:paraId="1D5371A8" w14:textId="77777777" w:rsidR="00126943" w:rsidRPr="00FE1804" w:rsidRDefault="00126943" w:rsidP="00E554BC">
      <w:pPr>
        <w:rPr>
          <w:lang w:val="co-FR"/>
        </w:rPr>
      </w:pPr>
    </w:p>
    <w:p w14:paraId="253BF839" w14:textId="77777777" w:rsidR="00126943" w:rsidRPr="003D09EE" w:rsidRDefault="00126943" w:rsidP="00F428AD">
      <w:pPr>
        <w:keepNext/>
        <w:rPr>
          <w:i/>
          <w:rPrChange w:id="1360" w:author="만든 이">
            <w:rPr>
              <w:i/>
              <w:lang w:val="co-FR"/>
            </w:rPr>
          </w:rPrChange>
        </w:rPr>
      </w:pPr>
      <w:r w:rsidRPr="00FE1804">
        <w:rPr>
          <w:i/>
          <w:u w:val="single" w:color="000000"/>
          <w:lang w:val="co-FR"/>
        </w:rPr>
        <w:t>Trombociti</w:t>
      </w:r>
      <w:r w:rsidRPr="00FE1804">
        <w:rPr>
          <w:i/>
          <w:lang w:val="co-FR"/>
        </w:rPr>
        <w:t xml:space="preserve"> </w:t>
      </w:r>
    </w:p>
    <w:p w14:paraId="08AE7369" w14:textId="77777777" w:rsidR="00126943" w:rsidRPr="003D09EE" w:rsidRDefault="00126943" w:rsidP="00E554BC">
      <w:pPr>
        <w:rPr>
          <w:rPrChange w:id="1361" w:author="만든 이">
            <w:rPr>
              <w:lang w:val="co-FR"/>
            </w:rPr>
          </w:rPrChange>
        </w:rPr>
      </w:pPr>
      <w:r w:rsidRPr="00FE1804">
        <w:rPr>
          <w:lang w:val="co-FR"/>
        </w:rPr>
        <w:t>U kliničkim ispitivanjima nekoliko bolesnika imalo je broj trombocita ispod donje granice normalnog laboratorijskog raspona. U post-marketinškim uvjetima zabilježeni su izolirani slučajevi idiopatske trombocitopenije, uključujući teške slučajeve.</w:t>
      </w:r>
    </w:p>
    <w:p w14:paraId="278E2850" w14:textId="77777777" w:rsidR="00126943" w:rsidRPr="00FE1804" w:rsidRDefault="00126943" w:rsidP="00E554BC">
      <w:pPr>
        <w:rPr>
          <w:lang w:val="co-FR"/>
        </w:rPr>
      </w:pPr>
    </w:p>
    <w:p w14:paraId="13AD3C23" w14:textId="77777777" w:rsidR="00126943" w:rsidRPr="00FE1804" w:rsidRDefault="00126943" w:rsidP="00E554BC">
      <w:pPr>
        <w:pStyle w:val="4B"/>
        <w:rPr>
          <w:u w:val="none"/>
        </w:rPr>
      </w:pPr>
      <w:r w:rsidRPr="00FE1804">
        <w:t>Parazitske infekcije</w:t>
      </w:r>
    </w:p>
    <w:p w14:paraId="77E8D198" w14:textId="77777777" w:rsidR="00126943" w:rsidRPr="003D09EE" w:rsidRDefault="00126943" w:rsidP="00E554BC">
      <w:pPr>
        <w:rPr>
          <w:rPrChange w:id="1362" w:author="만든 이">
            <w:rPr>
              <w:lang w:val="co-FR"/>
            </w:rPr>
          </w:rPrChange>
        </w:rPr>
      </w:pPr>
      <w:r w:rsidRPr="00FE1804">
        <w:rPr>
          <w:lang w:val="co-FR"/>
        </w:rPr>
        <w:t>U bolesnika s alergijom i kroničnim visokim rizikom od helmintijaze placebom kontrolirano ispitivanje je pokazalo blago brojčano povećanje stope infekcija uz omalizumab, koje nije bilo statistički značajno. Tijek, težina i odgovor na liječenje infekcije ostali su nepromijenjeni (vidjeti dio 4.4).</w:t>
      </w:r>
    </w:p>
    <w:p w14:paraId="39BDADFA" w14:textId="77777777" w:rsidR="00126943" w:rsidRPr="00FE1804" w:rsidRDefault="00126943" w:rsidP="00E554BC">
      <w:pPr>
        <w:rPr>
          <w:lang w:val="co-FR"/>
        </w:rPr>
      </w:pPr>
    </w:p>
    <w:p w14:paraId="3CC8301B" w14:textId="77777777" w:rsidR="00126943" w:rsidRPr="00FE1804" w:rsidRDefault="00126943" w:rsidP="00E554BC">
      <w:pPr>
        <w:pStyle w:val="4B"/>
        <w:rPr>
          <w:u w:val="none"/>
        </w:rPr>
      </w:pPr>
      <w:r w:rsidRPr="00FE1804">
        <w:t>Sistemski eritemski lupus</w:t>
      </w:r>
    </w:p>
    <w:p w14:paraId="66EA3EF1" w14:textId="77777777" w:rsidR="00126943" w:rsidRPr="003D09EE" w:rsidRDefault="00126943" w:rsidP="00E554BC">
      <w:pPr>
        <w:rPr>
          <w:rPrChange w:id="1363" w:author="만든 이">
            <w:rPr>
              <w:lang w:val="co-FR"/>
            </w:rPr>
          </w:rPrChange>
        </w:rPr>
      </w:pPr>
      <w:r w:rsidRPr="00FE1804">
        <w:rPr>
          <w:lang w:val="co-FR"/>
        </w:rPr>
        <w:t>Slučajevi sistemskog eritemskog lupusa (SLE) iz kliničkog ispitivanja i nakon stavljanja lijeka na tržište bili su prijavljeni u bolesnika s umjerenom do teškom astmom i kroničnom spontanom urtikarijom (KSU). Patogeneza SLE još nije dobro poznata.</w:t>
      </w:r>
    </w:p>
    <w:p w14:paraId="437D9A2A" w14:textId="77777777" w:rsidR="00126943" w:rsidRPr="00FE1804" w:rsidRDefault="00126943" w:rsidP="00E554BC">
      <w:pPr>
        <w:rPr>
          <w:lang w:val="co-FR"/>
        </w:rPr>
      </w:pPr>
    </w:p>
    <w:p w14:paraId="44900557" w14:textId="77777777" w:rsidR="00126943" w:rsidRPr="00FE1804" w:rsidRDefault="00126943" w:rsidP="00E554BC">
      <w:pPr>
        <w:pStyle w:val="3b"/>
        <w:rPr>
          <w:u w:val="none"/>
        </w:rPr>
      </w:pPr>
      <w:r w:rsidRPr="00FE1804">
        <w:t>Prijavljivanje sumnji na nuspojavu</w:t>
      </w:r>
    </w:p>
    <w:p w14:paraId="6429AA67" w14:textId="77777777" w:rsidR="00126943" w:rsidRPr="00FE1804" w:rsidRDefault="00126943" w:rsidP="00F428AD">
      <w:pPr>
        <w:keepNext/>
        <w:rPr>
          <w:lang w:val="co-FR"/>
        </w:rPr>
      </w:pPr>
    </w:p>
    <w:p w14:paraId="2D7B1C6B" w14:textId="77777777" w:rsidR="00126943" w:rsidRPr="003D09EE" w:rsidRDefault="00126943" w:rsidP="00E554BC">
      <w:pPr>
        <w:rPr>
          <w:rPrChange w:id="1364" w:author="만든 이">
            <w:rPr>
              <w:lang w:val="co-FR"/>
            </w:rPr>
          </w:rPrChange>
        </w:rPr>
      </w:pPr>
      <w:r w:rsidRPr="00FE1804">
        <w:rPr>
          <w:lang w:val="co-FR"/>
        </w:rPr>
        <w:t xml:space="preserve">Nakon dobivanja odobrenja lijeka važno je prijavljivanje sumnji na njegove nuspojave. Time se omogućuje kontinuirano praćenje omjera koristi i rizika lijeka. Od zdravstvenih radnika se traži da prijave svaku sumnju na nuspojavu lijeka putem nacionalnog sustava prijave nuspojava: </w:t>
      </w:r>
      <w:r w:rsidRPr="00FE1804">
        <w:rPr>
          <w:shd w:val="clear" w:color="auto" w:fill="D9D9D9"/>
          <w:lang w:val="co-FR"/>
        </w:rPr>
        <w:t>navedenog u</w:t>
      </w:r>
      <w:r w:rsidRPr="00FE1804">
        <w:rPr>
          <w:lang w:val="co-FR"/>
        </w:rPr>
        <w:t xml:space="preserve"> </w:t>
      </w:r>
      <w:r>
        <w:fldChar w:fldCharType="begin"/>
      </w:r>
      <w:r>
        <w:instrText>HYPERLINK "https://www.ema.europa.eu/documents/template-form/qrd-appendix-v-adverse-drug-reaction-reporting-details_en.docx"</w:instrText>
      </w:r>
      <w:r>
        <w:fldChar w:fldCharType="separate"/>
      </w:r>
      <w:r w:rsidRPr="003D09EE">
        <w:rPr>
          <w:rStyle w:val="ab"/>
          <w:shd w:val="clear" w:color="auto" w:fill="D9D9D9"/>
          <w:rPrChange w:id="1365" w:author="만든 이">
            <w:rPr>
              <w:rStyle w:val="ab"/>
              <w:shd w:val="clear" w:color="auto" w:fill="D9D9D9"/>
              <w:lang w:val="co-FR"/>
            </w:rPr>
          </w:rPrChange>
        </w:rPr>
        <w:t>Dodatku V</w:t>
      </w:r>
      <w:r>
        <w:fldChar w:fldCharType="end"/>
      </w:r>
      <w:r w:rsidRPr="00FE1804">
        <w:rPr>
          <w:lang w:val="co-FR"/>
        </w:rPr>
        <w:t>.</w:t>
      </w:r>
    </w:p>
    <w:p w14:paraId="66FDF708" w14:textId="77777777" w:rsidR="00126943" w:rsidRPr="00FE1804" w:rsidRDefault="00126943" w:rsidP="00E554BC">
      <w:pPr>
        <w:rPr>
          <w:lang w:val="co-FR"/>
        </w:rPr>
      </w:pPr>
    </w:p>
    <w:p w14:paraId="37FAD6A8" w14:textId="77777777" w:rsidR="00126943" w:rsidRPr="00FE1804" w:rsidRDefault="00126943" w:rsidP="00F428AD">
      <w:pPr>
        <w:pStyle w:val="2B"/>
        <w:keepNext/>
        <w:rPr>
          <w:i/>
        </w:rPr>
      </w:pPr>
      <w:r w:rsidRPr="00FE1804">
        <w:t>4.9</w:t>
      </w:r>
      <w:r w:rsidRPr="00FE1804">
        <w:rPr>
          <w:i/>
        </w:rPr>
        <w:tab/>
      </w:r>
      <w:r w:rsidRPr="00FE1804">
        <w:t>Predoziranje</w:t>
      </w:r>
    </w:p>
    <w:p w14:paraId="2D09C253" w14:textId="77777777" w:rsidR="00126943" w:rsidRPr="00FE1804" w:rsidRDefault="00126943" w:rsidP="00F428AD">
      <w:pPr>
        <w:keepNext/>
        <w:rPr>
          <w:lang w:val="co-FR"/>
        </w:rPr>
      </w:pPr>
    </w:p>
    <w:p w14:paraId="6A70B514" w14:textId="34C4D259" w:rsidR="00126943" w:rsidRPr="003D09EE" w:rsidRDefault="00126943" w:rsidP="00E554BC">
      <w:pPr>
        <w:rPr>
          <w:rPrChange w:id="1366" w:author="만든 이">
            <w:rPr>
              <w:lang w:val="co-FR"/>
            </w:rPr>
          </w:rPrChange>
        </w:rPr>
      </w:pPr>
      <w:r w:rsidRPr="00FE1804">
        <w:rPr>
          <w:lang w:val="co-FR"/>
        </w:rPr>
        <w:t>Maksimalno podnošljiva doza lijeka Omlyclo nije utvrđena. Pojedinačne intravenske doze do 4000 mg primjenjivane su bolesnicima bez znakova toksičnosti koje bi ograničavale doziranje. Najviša kumulativna doza primijenjena bolesnicima bila je 44 000 mg tijekom 20-tjednog perioda i ova doza nije rezultirala nikakvim akutnim neželjenim učincima.</w:t>
      </w:r>
    </w:p>
    <w:p w14:paraId="00DFB2AF" w14:textId="77777777" w:rsidR="00126943" w:rsidRPr="00FE1804" w:rsidRDefault="00126943" w:rsidP="00E554BC">
      <w:pPr>
        <w:rPr>
          <w:lang w:val="co-FR"/>
        </w:rPr>
      </w:pPr>
    </w:p>
    <w:p w14:paraId="20D6A510" w14:textId="77777777" w:rsidR="00126943" w:rsidRPr="003D09EE" w:rsidRDefault="00126943" w:rsidP="00E554BC">
      <w:pPr>
        <w:rPr>
          <w:rPrChange w:id="1367" w:author="만든 이">
            <w:rPr>
              <w:lang w:val="co-FR"/>
            </w:rPr>
          </w:rPrChange>
        </w:rPr>
      </w:pPr>
      <w:r w:rsidRPr="00FE1804">
        <w:rPr>
          <w:lang w:val="co-FR"/>
        </w:rPr>
        <w:t>U slučaju sumnje na predoziranje, bolesnika treba nadzirati radi pojave bilo kakvih abnormalnih znakova ili simptoma. Potrebno je zatražiti liječničku pomoć i započeti odgovarajuće liječenje.</w:t>
      </w:r>
    </w:p>
    <w:p w14:paraId="65872736" w14:textId="77777777" w:rsidR="00126943" w:rsidRPr="00FE1804" w:rsidRDefault="00126943" w:rsidP="00E554BC">
      <w:pPr>
        <w:rPr>
          <w:lang w:val="co-FR"/>
        </w:rPr>
      </w:pPr>
    </w:p>
    <w:p w14:paraId="0CF82424" w14:textId="77777777" w:rsidR="00126943" w:rsidRPr="00FE1804" w:rsidRDefault="00126943" w:rsidP="00E554BC">
      <w:pPr>
        <w:rPr>
          <w:lang w:val="co-FR"/>
        </w:rPr>
      </w:pPr>
    </w:p>
    <w:p w14:paraId="268F28E2" w14:textId="77777777" w:rsidR="00126943" w:rsidRPr="00FE1804" w:rsidRDefault="00126943" w:rsidP="00E554BC">
      <w:pPr>
        <w:pStyle w:val="1B"/>
      </w:pPr>
      <w:r w:rsidRPr="00FE1804">
        <w:t>5.</w:t>
      </w:r>
      <w:r w:rsidRPr="00FE1804">
        <w:tab/>
        <w:t>FARMAKOLOŠKA SVOJSTVA</w:t>
      </w:r>
    </w:p>
    <w:p w14:paraId="5D203B98" w14:textId="77777777" w:rsidR="00126943" w:rsidRPr="00FE1804" w:rsidRDefault="00126943" w:rsidP="00F428AD">
      <w:pPr>
        <w:keepNext/>
        <w:rPr>
          <w:lang w:val="co-FR"/>
        </w:rPr>
      </w:pPr>
    </w:p>
    <w:p w14:paraId="389B19B9" w14:textId="77777777" w:rsidR="00126943" w:rsidRPr="00FE1804" w:rsidRDefault="00126943" w:rsidP="00F428AD">
      <w:pPr>
        <w:pStyle w:val="2B"/>
        <w:keepNext/>
      </w:pPr>
      <w:r w:rsidRPr="00FE1804">
        <w:t>5.1</w:t>
      </w:r>
      <w:r w:rsidRPr="00FE1804">
        <w:tab/>
        <w:t>Farmakodinamička svojstva</w:t>
      </w:r>
    </w:p>
    <w:p w14:paraId="3136B070" w14:textId="77777777" w:rsidR="00126943" w:rsidRPr="00FE1804" w:rsidRDefault="00126943" w:rsidP="00F428AD">
      <w:pPr>
        <w:keepNext/>
        <w:rPr>
          <w:lang w:val="co-FR"/>
        </w:rPr>
      </w:pPr>
    </w:p>
    <w:p w14:paraId="1A1B978D" w14:textId="6202A2A9" w:rsidR="00126943" w:rsidRPr="003D09EE" w:rsidRDefault="00126943" w:rsidP="00E554BC">
      <w:pPr>
        <w:rPr>
          <w:rPrChange w:id="1368" w:author="만든 이">
            <w:rPr>
              <w:lang w:val="co-FR"/>
            </w:rPr>
          </w:rPrChange>
        </w:rPr>
      </w:pPr>
      <w:r w:rsidRPr="00FE1804">
        <w:rPr>
          <w:lang w:val="co-FR"/>
        </w:rPr>
        <w:t>Farmakoterapijska skupina: Lijekovi za opstruktivne bolesti dišnih puteva, ostali sustavni lijekovi za opstruktivne bolesti dišnih puteva, ATK oznaka: R03DX05</w:t>
      </w:r>
      <w:r w:rsidRPr="00FE1804">
        <w:rPr>
          <w:lang w:val="co-FR" w:eastAsia="ko-KR"/>
        </w:rPr>
        <w:t>.</w:t>
      </w:r>
    </w:p>
    <w:p w14:paraId="71B5518E" w14:textId="77777777" w:rsidR="00CC4C0C" w:rsidRPr="00FE1804" w:rsidRDefault="00CC4C0C" w:rsidP="00E554BC">
      <w:pPr>
        <w:rPr>
          <w:lang w:val="co-FR" w:eastAsia="ko-KR"/>
        </w:rPr>
      </w:pPr>
    </w:p>
    <w:p w14:paraId="7F5B5C1A" w14:textId="77777777" w:rsidR="00CC4C0C" w:rsidRPr="003D09EE" w:rsidRDefault="00CC4C0C" w:rsidP="00CC4C0C">
      <w:pPr>
        <w:rPr>
          <w:rPrChange w:id="1369" w:author="만든 이">
            <w:rPr>
              <w:lang w:val="co-FR"/>
            </w:rPr>
          </w:rPrChange>
        </w:rPr>
      </w:pPr>
      <w:r w:rsidRPr="00FE1804">
        <w:rPr>
          <w:lang w:val="co-FR" w:eastAsia="ko-KR"/>
        </w:rPr>
        <w:t>Omlyclo</w:t>
      </w:r>
      <w:r w:rsidRPr="00FE1804">
        <w:rPr>
          <w:lang w:val="co-FR"/>
        </w:rPr>
        <w:t xml:space="preserve"> je biosličan lijek. </w:t>
      </w:r>
      <w:r w:rsidRPr="00FE1804">
        <w:t xml:space="preserve">Detaljnije informacije dostupne su na internetskoj stranici Europske agencije za lijekove </w:t>
      </w:r>
      <w:r>
        <w:fldChar w:fldCharType="begin"/>
      </w:r>
      <w:r>
        <w:instrText>HYPERLINK "https://www.ema.europa.eu"</w:instrText>
      </w:r>
      <w:r>
        <w:fldChar w:fldCharType="separate"/>
      </w:r>
      <w:r w:rsidRPr="00FE1804">
        <w:rPr>
          <w:rStyle w:val="ab"/>
        </w:rPr>
        <w:t>https://www.ema.europa.eu</w:t>
      </w:r>
      <w:r>
        <w:fldChar w:fldCharType="end"/>
      </w:r>
      <w:r w:rsidRPr="00FE1804">
        <w:rPr>
          <w:color w:val="0000FF"/>
        </w:rPr>
        <w:t>.</w:t>
      </w:r>
    </w:p>
    <w:p w14:paraId="2F91AE0D" w14:textId="77777777" w:rsidR="00126943" w:rsidRPr="00FE1804" w:rsidRDefault="00126943" w:rsidP="00E554BC">
      <w:pPr>
        <w:rPr>
          <w:lang w:val="co-FR"/>
        </w:rPr>
      </w:pPr>
    </w:p>
    <w:p w14:paraId="02CEFA8C" w14:textId="77777777" w:rsidR="00126943" w:rsidRPr="00FE1804" w:rsidRDefault="00126943" w:rsidP="00E554BC">
      <w:pPr>
        <w:pStyle w:val="3b"/>
        <w:rPr>
          <w:u w:val="none"/>
        </w:rPr>
      </w:pPr>
      <w:r w:rsidRPr="00FE1804">
        <w:t>Alergijska astma i kronični rinosinusitis s nosnim polipima (KRSsNP)</w:t>
      </w:r>
    </w:p>
    <w:p w14:paraId="596E8DD2" w14:textId="77777777" w:rsidR="00126943" w:rsidRPr="00FE1804" w:rsidRDefault="00126943" w:rsidP="00F428AD">
      <w:pPr>
        <w:keepNext/>
        <w:rPr>
          <w:lang w:val="co-FR"/>
        </w:rPr>
      </w:pPr>
    </w:p>
    <w:p w14:paraId="01439DA4" w14:textId="77777777" w:rsidR="00126943" w:rsidRPr="00FE1804" w:rsidRDefault="00126943" w:rsidP="00E554BC">
      <w:pPr>
        <w:pStyle w:val="4B"/>
        <w:rPr>
          <w:u w:val="none"/>
        </w:rPr>
      </w:pPr>
      <w:r w:rsidRPr="00FE1804">
        <w:t>Mehanizam djelovanja</w:t>
      </w:r>
    </w:p>
    <w:p w14:paraId="1A0359B9" w14:textId="77777777" w:rsidR="00126943" w:rsidRPr="003D09EE" w:rsidRDefault="00126943" w:rsidP="00E554BC">
      <w:pPr>
        <w:rPr>
          <w:rPrChange w:id="1370" w:author="만든 이">
            <w:rPr>
              <w:lang w:val="co-FR"/>
            </w:rPr>
          </w:rPrChange>
        </w:rPr>
      </w:pPr>
      <w:r w:rsidRPr="00FE1804">
        <w:rPr>
          <w:lang w:val="co-FR"/>
        </w:rPr>
        <w:t>Omalizumab je DNA-rekombinantno humanizirano monoklonsko protutijelo koje se selektivno veže na humani imunoglobulin E (IgE) i sprječava vezanje IgE na Fc</w:t>
      </w:r>
      <w:r w:rsidRPr="00FE1804">
        <w:t>ε</w:t>
      </w:r>
      <w:r w:rsidRPr="00FE1804">
        <w:rPr>
          <w:lang w:val="co-FR"/>
        </w:rPr>
        <w:t>RI (IgE receptor visokog afiniteta) na bazofilima i mastocitima, smanjujući pri tome količinu slobodnog IgE koji je na raspolaganju za pokretanje alergijske kaskade. To je protutijelo IgG1 kapa koje sadrži ljudske osnovne regije, dok su regije koje određuju komplementarnost dobivene iz mišjeg ishodišnog protutijela koje se veže za IgE.</w:t>
      </w:r>
    </w:p>
    <w:p w14:paraId="0D95CA14" w14:textId="77777777" w:rsidR="00126943" w:rsidRPr="00FE1804" w:rsidRDefault="00126943" w:rsidP="00E554BC">
      <w:pPr>
        <w:rPr>
          <w:lang w:val="co-FR"/>
        </w:rPr>
      </w:pPr>
    </w:p>
    <w:p w14:paraId="46762543" w14:textId="77777777" w:rsidR="00126943" w:rsidRPr="003D09EE" w:rsidRDefault="00126943" w:rsidP="00E554BC">
      <w:pPr>
        <w:rPr>
          <w:rPrChange w:id="1371" w:author="만든 이">
            <w:rPr>
              <w:lang w:val="co-FR"/>
            </w:rPr>
          </w:rPrChange>
        </w:rPr>
      </w:pPr>
      <w:r w:rsidRPr="00FE1804">
        <w:rPr>
          <w:lang w:val="co-FR"/>
        </w:rPr>
        <w:lastRenderedPageBreak/>
        <w:t>Liječenje atopičara omalizumabom rezultiralo je izrazitim smanjenjem aktivnosti Fc</w:t>
      </w:r>
      <w:r w:rsidRPr="00FE1804">
        <w:t>ε</w:t>
      </w:r>
      <w:r w:rsidRPr="00FE1804">
        <w:rPr>
          <w:lang w:val="co-FR"/>
        </w:rPr>
        <w:t>RI receptora na bazofilima. Omalizumab inhibira upalu posredovanu s IgE, što se očituje smanjenjem eozinofila u krvi i tkivu i smanjenjem posrednika upale, uključujući IL-4, IL-5 i IL-13, prirođenim i stečenim imunološkim i neimunološkim stanicama.</w:t>
      </w:r>
    </w:p>
    <w:p w14:paraId="3D80622E" w14:textId="77777777" w:rsidR="00126943" w:rsidRPr="00FE1804" w:rsidRDefault="00126943" w:rsidP="00E554BC">
      <w:pPr>
        <w:rPr>
          <w:lang w:val="co-FR"/>
        </w:rPr>
      </w:pPr>
    </w:p>
    <w:p w14:paraId="014350FD" w14:textId="77777777" w:rsidR="00126943" w:rsidRPr="00FE1804" w:rsidRDefault="00126943" w:rsidP="00E554BC">
      <w:pPr>
        <w:pStyle w:val="4B"/>
        <w:rPr>
          <w:u w:val="none"/>
        </w:rPr>
      </w:pPr>
      <w:r w:rsidRPr="00FE1804">
        <w:rPr>
          <w:u w:val="none"/>
        </w:rPr>
        <w:t>Farmakodinamički učinci</w:t>
      </w:r>
    </w:p>
    <w:p w14:paraId="0E8697F6" w14:textId="77777777" w:rsidR="00126943" w:rsidRPr="003D09EE" w:rsidRDefault="00126943" w:rsidP="00F428AD">
      <w:pPr>
        <w:keepNext/>
        <w:rPr>
          <w:i/>
          <w:u w:val="single"/>
          <w:rPrChange w:id="1372" w:author="만든 이">
            <w:rPr>
              <w:i/>
              <w:u w:val="single"/>
              <w:lang w:val="co-FR"/>
            </w:rPr>
          </w:rPrChange>
        </w:rPr>
      </w:pPr>
      <w:r w:rsidRPr="00FE1804">
        <w:rPr>
          <w:i/>
          <w:u w:val="single"/>
          <w:lang w:val="co-FR"/>
        </w:rPr>
        <w:t>Alergijska astma</w:t>
      </w:r>
    </w:p>
    <w:p w14:paraId="5C8065A0" w14:textId="77777777" w:rsidR="00126943" w:rsidRPr="003D09EE" w:rsidRDefault="00126943" w:rsidP="00E554BC">
      <w:pPr>
        <w:rPr>
          <w:rPrChange w:id="1373" w:author="만든 이">
            <w:rPr>
              <w:lang w:val="co-FR"/>
            </w:rPr>
          </w:rPrChange>
        </w:rPr>
      </w:pPr>
      <w:r w:rsidRPr="00FE1804">
        <w:rPr>
          <w:i/>
          <w:lang w:val="co-FR"/>
        </w:rPr>
        <w:t>In vitro</w:t>
      </w:r>
      <w:r w:rsidRPr="00FE1804">
        <w:rPr>
          <w:lang w:val="co-FR"/>
        </w:rPr>
        <w:t xml:space="preserve"> oslobađanje histamina iz bazofila izoliranih iz osoba liječenih omalizumabom bilo je smanjeno za približno 90% nakon stimulacije alergenom u usporedbi s vrijednostima prije liječenja.</w:t>
      </w:r>
    </w:p>
    <w:p w14:paraId="44C78560" w14:textId="77777777" w:rsidR="00126943" w:rsidRPr="00FE1804" w:rsidRDefault="00126943" w:rsidP="00E554BC">
      <w:pPr>
        <w:rPr>
          <w:lang w:val="co-FR"/>
        </w:rPr>
      </w:pPr>
    </w:p>
    <w:p w14:paraId="355498BB" w14:textId="77777777" w:rsidR="00126943" w:rsidRPr="003D09EE" w:rsidRDefault="00126943" w:rsidP="00E554BC">
      <w:pPr>
        <w:rPr>
          <w:rPrChange w:id="1374" w:author="만든 이">
            <w:rPr>
              <w:lang w:val="co-FR"/>
            </w:rPr>
          </w:rPrChange>
        </w:rPr>
      </w:pPr>
      <w:r w:rsidRPr="00FE1804">
        <w:rPr>
          <w:lang w:val="co-FR"/>
        </w:rPr>
        <w:t>U kliničkim ispitivanjima u bolesnika s alergijskom astmom, razine slobodnog IgE u serumu su se smanjile, u ovisnosti o dozi, unutar jednog sata nakon primjene prve doze te su se održavale između doza. Jednu godinu nakon prekida primjene omalizumaba IgE razine su se vratile na razine prije liječenja, bez uočenog odskoka u IgE razinama nakon uklanjanja lijeka iz organizma.</w:t>
      </w:r>
    </w:p>
    <w:p w14:paraId="09740425" w14:textId="77777777" w:rsidR="00126943" w:rsidRPr="00FE1804" w:rsidRDefault="00126943" w:rsidP="00E554BC">
      <w:pPr>
        <w:rPr>
          <w:lang w:val="co-FR"/>
        </w:rPr>
      </w:pPr>
    </w:p>
    <w:p w14:paraId="42CFBA7C" w14:textId="77777777" w:rsidR="00126943" w:rsidRPr="003D09EE" w:rsidRDefault="00126943" w:rsidP="00F428AD">
      <w:pPr>
        <w:keepNext/>
        <w:rPr>
          <w:i/>
          <w:u w:val="single"/>
          <w:rPrChange w:id="1375" w:author="만든 이">
            <w:rPr>
              <w:i/>
              <w:u w:val="single"/>
              <w:lang w:val="co-FR"/>
            </w:rPr>
          </w:rPrChange>
        </w:rPr>
      </w:pPr>
      <w:r w:rsidRPr="00FE1804">
        <w:rPr>
          <w:i/>
          <w:u w:val="single"/>
          <w:lang w:val="co-FR"/>
        </w:rPr>
        <w:t>Kronični rinosinusitis s nosnim polipima (KRSsNP)</w:t>
      </w:r>
    </w:p>
    <w:p w14:paraId="363205FB" w14:textId="77777777" w:rsidR="00126943" w:rsidRPr="003D09EE" w:rsidRDefault="00126943" w:rsidP="00E554BC">
      <w:pPr>
        <w:rPr>
          <w:rPrChange w:id="1376" w:author="만든 이">
            <w:rPr>
              <w:lang w:val="co-FR"/>
            </w:rPr>
          </w:rPrChange>
        </w:rPr>
      </w:pPr>
      <w:r w:rsidRPr="00FE1804">
        <w:rPr>
          <w:lang w:val="co-FR"/>
        </w:rPr>
        <w:t>U kliničkim ispitivanjima u bolesnika s KRSsNP-om, liječenje omalizumabom dovelo je do smanjenja slobodnog IgE u serumu (pribl. 95%) i povećanja ukupnih razina IgE u serumu, u sličnoj mjeri kao što je opaženo u bolesnika s alergijskom astmom. Ukupne razine IgE u serumu povećale su se zbog stvaranja kompleksa omalizumab-IgE koji imaju sporiju stopu eliminacije u usporedbi sa slobodnim IgE.</w:t>
      </w:r>
    </w:p>
    <w:p w14:paraId="381C4D58" w14:textId="77777777" w:rsidR="00126943" w:rsidRPr="00FE1804" w:rsidRDefault="00126943" w:rsidP="00E554BC">
      <w:pPr>
        <w:rPr>
          <w:lang w:val="co-FR"/>
        </w:rPr>
      </w:pPr>
    </w:p>
    <w:p w14:paraId="30CFF6AC" w14:textId="77777777" w:rsidR="00126943" w:rsidRPr="00FE1804" w:rsidRDefault="00126943" w:rsidP="00E554BC">
      <w:pPr>
        <w:pStyle w:val="3b"/>
        <w:rPr>
          <w:u w:val="none"/>
        </w:rPr>
      </w:pPr>
      <w:r w:rsidRPr="00FE1804">
        <w:t>Kronična spontana urtikarija (KSU)</w:t>
      </w:r>
    </w:p>
    <w:p w14:paraId="3536E5D3" w14:textId="77777777" w:rsidR="00126943" w:rsidRPr="00FE1804" w:rsidRDefault="00126943" w:rsidP="00F428AD">
      <w:pPr>
        <w:keepNext/>
        <w:rPr>
          <w:lang w:val="co-FR"/>
        </w:rPr>
      </w:pPr>
    </w:p>
    <w:p w14:paraId="161B921E" w14:textId="77777777" w:rsidR="00126943" w:rsidRPr="00FE1804" w:rsidRDefault="00126943" w:rsidP="00E554BC">
      <w:pPr>
        <w:pStyle w:val="4B"/>
        <w:rPr>
          <w:u w:val="none"/>
        </w:rPr>
      </w:pPr>
      <w:r w:rsidRPr="00FE1804">
        <w:t>Mehanizam djelovanja</w:t>
      </w:r>
    </w:p>
    <w:p w14:paraId="3AC140CC" w14:textId="77777777" w:rsidR="00126943" w:rsidRPr="003D09EE" w:rsidRDefault="00126943" w:rsidP="00E554BC">
      <w:pPr>
        <w:rPr>
          <w:rPrChange w:id="1377" w:author="만든 이">
            <w:rPr>
              <w:lang w:val="co-FR"/>
            </w:rPr>
          </w:rPrChange>
        </w:rPr>
      </w:pPr>
      <w:r w:rsidRPr="00FE1804">
        <w:rPr>
          <w:lang w:val="co-FR"/>
        </w:rPr>
        <w:t>Omalizumab je DNA-rekombinantno humanizirano monoklonsko protutijelo koje se selektivno veže na humani imunoglobulin E (IgE) i smanjuje razine slobodnog IgE-a. To je protutijelo IgG1 kapa koje sadrži ljudske osnovne regije, dok su regije koje određuju komplementarnost dobivene iz mišjeg ishodišnog protutijela koje se veže za IgE. Posljedično tome, dolazi do „regulacije prema dolje“ (down-regulation) IgE receptora (Fc</w:t>
      </w:r>
      <w:r w:rsidRPr="00FE1804">
        <w:t>ε</w:t>
      </w:r>
      <w:r w:rsidRPr="00FE1804">
        <w:rPr>
          <w:lang w:val="co-FR"/>
        </w:rPr>
        <w:t>RI) na stanicama. Nije potpuno jasno kako to rezultira poboljšanjem simptoma KSU-a.</w:t>
      </w:r>
    </w:p>
    <w:p w14:paraId="22DF98EB" w14:textId="77777777" w:rsidR="00126943" w:rsidRPr="00FE1804" w:rsidRDefault="00126943" w:rsidP="00E554BC">
      <w:pPr>
        <w:rPr>
          <w:lang w:val="co-FR"/>
        </w:rPr>
      </w:pPr>
    </w:p>
    <w:p w14:paraId="76FA3BCC" w14:textId="77777777" w:rsidR="00126943" w:rsidRPr="00FE1804" w:rsidRDefault="00126943" w:rsidP="00E554BC">
      <w:pPr>
        <w:pStyle w:val="4B"/>
        <w:rPr>
          <w:u w:val="none"/>
        </w:rPr>
      </w:pPr>
      <w:r w:rsidRPr="00FE1804">
        <w:t>Farmakodinamički učinci</w:t>
      </w:r>
    </w:p>
    <w:p w14:paraId="78D4E56F" w14:textId="77777777" w:rsidR="00126943" w:rsidRPr="003D09EE" w:rsidRDefault="00126943" w:rsidP="00E554BC">
      <w:pPr>
        <w:rPr>
          <w:rPrChange w:id="1378" w:author="만든 이">
            <w:rPr>
              <w:lang w:val="co-FR"/>
            </w:rPr>
          </w:rPrChange>
        </w:rPr>
      </w:pPr>
      <w:r w:rsidRPr="00FE1804">
        <w:rPr>
          <w:lang w:val="co-FR"/>
        </w:rPr>
        <w:t>U kliničkim ispitivanjima u bolesnika s KSU-om najveća supresija slobodnog IgE-a bila je uočena 3 dana nakon prve supkutane doze. Nakon opetovanog doziranja jednom svaka 4 tjedna razine slobodnog IgE-a u serumu prije doze ostale su stabilne između 12 i 24 tjedana liječenja. Nakon prekida primjene omalizumaba razine slobodnog IgE-a povećale su se prema razinama prije liječenja tijekom 16-tjednog razdoblja praćenja bez terapije.</w:t>
      </w:r>
    </w:p>
    <w:p w14:paraId="1A72DBEC" w14:textId="77777777" w:rsidR="00126943" w:rsidRPr="00FE1804" w:rsidRDefault="00126943" w:rsidP="00E554BC">
      <w:pPr>
        <w:rPr>
          <w:lang w:val="co-FR"/>
        </w:rPr>
      </w:pPr>
    </w:p>
    <w:p w14:paraId="436BA54E" w14:textId="77777777" w:rsidR="00126943" w:rsidRPr="00FE1804" w:rsidRDefault="00126943" w:rsidP="00E554BC">
      <w:pPr>
        <w:pStyle w:val="3b"/>
        <w:rPr>
          <w:u w:val="none"/>
        </w:rPr>
      </w:pPr>
      <w:r w:rsidRPr="00FE1804">
        <w:t>Klinička djelotvornost i sigurnost</w:t>
      </w:r>
      <w:r w:rsidRPr="00FE1804">
        <w:rPr>
          <w:u w:val="none"/>
        </w:rPr>
        <w:t xml:space="preserve"> </w:t>
      </w:r>
    </w:p>
    <w:p w14:paraId="13B1807F" w14:textId="77777777" w:rsidR="00126943" w:rsidRPr="00FE1804" w:rsidRDefault="00126943" w:rsidP="00F428AD">
      <w:pPr>
        <w:keepNext/>
        <w:rPr>
          <w:lang w:val="co-FR"/>
        </w:rPr>
      </w:pPr>
    </w:p>
    <w:p w14:paraId="1B9B55D7" w14:textId="77777777" w:rsidR="00126943" w:rsidRPr="003D09EE" w:rsidRDefault="00126943" w:rsidP="00F428AD">
      <w:pPr>
        <w:keepNext/>
        <w:rPr>
          <w:i/>
          <w:u w:val="single"/>
          <w:rPrChange w:id="1379" w:author="만든 이">
            <w:rPr>
              <w:i/>
              <w:u w:val="single"/>
              <w:lang w:val="co-FR"/>
            </w:rPr>
          </w:rPrChange>
        </w:rPr>
      </w:pPr>
      <w:r w:rsidRPr="00FE1804">
        <w:rPr>
          <w:i/>
          <w:u w:val="single"/>
          <w:lang w:val="co-FR"/>
        </w:rPr>
        <w:t>Alergijska astma</w:t>
      </w:r>
    </w:p>
    <w:p w14:paraId="3138DA72" w14:textId="77777777" w:rsidR="00126943" w:rsidRPr="003D09EE" w:rsidRDefault="00126943" w:rsidP="00F428AD">
      <w:pPr>
        <w:keepNext/>
        <w:rPr>
          <w:i/>
          <w:rPrChange w:id="1380" w:author="만든 이">
            <w:rPr>
              <w:i/>
              <w:lang w:val="co-FR"/>
            </w:rPr>
          </w:rPrChange>
        </w:rPr>
      </w:pPr>
      <w:r w:rsidRPr="00FE1804">
        <w:rPr>
          <w:i/>
          <w:lang w:val="co-FR"/>
        </w:rPr>
        <w:t xml:space="preserve">Odrasli i adolescenti </w:t>
      </w:r>
      <w:r w:rsidRPr="00FE1804">
        <w:rPr>
          <w:rFonts w:hint="eastAsia"/>
          <w:i/>
          <w:lang w:val="co-FR"/>
        </w:rPr>
        <w:t>≥</w:t>
      </w:r>
      <w:r w:rsidRPr="00FE1804">
        <w:rPr>
          <w:i/>
          <w:lang w:val="co-FR"/>
        </w:rPr>
        <w:t>12 godina</w:t>
      </w:r>
    </w:p>
    <w:p w14:paraId="6D2109DF" w14:textId="77777777" w:rsidR="00126943" w:rsidRPr="003D09EE" w:rsidRDefault="00126943" w:rsidP="00E554BC">
      <w:pPr>
        <w:rPr>
          <w:rPrChange w:id="1381" w:author="만든 이">
            <w:rPr>
              <w:lang w:val="co-FR"/>
            </w:rPr>
          </w:rPrChange>
        </w:rPr>
      </w:pPr>
      <w:r w:rsidRPr="00FE1804">
        <w:rPr>
          <w:lang w:val="co-FR"/>
        </w:rPr>
        <w:t>Djelotvornost i sigurnost omalizumaba dokazani su u 28-tjednom dvostruko slijepom, placebo kontroliranom ispitivanju (studija 1) koje je uključivalo 419 bolesnika s teškom alergijskom astmom, starosti 12-79 godina, koji su imali smanjenu funkciju pluća (FEV</w:t>
      </w:r>
      <w:r w:rsidRPr="00FE1804">
        <w:rPr>
          <w:vertAlign w:val="subscript"/>
          <w:lang w:val="co-FR"/>
        </w:rPr>
        <w:t>1</w:t>
      </w:r>
      <w:r w:rsidRPr="00FE1804">
        <w:rPr>
          <w:lang w:val="co-FR"/>
        </w:rPr>
        <w:t xml:space="preserve"> 40-80% predviđenoga) i slabu kontrolu simptoma astme usprkos primanju visokih doza inhalacijskih kortikosteroida i dugodjelujućih beta2-agonista. Prikladni bolesnici imali su višestruke egzacerbacije astme koje su zahtijevale liječenje sistemskim kortikosteroidima, ili su bili hospitalizirani, ili primljeni na odjel hitne pomoći zbog teške egzacerbacije astme u prošloj godini, usprkos kontinuiranom liječenju visokim dozama inhalacijskih kortikosteroida i dugodjelujućim beta2-agonistom. Supkutani omalizumab ili placebo primjenjivani su kao dodatna terapija uz &gt;1000 mikrograma beklometazon-dipropionata (ili ekvivalenta) s dugodjelujućim beta2-agonistom. Terapije održavanja oralnim kortikosteroidima, teofilinom i leukotrienskim modifikatorima bile su dopuštene (22%, 27%, odnosno 35% bolesnika).</w:t>
      </w:r>
    </w:p>
    <w:p w14:paraId="2784B4A3" w14:textId="77777777" w:rsidR="00126943" w:rsidRPr="00FE1804" w:rsidRDefault="00126943" w:rsidP="00E554BC">
      <w:pPr>
        <w:rPr>
          <w:lang w:val="co-FR"/>
        </w:rPr>
      </w:pPr>
    </w:p>
    <w:p w14:paraId="2912982C" w14:textId="77777777" w:rsidR="00126943" w:rsidRPr="003D09EE" w:rsidRDefault="00126943" w:rsidP="00E554BC">
      <w:pPr>
        <w:rPr>
          <w:rPrChange w:id="1382" w:author="만든 이">
            <w:rPr>
              <w:lang w:val="co-FR"/>
            </w:rPr>
          </w:rPrChange>
        </w:rPr>
      </w:pPr>
      <w:r w:rsidRPr="00FE1804">
        <w:rPr>
          <w:lang w:val="co-FR"/>
        </w:rPr>
        <w:t>Stopa egzacerbacija astme koje su zahtijevale liječenje visokim dozama sistemskih kortikosteroida bila je primarni cilj ispitivanja. Omalizumab je smanjio stopu egzacerbacija astme za 19% (p = 0,153).</w:t>
      </w:r>
    </w:p>
    <w:p w14:paraId="4964AA59" w14:textId="6FD6CFD7" w:rsidR="00126943" w:rsidRPr="003D09EE" w:rsidRDefault="00126943" w:rsidP="00E554BC">
      <w:pPr>
        <w:rPr>
          <w:rPrChange w:id="1383" w:author="만든 이">
            <w:rPr>
              <w:lang w:val="co-FR"/>
            </w:rPr>
          </w:rPrChange>
        </w:rPr>
      </w:pPr>
      <w:r w:rsidRPr="00FE1804">
        <w:rPr>
          <w:lang w:val="co-FR"/>
        </w:rPr>
        <w:lastRenderedPageBreak/>
        <w:t xml:space="preserve">Ostala ispitivanja koja su pokazala statističku značajnost (p&lt;0,05) u korist omalizumaba uključivala su smanjenje teških egzacerbacija (kada je funkcija pluća bolesnika bila smanjena na ispod 60% osobne najbolje vrijednosti te je bilo potrebno uvesti sistemske kortikosteroide) te u hitnim prijemima vezanim uz astmu (objedinjuju hospitalizacije, odjel hitne pomoći i neplanirane posjete liječniku), kao i poboljšanje u Ukupnoj liječničkoj procjeni učinkovitosti liječenja, kvaliteti života u odnosu na astmu (engl. </w:t>
      </w:r>
      <w:r w:rsidRPr="00FE1804">
        <w:rPr>
          <w:i/>
          <w:lang w:val="co-FR"/>
        </w:rPr>
        <w:t>Asthma-related Quality of Life</w:t>
      </w:r>
      <w:r w:rsidRPr="00FE1804">
        <w:rPr>
          <w:lang w:val="co-FR"/>
        </w:rPr>
        <w:t>, AQL), simptomima astme i funkciji pluća.</w:t>
      </w:r>
    </w:p>
    <w:p w14:paraId="35E7F46B" w14:textId="77777777" w:rsidR="00126943" w:rsidRPr="00FE1804" w:rsidRDefault="00126943" w:rsidP="00E554BC">
      <w:pPr>
        <w:rPr>
          <w:lang w:val="co-FR"/>
        </w:rPr>
      </w:pPr>
    </w:p>
    <w:p w14:paraId="1E988FC7" w14:textId="77777777" w:rsidR="00126943" w:rsidRPr="003D09EE" w:rsidRDefault="00126943" w:rsidP="00E554BC">
      <w:pPr>
        <w:rPr>
          <w:rPrChange w:id="1384" w:author="만든 이">
            <w:rPr>
              <w:lang w:val="co-FR"/>
            </w:rPr>
          </w:rPrChange>
        </w:rPr>
      </w:pPr>
      <w:r w:rsidRPr="00FE1804">
        <w:rPr>
          <w:lang w:val="co-FR"/>
        </w:rPr>
        <w:t xml:space="preserve">U analizi podskupine bolesnici s ukupnim IgE </w:t>
      </w:r>
      <w:r w:rsidRPr="00FE1804">
        <w:rPr>
          <w:rFonts w:hint="eastAsia"/>
          <w:lang w:val="co-FR"/>
        </w:rPr>
        <w:t>≥</w:t>
      </w:r>
      <w:r w:rsidRPr="00FE1804">
        <w:rPr>
          <w:lang w:val="co-FR"/>
        </w:rPr>
        <w:t xml:space="preserve">76 IU/ml prije liječenja imali su veću vjerojatnost klinički značajne koristi od omalizumaba. Omalizumab je kod tih bolesnika u studiji 1 smanjio stopu egzacerbacija astme za 40% (p=0,002). Osim toga, u populaciji s ukupnim IgE </w:t>
      </w:r>
      <w:r w:rsidRPr="00FE1804">
        <w:rPr>
          <w:rFonts w:hint="eastAsia"/>
          <w:lang w:val="co-FR"/>
        </w:rPr>
        <w:t>≥</w:t>
      </w:r>
      <w:r w:rsidRPr="00FE1804">
        <w:rPr>
          <w:lang w:val="co-FR"/>
        </w:rPr>
        <w:t xml:space="preserve">76 IU/ml više bolesnika je imalo klinički značajne odgovore u cijelom omalizumab programu ispitivanja teške astme. </w:t>
      </w:r>
    </w:p>
    <w:p w14:paraId="5DD09624" w14:textId="77777777" w:rsidR="00126943" w:rsidRPr="003D09EE" w:rsidRDefault="00126943" w:rsidP="00E554BC">
      <w:pPr>
        <w:rPr>
          <w:rPrChange w:id="1385" w:author="만든 이">
            <w:rPr>
              <w:lang w:val="co-FR"/>
            </w:rPr>
          </w:rPrChange>
        </w:rPr>
      </w:pPr>
      <w:r w:rsidRPr="00FE1804">
        <w:rPr>
          <w:lang w:val="co-FR"/>
        </w:rPr>
        <w:t>Tablica 6 uključuje rezultate iz populacije studije 1.</w:t>
      </w:r>
    </w:p>
    <w:p w14:paraId="261CBC8B" w14:textId="77777777" w:rsidR="00126943" w:rsidRPr="00FE1804" w:rsidRDefault="00126943" w:rsidP="00E554BC">
      <w:pPr>
        <w:rPr>
          <w:lang w:val="co-FR"/>
        </w:rPr>
      </w:pPr>
    </w:p>
    <w:p w14:paraId="3779F5B1" w14:textId="77777777" w:rsidR="00126943" w:rsidRPr="00FE1804" w:rsidRDefault="00126943" w:rsidP="00E554BC">
      <w:pPr>
        <w:pStyle w:val="B1"/>
      </w:pPr>
      <w:r w:rsidRPr="00FE1804">
        <w:t>Tablica 6</w:t>
      </w:r>
      <w:r w:rsidRPr="00FE1804">
        <w:tab/>
        <w:t>Rezultati studije 1</w:t>
      </w:r>
    </w:p>
    <w:p w14:paraId="5CD34EEE" w14:textId="77777777" w:rsidR="00126943" w:rsidRPr="00FE1804" w:rsidRDefault="00126943" w:rsidP="00F428AD">
      <w:pPr>
        <w:keepNext/>
      </w:pPr>
    </w:p>
    <w:tbl>
      <w:tblPr>
        <w:tblW w:w="4000" w:type="pct"/>
        <w:tblCellMar>
          <w:top w:w="14" w:type="dxa"/>
          <w:left w:w="72" w:type="dxa"/>
          <w:bottom w:w="14" w:type="dxa"/>
          <w:right w:w="72" w:type="dxa"/>
        </w:tblCellMar>
        <w:tblLook w:val="04A0" w:firstRow="1" w:lastRow="0" w:firstColumn="1" w:lastColumn="0" w:noHBand="0" w:noVBand="1"/>
      </w:tblPr>
      <w:tblGrid>
        <w:gridCol w:w="3962"/>
        <w:gridCol w:w="1687"/>
        <w:gridCol w:w="1609"/>
      </w:tblGrid>
      <w:tr w:rsidR="00126943" w:rsidRPr="00FE1804" w14:paraId="696E2007" w14:textId="77777777" w:rsidTr="005D7539">
        <w:trPr>
          <w:cantSplit/>
          <w:tblHeader/>
        </w:trPr>
        <w:tc>
          <w:tcPr>
            <w:tcW w:w="3962" w:type="dxa"/>
            <w:tcBorders>
              <w:top w:val="single" w:sz="4" w:space="0" w:color="auto"/>
            </w:tcBorders>
          </w:tcPr>
          <w:p w14:paraId="3187F32D" w14:textId="77777777" w:rsidR="00126943" w:rsidRPr="00FE1804" w:rsidRDefault="00126943" w:rsidP="00E554BC">
            <w:pPr>
              <w:pStyle w:val="NormalKeep"/>
              <w:rPr>
                <w:lang w:val="co-FR"/>
              </w:rPr>
            </w:pPr>
          </w:p>
        </w:tc>
        <w:tc>
          <w:tcPr>
            <w:tcW w:w="3296" w:type="dxa"/>
            <w:gridSpan w:val="2"/>
            <w:tcBorders>
              <w:top w:val="single" w:sz="4" w:space="0" w:color="auto"/>
              <w:bottom w:val="single" w:sz="4" w:space="0" w:color="auto"/>
            </w:tcBorders>
          </w:tcPr>
          <w:p w14:paraId="4788E2B5" w14:textId="77777777" w:rsidR="00126943" w:rsidRPr="003D09EE" w:rsidRDefault="00126943" w:rsidP="00E554BC">
            <w:pPr>
              <w:pStyle w:val="NormalCentred"/>
              <w:rPr>
                <w:rPrChange w:id="1386" w:author="만든 이">
                  <w:rPr>
                    <w:lang w:val="co-FR"/>
                  </w:rPr>
                </w:rPrChange>
              </w:rPr>
            </w:pPr>
            <w:r w:rsidRPr="00FE1804">
              <w:rPr>
                <w:lang w:val="co-FR"/>
              </w:rPr>
              <w:t>Cijela populacija studije 1</w:t>
            </w:r>
          </w:p>
        </w:tc>
      </w:tr>
      <w:tr w:rsidR="00126943" w:rsidRPr="00FE1804" w14:paraId="48601D32" w14:textId="77777777" w:rsidTr="005D7539">
        <w:trPr>
          <w:cantSplit/>
          <w:tblHeader/>
        </w:trPr>
        <w:tc>
          <w:tcPr>
            <w:tcW w:w="3962" w:type="dxa"/>
          </w:tcPr>
          <w:p w14:paraId="40CFAA6C" w14:textId="77777777" w:rsidR="00126943" w:rsidRPr="00FE1804" w:rsidRDefault="00126943" w:rsidP="00E554BC">
            <w:pPr>
              <w:pStyle w:val="NormalKeep"/>
              <w:rPr>
                <w:lang w:val="co-FR"/>
              </w:rPr>
            </w:pPr>
          </w:p>
        </w:tc>
        <w:tc>
          <w:tcPr>
            <w:tcW w:w="1687" w:type="dxa"/>
            <w:tcBorders>
              <w:top w:val="single" w:sz="4" w:space="0" w:color="auto"/>
            </w:tcBorders>
          </w:tcPr>
          <w:p w14:paraId="79C9D111" w14:textId="77777777" w:rsidR="00126943" w:rsidRPr="003D09EE" w:rsidRDefault="00126943" w:rsidP="00E554BC">
            <w:pPr>
              <w:pStyle w:val="NormalCentred"/>
              <w:rPr>
                <w:rPrChange w:id="1387" w:author="만든 이">
                  <w:rPr>
                    <w:lang w:val="co-FR"/>
                  </w:rPr>
                </w:rPrChange>
              </w:rPr>
            </w:pPr>
            <w:r w:rsidRPr="00FE1804">
              <w:rPr>
                <w:lang w:val="co-FR"/>
              </w:rPr>
              <w:t>Omalizumab</w:t>
            </w:r>
          </w:p>
        </w:tc>
        <w:tc>
          <w:tcPr>
            <w:tcW w:w="1609" w:type="dxa"/>
            <w:tcBorders>
              <w:top w:val="single" w:sz="4" w:space="0" w:color="auto"/>
            </w:tcBorders>
          </w:tcPr>
          <w:p w14:paraId="4E665F3A" w14:textId="77777777" w:rsidR="00126943" w:rsidRPr="003D09EE" w:rsidRDefault="00126943" w:rsidP="00E554BC">
            <w:pPr>
              <w:pStyle w:val="NormalCentred"/>
              <w:rPr>
                <w:rPrChange w:id="1388" w:author="만든 이">
                  <w:rPr>
                    <w:lang w:val="co-FR"/>
                  </w:rPr>
                </w:rPrChange>
              </w:rPr>
            </w:pPr>
            <w:r w:rsidRPr="00FE1804">
              <w:rPr>
                <w:lang w:val="co-FR"/>
              </w:rPr>
              <w:t>Placebo</w:t>
            </w:r>
          </w:p>
        </w:tc>
      </w:tr>
      <w:tr w:rsidR="00126943" w:rsidRPr="00FE1804" w14:paraId="2E240832" w14:textId="77777777" w:rsidTr="005D7539">
        <w:trPr>
          <w:cantSplit/>
          <w:tblHeader/>
        </w:trPr>
        <w:tc>
          <w:tcPr>
            <w:tcW w:w="3962" w:type="dxa"/>
            <w:tcBorders>
              <w:bottom w:val="single" w:sz="4" w:space="0" w:color="auto"/>
            </w:tcBorders>
          </w:tcPr>
          <w:p w14:paraId="2A4CDAEF" w14:textId="77777777" w:rsidR="00126943" w:rsidRPr="00FE1804" w:rsidRDefault="00126943" w:rsidP="00E554BC">
            <w:pPr>
              <w:pStyle w:val="NormalKeep"/>
              <w:rPr>
                <w:lang w:val="co-FR"/>
              </w:rPr>
            </w:pPr>
          </w:p>
        </w:tc>
        <w:tc>
          <w:tcPr>
            <w:tcW w:w="1687" w:type="dxa"/>
            <w:tcBorders>
              <w:bottom w:val="single" w:sz="4" w:space="0" w:color="auto"/>
            </w:tcBorders>
          </w:tcPr>
          <w:p w14:paraId="6177DF82" w14:textId="77777777" w:rsidR="00126943" w:rsidRPr="003D09EE" w:rsidRDefault="00126943" w:rsidP="00E554BC">
            <w:pPr>
              <w:pStyle w:val="NormalCentred"/>
              <w:rPr>
                <w:rPrChange w:id="1389" w:author="만든 이">
                  <w:rPr>
                    <w:lang w:val="co-FR"/>
                  </w:rPr>
                </w:rPrChange>
              </w:rPr>
            </w:pPr>
            <w:r w:rsidRPr="00FE1804">
              <w:rPr>
                <w:lang w:val="co-FR"/>
              </w:rPr>
              <w:t>N=209</w:t>
            </w:r>
          </w:p>
        </w:tc>
        <w:tc>
          <w:tcPr>
            <w:tcW w:w="1609" w:type="dxa"/>
            <w:tcBorders>
              <w:bottom w:val="single" w:sz="4" w:space="0" w:color="auto"/>
            </w:tcBorders>
          </w:tcPr>
          <w:p w14:paraId="4EC67284" w14:textId="77777777" w:rsidR="00126943" w:rsidRPr="003D09EE" w:rsidRDefault="00126943" w:rsidP="00E554BC">
            <w:pPr>
              <w:pStyle w:val="NormalCentred"/>
              <w:rPr>
                <w:rPrChange w:id="1390" w:author="만든 이">
                  <w:rPr>
                    <w:lang w:val="co-FR"/>
                  </w:rPr>
                </w:rPrChange>
              </w:rPr>
            </w:pPr>
            <w:r w:rsidRPr="00FE1804">
              <w:rPr>
                <w:lang w:val="co-FR"/>
              </w:rPr>
              <w:t>N=210</w:t>
            </w:r>
          </w:p>
        </w:tc>
      </w:tr>
      <w:tr w:rsidR="00126943" w:rsidRPr="00FE1804" w14:paraId="4317D382" w14:textId="77777777" w:rsidTr="005D7539">
        <w:trPr>
          <w:cantSplit/>
        </w:trPr>
        <w:tc>
          <w:tcPr>
            <w:tcW w:w="7258" w:type="dxa"/>
            <w:gridSpan w:val="3"/>
            <w:tcBorders>
              <w:top w:val="single" w:sz="4" w:space="0" w:color="auto"/>
            </w:tcBorders>
          </w:tcPr>
          <w:p w14:paraId="375B42A0" w14:textId="77777777" w:rsidR="00126943" w:rsidRPr="003D09EE" w:rsidRDefault="00126943" w:rsidP="00E554BC">
            <w:pPr>
              <w:pStyle w:val="HeadingStrong"/>
              <w:rPr>
                <w:rPrChange w:id="1391" w:author="만든 이">
                  <w:rPr>
                    <w:lang w:val="co-FR"/>
                  </w:rPr>
                </w:rPrChange>
              </w:rPr>
            </w:pPr>
            <w:r w:rsidRPr="00FE1804">
              <w:rPr>
                <w:lang w:val="co-FR"/>
              </w:rPr>
              <w:t>Egzacerbacije astme</w:t>
            </w:r>
          </w:p>
        </w:tc>
      </w:tr>
      <w:tr w:rsidR="00126943" w:rsidRPr="00FE1804" w14:paraId="478017CE" w14:textId="77777777" w:rsidTr="005D7539">
        <w:trPr>
          <w:cantSplit/>
        </w:trPr>
        <w:tc>
          <w:tcPr>
            <w:tcW w:w="3962" w:type="dxa"/>
          </w:tcPr>
          <w:p w14:paraId="041A04D6" w14:textId="77777777" w:rsidR="00126943" w:rsidRPr="003D09EE" w:rsidRDefault="00126943" w:rsidP="00E554BC">
            <w:pPr>
              <w:pStyle w:val="NormalKeep"/>
              <w:rPr>
                <w:rPrChange w:id="1392" w:author="만든 이">
                  <w:rPr>
                    <w:lang w:val="co-FR"/>
                  </w:rPr>
                </w:rPrChange>
              </w:rPr>
            </w:pPr>
            <w:r w:rsidRPr="00FE1804">
              <w:rPr>
                <w:lang w:val="co-FR"/>
              </w:rPr>
              <w:t>Stopa tijekom 28-tjednog perioda</w:t>
            </w:r>
          </w:p>
        </w:tc>
        <w:tc>
          <w:tcPr>
            <w:tcW w:w="1687" w:type="dxa"/>
          </w:tcPr>
          <w:p w14:paraId="75383AB7" w14:textId="77777777" w:rsidR="00126943" w:rsidRPr="003D09EE" w:rsidRDefault="00126943" w:rsidP="00E554BC">
            <w:pPr>
              <w:pStyle w:val="NormalCentred"/>
              <w:rPr>
                <w:rPrChange w:id="1393" w:author="만든 이">
                  <w:rPr>
                    <w:lang w:val="co-FR"/>
                  </w:rPr>
                </w:rPrChange>
              </w:rPr>
            </w:pPr>
            <w:r w:rsidRPr="00FE1804">
              <w:rPr>
                <w:lang w:val="co-FR"/>
              </w:rPr>
              <w:t>0,74</w:t>
            </w:r>
          </w:p>
        </w:tc>
        <w:tc>
          <w:tcPr>
            <w:tcW w:w="1609" w:type="dxa"/>
          </w:tcPr>
          <w:p w14:paraId="0931686F" w14:textId="77777777" w:rsidR="00126943" w:rsidRPr="003D09EE" w:rsidRDefault="00126943" w:rsidP="00E554BC">
            <w:pPr>
              <w:pStyle w:val="NormalCentred"/>
              <w:rPr>
                <w:rPrChange w:id="1394" w:author="만든 이">
                  <w:rPr>
                    <w:lang w:val="co-FR"/>
                  </w:rPr>
                </w:rPrChange>
              </w:rPr>
            </w:pPr>
            <w:r w:rsidRPr="00FE1804">
              <w:rPr>
                <w:lang w:val="co-FR"/>
              </w:rPr>
              <w:t>0,92</w:t>
            </w:r>
          </w:p>
        </w:tc>
      </w:tr>
      <w:tr w:rsidR="00126943" w:rsidRPr="00FE1804" w14:paraId="7713E861" w14:textId="77777777" w:rsidTr="005D7539">
        <w:trPr>
          <w:cantSplit/>
        </w:trPr>
        <w:tc>
          <w:tcPr>
            <w:tcW w:w="3962" w:type="dxa"/>
            <w:tcBorders>
              <w:bottom w:val="single" w:sz="4" w:space="0" w:color="auto"/>
            </w:tcBorders>
          </w:tcPr>
          <w:p w14:paraId="181E1D7E" w14:textId="77777777" w:rsidR="00126943" w:rsidRPr="003D09EE" w:rsidRDefault="00126943" w:rsidP="00E554BC">
            <w:pPr>
              <w:pStyle w:val="NormalKeep"/>
              <w:rPr>
                <w:rPrChange w:id="1395" w:author="만든 이">
                  <w:rPr>
                    <w:lang w:val="co-FR"/>
                  </w:rPr>
                </w:rPrChange>
              </w:rPr>
            </w:pPr>
            <w:r w:rsidRPr="00FE1804">
              <w:rPr>
                <w:lang w:val="co-FR"/>
              </w:rPr>
              <w:t>% smanjenja, p-vrijednost za omjer stopa</w:t>
            </w:r>
          </w:p>
        </w:tc>
        <w:tc>
          <w:tcPr>
            <w:tcW w:w="3296" w:type="dxa"/>
            <w:gridSpan w:val="2"/>
            <w:tcBorders>
              <w:bottom w:val="single" w:sz="4" w:space="0" w:color="auto"/>
            </w:tcBorders>
          </w:tcPr>
          <w:p w14:paraId="565E3494" w14:textId="77777777" w:rsidR="00126943" w:rsidRPr="003D09EE" w:rsidRDefault="00126943" w:rsidP="00E554BC">
            <w:pPr>
              <w:pStyle w:val="NormalCentred"/>
              <w:rPr>
                <w:rPrChange w:id="1396" w:author="만든 이">
                  <w:rPr>
                    <w:lang w:val="co-FR"/>
                  </w:rPr>
                </w:rPrChange>
              </w:rPr>
            </w:pPr>
            <w:r w:rsidRPr="00FE1804">
              <w:rPr>
                <w:lang w:val="co-FR"/>
              </w:rPr>
              <w:t>19,4 %, p = 0,153</w:t>
            </w:r>
          </w:p>
        </w:tc>
      </w:tr>
      <w:tr w:rsidR="00126943" w:rsidRPr="00FE1804" w14:paraId="533B2F59" w14:textId="77777777" w:rsidTr="005D7539">
        <w:trPr>
          <w:cantSplit/>
        </w:trPr>
        <w:tc>
          <w:tcPr>
            <w:tcW w:w="7258" w:type="dxa"/>
            <w:gridSpan w:val="3"/>
            <w:tcBorders>
              <w:top w:val="single" w:sz="4" w:space="0" w:color="auto"/>
            </w:tcBorders>
          </w:tcPr>
          <w:p w14:paraId="51C6D08A" w14:textId="77777777" w:rsidR="00126943" w:rsidRPr="003D09EE" w:rsidRDefault="00126943" w:rsidP="00E554BC">
            <w:pPr>
              <w:pStyle w:val="HeadingStrong"/>
              <w:rPr>
                <w:rPrChange w:id="1397" w:author="만든 이">
                  <w:rPr>
                    <w:lang w:val="co-FR"/>
                  </w:rPr>
                </w:rPrChange>
              </w:rPr>
            </w:pPr>
            <w:r w:rsidRPr="00FE1804">
              <w:rPr>
                <w:lang w:val="co-FR"/>
              </w:rPr>
              <w:t>Egzacerbacije teške astme</w:t>
            </w:r>
          </w:p>
        </w:tc>
      </w:tr>
      <w:tr w:rsidR="00126943" w:rsidRPr="00FE1804" w14:paraId="41DE8B1C" w14:textId="77777777" w:rsidTr="005D7539">
        <w:trPr>
          <w:cantSplit/>
        </w:trPr>
        <w:tc>
          <w:tcPr>
            <w:tcW w:w="3962" w:type="dxa"/>
          </w:tcPr>
          <w:p w14:paraId="209454C8" w14:textId="77777777" w:rsidR="00126943" w:rsidRPr="003D09EE" w:rsidRDefault="00126943" w:rsidP="00E554BC">
            <w:pPr>
              <w:pStyle w:val="NormalKeep"/>
              <w:rPr>
                <w:rPrChange w:id="1398" w:author="만든 이">
                  <w:rPr>
                    <w:lang w:val="co-FR"/>
                  </w:rPr>
                </w:rPrChange>
              </w:rPr>
            </w:pPr>
            <w:r w:rsidRPr="00FE1804">
              <w:rPr>
                <w:lang w:val="co-FR"/>
              </w:rPr>
              <w:t>Stopa tijekom 28-tjednog perioda</w:t>
            </w:r>
          </w:p>
        </w:tc>
        <w:tc>
          <w:tcPr>
            <w:tcW w:w="1687" w:type="dxa"/>
          </w:tcPr>
          <w:p w14:paraId="75854243" w14:textId="77777777" w:rsidR="00126943" w:rsidRPr="003D09EE" w:rsidRDefault="00126943" w:rsidP="00E554BC">
            <w:pPr>
              <w:pStyle w:val="NormalCentred"/>
              <w:rPr>
                <w:rPrChange w:id="1399" w:author="만든 이">
                  <w:rPr>
                    <w:lang w:val="co-FR"/>
                  </w:rPr>
                </w:rPrChange>
              </w:rPr>
            </w:pPr>
            <w:r w:rsidRPr="00FE1804">
              <w:rPr>
                <w:lang w:val="co-FR"/>
              </w:rPr>
              <w:t>0,24</w:t>
            </w:r>
          </w:p>
        </w:tc>
        <w:tc>
          <w:tcPr>
            <w:tcW w:w="1609" w:type="dxa"/>
          </w:tcPr>
          <w:p w14:paraId="144BFABB" w14:textId="77777777" w:rsidR="00126943" w:rsidRPr="003D09EE" w:rsidRDefault="00126943" w:rsidP="00E554BC">
            <w:pPr>
              <w:pStyle w:val="NormalCentred"/>
              <w:rPr>
                <w:rPrChange w:id="1400" w:author="만든 이">
                  <w:rPr>
                    <w:lang w:val="co-FR"/>
                  </w:rPr>
                </w:rPrChange>
              </w:rPr>
            </w:pPr>
            <w:r w:rsidRPr="00FE1804">
              <w:rPr>
                <w:lang w:val="co-FR"/>
              </w:rPr>
              <w:t>0,48</w:t>
            </w:r>
          </w:p>
        </w:tc>
      </w:tr>
      <w:tr w:rsidR="00126943" w:rsidRPr="00FE1804" w14:paraId="42C9BBD7" w14:textId="77777777" w:rsidTr="005D7539">
        <w:trPr>
          <w:cantSplit/>
        </w:trPr>
        <w:tc>
          <w:tcPr>
            <w:tcW w:w="3962" w:type="dxa"/>
            <w:tcBorders>
              <w:bottom w:val="single" w:sz="4" w:space="0" w:color="auto"/>
            </w:tcBorders>
          </w:tcPr>
          <w:p w14:paraId="118B8D56" w14:textId="77777777" w:rsidR="00126943" w:rsidRPr="003D09EE" w:rsidRDefault="00126943" w:rsidP="00E554BC">
            <w:pPr>
              <w:pStyle w:val="NormalKeep"/>
              <w:rPr>
                <w:rPrChange w:id="1401" w:author="만든 이">
                  <w:rPr>
                    <w:lang w:val="co-FR"/>
                  </w:rPr>
                </w:rPrChange>
              </w:rPr>
            </w:pPr>
            <w:r w:rsidRPr="00FE1804">
              <w:rPr>
                <w:lang w:val="co-FR"/>
              </w:rPr>
              <w:t>% smanjenja, p-vrijednost za omjer stopa</w:t>
            </w:r>
          </w:p>
        </w:tc>
        <w:tc>
          <w:tcPr>
            <w:tcW w:w="3296" w:type="dxa"/>
            <w:gridSpan w:val="2"/>
            <w:tcBorders>
              <w:bottom w:val="single" w:sz="4" w:space="0" w:color="auto"/>
            </w:tcBorders>
          </w:tcPr>
          <w:p w14:paraId="31B9DFC1" w14:textId="77777777" w:rsidR="00126943" w:rsidRPr="003D09EE" w:rsidRDefault="00126943" w:rsidP="00E554BC">
            <w:pPr>
              <w:pStyle w:val="NormalCentred"/>
              <w:rPr>
                <w:rPrChange w:id="1402" w:author="만든 이">
                  <w:rPr>
                    <w:lang w:val="co-FR"/>
                  </w:rPr>
                </w:rPrChange>
              </w:rPr>
            </w:pPr>
            <w:r w:rsidRPr="00FE1804">
              <w:rPr>
                <w:lang w:val="co-FR"/>
              </w:rPr>
              <w:t>50,1 %, p = 0,002</w:t>
            </w:r>
          </w:p>
        </w:tc>
      </w:tr>
      <w:tr w:rsidR="00126943" w:rsidRPr="00FE1804" w14:paraId="0F891597" w14:textId="77777777" w:rsidTr="005D7539">
        <w:trPr>
          <w:cantSplit/>
        </w:trPr>
        <w:tc>
          <w:tcPr>
            <w:tcW w:w="7258" w:type="dxa"/>
            <w:gridSpan w:val="3"/>
            <w:tcBorders>
              <w:top w:val="single" w:sz="4" w:space="0" w:color="auto"/>
            </w:tcBorders>
          </w:tcPr>
          <w:p w14:paraId="503800F2" w14:textId="77777777" w:rsidR="00126943" w:rsidRPr="003D09EE" w:rsidRDefault="00126943" w:rsidP="00E554BC">
            <w:pPr>
              <w:pStyle w:val="HeadingStrong"/>
              <w:rPr>
                <w:rPrChange w:id="1403" w:author="만든 이">
                  <w:rPr>
                    <w:lang w:val="co-FR"/>
                  </w:rPr>
                </w:rPrChange>
              </w:rPr>
            </w:pPr>
            <w:r w:rsidRPr="00FE1804">
              <w:rPr>
                <w:lang w:val="co-FR"/>
              </w:rPr>
              <w:t>Odlasci u hitnu pomoć</w:t>
            </w:r>
          </w:p>
        </w:tc>
      </w:tr>
      <w:tr w:rsidR="00126943" w:rsidRPr="00FE1804" w14:paraId="58628D0B" w14:textId="77777777" w:rsidTr="005D7539">
        <w:trPr>
          <w:cantSplit/>
        </w:trPr>
        <w:tc>
          <w:tcPr>
            <w:tcW w:w="3962" w:type="dxa"/>
          </w:tcPr>
          <w:p w14:paraId="190DF4E2" w14:textId="77777777" w:rsidR="00126943" w:rsidRPr="003D09EE" w:rsidRDefault="00126943" w:rsidP="00E554BC">
            <w:pPr>
              <w:pStyle w:val="NormalKeep"/>
              <w:rPr>
                <w:rPrChange w:id="1404" w:author="만든 이">
                  <w:rPr>
                    <w:lang w:val="co-FR"/>
                  </w:rPr>
                </w:rPrChange>
              </w:rPr>
            </w:pPr>
            <w:r w:rsidRPr="00FE1804">
              <w:rPr>
                <w:lang w:val="co-FR"/>
              </w:rPr>
              <w:t>Stopa tijekom 28-tjednog perioda</w:t>
            </w:r>
          </w:p>
        </w:tc>
        <w:tc>
          <w:tcPr>
            <w:tcW w:w="1687" w:type="dxa"/>
          </w:tcPr>
          <w:p w14:paraId="47785054" w14:textId="77777777" w:rsidR="00126943" w:rsidRPr="003D09EE" w:rsidRDefault="00126943" w:rsidP="00E554BC">
            <w:pPr>
              <w:pStyle w:val="NormalCentred"/>
              <w:rPr>
                <w:rPrChange w:id="1405" w:author="만든 이">
                  <w:rPr>
                    <w:lang w:val="co-FR"/>
                  </w:rPr>
                </w:rPrChange>
              </w:rPr>
            </w:pPr>
            <w:r w:rsidRPr="00FE1804">
              <w:rPr>
                <w:lang w:val="co-FR"/>
              </w:rPr>
              <w:t>0,24</w:t>
            </w:r>
          </w:p>
        </w:tc>
        <w:tc>
          <w:tcPr>
            <w:tcW w:w="1609" w:type="dxa"/>
          </w:tcPr>
          <w:p w14:paraId="6DAE7244" w14:textId="77777777" w:rsidR="00126943" w:rsidRPr="003D09EE" w:rsidRDefault="00126943" w:rsidP="00E554BC">
            <w:pPr>
              <w:pStyle w:val="NormalCentred"/>
              <w:rPr>
                <w:rPrChange w:id="1406" w:author="만든 이">
                  <w:rPr>
                    <w:lang w:val="co-FR"/>
                  </w:rPr>
                </w:rPrChange>
              </w:rPr>
            </w:pPr>
            <w:r w:rsidRPr="00FE1804">
              <w:rPr>
                <w:lang w:val="co-FR"/>
              </w:rPr>
              <w:t>0,43</w:t>
            </w:r>
          </w:p>
        </w:tc>
      </w:tr>
      <w:tr w:rsidR="00126943" w:rsidRPr="00FE1804" w14:paraId="20BE6067" w14:textId="77777777" w:rsidTr="005D7539">
        <w:trPr>
          <w:cantSplit/>
        </w:trPr>
        <w:tc>
          <w:tcPr>
            <w:tcW w:w="3962" w:type="dxa"/>
            <w:tcBorders>
              <w:bottom w:val="single" w:sz="4" w:space="0" w:color="auto"/>
            </w:tcBorders>
          </w:tcPr>
          <w:p w14:paraId="57C9C007" w14:textId="77777777" w:rsidR="00126943" w:rsidRPr="003D09EE" w:rsidRDefault="00126943" w:rsidP="00E554BC">
            <w:pPr>
              <w:pStyle w:val="NormalKeep"/>
              <w:rPr>
                <w:rPrChange w:id="1407" w:author="만든 이">
                  <w:rPr>
                    <w:lang w:val="co-FR"/>
                  </w:rPr>
                </w:rPrChange>
              </w:rPr>
            </w:pPr>
            <w:r w:rsidRPr="00FE1804">
              <w:rPr>
                <w:lang w:val="co-FR"/>
              </w:rPr>
              <w:t>% smanjenja, p-vrijednost za omjer stopa</w:t>
            </w:r>
          </w:p>
        </w:tc>
        <w:tc>
          <w:tcPr>
            <w:tcW w:w="3296" w:type="dxa"/>
            <w:gridSpan w:val="2"/>
            <w:tcBorders>
              <w:bottom w:val="single" w:sz="4" w:space="0" w:color="auto"/>
            </w:tcBorders>
          </w:tcPr>
          <w:p w14:paraId="71D8AEFF" w14:textId="77777777" w:rsidR="00126943" w:rsidRPr="003D09EE" w:rsidRDefault="00126943" w:rsidP="00E554BC">
            <w:pPr>
              <w:pStyle w:val="NormalCentred"/>
              <w:rPr>
                <w:rPrChange w:id="1408" w:author="만든 이">
                  <w:rPr>
                    <w:lang w:val="co-FR"/>
                  </w:rPr>
                </w:rPrChange>
              </w:rPr>
            </w:pPr>
            <w:r w:rsidRPr="00FE1804">
              <w:rPr>
                <w:lang w:val="co-FR"/>
              </w:rPr>
              <w:t>43,9 %, p = 0,038</w:t>
            </w:r>
          </w:p>
        </w:tc>
      </w:tr>
      <w:tr w:rsidR="00126943" w:rsidRPr="00FE1804" w14:paraId="0775F2B5" w14:textId="77777777" w:rsidTr="005D7539">
        <w:trPr>
          <w:cantSplit/>
        </w:trPr>
        <w:tc>
          <w:tcPr>
            <w:tcW w:w="7258" w:type="dxa"/>
            <w:gridSpan w:val="3"/>
            <w:tcBorders>
              <w:top w:val="single" w:sz="4" w:space="0" w:color="auto"/>
            </w:tcBorders>
          </w:tcPr>
          <w:p w14:paraId="42851B52" w14:textId="77777777" w:rsidR="00126943" w:rsidRPr="003D09EE" w:rsidRDefault="00126943" w:rsidP="00E554BC">
            <w:pPr>
              <w:pStyle w:val="HeadingStrong"/>
              <w:rPr>
                <w:rPrChange w:id="1409" w:author="만든 이">
                  <w:rPr>
                    <w:lang w:val="co-FR"/>
                  </w:rPr>
                </w:rPrChange>
              </w:rPr>
            </w:pPr>
            <w:r w:rsidRPr="00FE1804">
              <w:rPr>
                <w:lang w:val="co-FR"/>
              </w:rPr>
              <w:t>Ukupna liječnička procjena</w:t>
            </w:r>
          </w:p>
        </w:tc>
      </w:tr>
      <w:tr w:rsidR="00126943" w:rsidRPr="00FE1804" w14:paraId="6F7F0281" w14:textId="77777777" w:rsidTr="005D7539">
        <w:trPr>
          <w:cantSplit/>
        </w:trPr>
        <w:tc>
          <w:tcPr>
            <w:tcW w:w="3962" w:type="dxa"/>
          </w:tcPr>
          <w:p w14:paraId="52ECBC08" w14:textId="77777777" w:rsidR="00126943" w:rsidRPr="003D09EE" w:rsidRDefault="00126943" w:rsidP="00E554BC">
            <w:pPr>
              <w:pStyle w:val="NormalKeep"/>
              <w:rPr>
                <w:rPrChange w:id="1410" w:author="만든 이">
                  <w:rPr>
                    <w:lang w:val="co-FR"/>
                  </w:rPr>
                </w:rPrChange>
              </w:rPr>
            </w:pPr>
            <w:r w:rsidRPr="00FE1804">
              <w:rPr>
                <w:lang w:val="co-FR"/>
              </w:rPr>
              <w:t>% bolesnika s odgovorom *</w:t>
            </w:r>
          </w:p>
        </w:tc>
        <w:tc>
          <w:tcPr>
            <w:tcW w:w="1687" w:type="dxa"/>
          </w:tcPr>
          <w:p w14:paraId="5EF6542C" w14:textId="77777777" w:rsidR="00126943" w:rsidRPr="003D09EE" w:rsidRDefault="00126943" w:rsidP="00E554BC">
            <w:pPr>
              <w:pStyle w:val="NormalCentred"/>
              <w:rPr>
                <w:rPrChange w:id="1411" w:author="만든 이">
                  <w:rPr>
                    <w:lang w:val="co-FR"/>
                  </w:rPr>
                </w:rPrChange>
              </w:rPr>
            </w:pPr>
            <w:r w:rsidRPr="00FE1804">
              <w:rPr>
                <w:lang w:val="co-FR"/>
              </w:rPr>
              <w:t>60,5 %</w:t>
            </w:r>
          </w:p>
        </w:tc>
        <w:tc>
          <w:tcPr>
            <w:tcW w:w="1609" w:type="dxa"/>
          </w:tcPr>
          <w:p w14:paraId="2B0810F3" w14:textId="77777777" w:rsidR="00126943" w:rsidRPr="003D09EE" w:rsidRDefault="00126943" w:rsidP="00E554BC">
            <w:pPr>
              <w:pStyle w:val="NormalCentred"/>
              <w:rPr>
                <w:rPrChange w:id="1412" w:author="만든 이">
                  <w:rPr>
                    <w:lang w:val="co-FR"/>
                  </w:rPr>
                </w:rPrChange>
              </w:rPr>
            </w:pPr>
            <w:r w:rsidRPr="00FE1804">
              <w:rPr>
                <w:lang w:val="co-FR"/>
              </w:rPr>
              <w:t>42,8 %</w:t>
            </w:r>
          </w:p>
        </w:tc>
      </w:tr>
      <w:tr w:rsidR="00126943" w:rsidRPr="00FE1804" w14:paraId="410F507B" w14:textId="77777777" w:rsidTr="005D7539">
        <w:trPr>
          <w:cantSplit/>
        </w:trPr>
        <w:tc>
          <w:tcPr>
            <w:tcW w:w="3962" w:type="dxa"/>
            <w:tcBorders>
              <w:bottom w:val="single" w:sz="4" w:space="0" w:color="auto"/>
            </w:tcBorders>
          </w:tcPr>
          <w:p w14:paraId="769012F5" w14:textId="77777777" w:rsidR="00126943" w:rsidRPr="003D09EE" w:rsidRDefault="00126943" w:rsidP="00E554BC">
            <w:pPr>
              <w:pStyle w:val="NormalKeep"/>
              <w:rPr>
                <w:rPrChange w:id="1413" w:author="만든 이">
                  <w:rPr>
                    <w:lang w:val="co-FR"/>
                  </w:rPr>
                </w:rPrChange>
              </w:rPr>
            </w:pPr>
            <w:r w:rsidRPr="00FE1804">
              <w:rPr>
                <w:lang w:val="co-FR"/>
              </w:rPr>
              <w:t>p-vrijednost **</w:t>
            </w:r>
          </w:p>
        </w:tc>
        <w:tc>
          <w:tcPr>
            <w:tcW w:w="3296" w:type="dxa"/>
            <w:gridSpan w:val="2"/>
            <w:tcBorders>
              <w:bottom w:val="single" w:sz="4" w:space="0" w:color="auto"/>
            </w:tcBorders>
          </w:tcPr>
          <w:p w14:paraId="10344A33" w14:textId="77777777" w:rsidR="00126943" w:rsidRPr="003D09EE" w:rsidRDefault="00126943" w:rsidP="00E554BC">
            <w:pPr>
              <w:pStyle w:val="NormalCentred"/>
              <w:rPr>
                <w:rPrChange w:id="1414" w:author="만든 이">
                  <w:rPr>
                    <w:lang w:val="co-FR"/>
                  </w:rPr>
                </w:rPrChange>
              </w:rPr>
            </w:pPr>
            <w:r w:rsidRPr="00FE1804">
              <w:rPr>
                <w:lang w:val="co-FR"/>
              </w:rPr>
              <w:t>&lt; 0,001</w:t>
            </w:r>
          </w:p>
        </w:tc>
      </w:tr>
      <w:tr w:rsidR="00126943" w:rsidRPr="00FE1804" w14:paraId="2EDEEBDC" w14:textId="77777777" w:rsidTr="005D7539">
        <w:trPr>
          <w:cantSplit/>
        </w:trPr>
        <w:tc>
          <w:tcPr>
            <w:tcW w:w="7258" w:type="dxa"/>
            <w:gridSpan w:val="3"/>
            <w:tcBorders>
              <w:top w:val="single" w:sz="4" w:space="0" w:color="auto"/>
            </w:tcBorders>
          </w:tcPr>
          <w:p w14:paraId="038F633E" w14:textId="77777777" w:rsidR="00126943" w:rsidRPr="003D09EE" w:rsidRDefault="00126943" w:rsidP="00E554BC">
            <w:pPr>
              <w:pStyle w:val="HeadingStrong"/>
              <w:rPr>
                <w:rPrChange w:id="1415" w:author="만든 이">
                  <w:rPr>
                    <w:lang w:val="co-FR"/>
                  </w:rPr>
                </w:rPrChange>
              </w:rPr>
            </w:pPr>
            <w:r w:rsidRPr="00FE1804">
              <w:rPr>
                <w:lang w:val="co-FR"/>
              </w:rPr>
              <w:t>AQL poboljšanje</w:t>
            </w:r>
          </w:p>
        </w:tc>
      </w:tr>
      <w:tr w:rsidR="00126943" w:rsidRPr="00FE1804" w14:paraId="1046B0D5" w14:textId="77777777" w:rsidTr="005D7539">
        <w:trPr>
          <w:cantSplit/>
        </w:trPr>
        <w:tc>
          <w:tcPr>
            <w:tcW w:w="3962" w:type="dxa"/>
          </w:tcPr>
          <w:p w14:paraId="390B2273" w14:textId="77777777" w:rsidR="00126943" w:rsidRPr="003D09EE" w:rsidRDefault="00126943" w:rsidP="00E554BC">
            <w:pPr>
              <w:pStyle w:val="NormalKeep"/>
              <w:rPr>
                <w:rPrChange w:id="1416" w:author="만든 이">
                  <w:rPr>
                    <w:lang w:val="co-FR"/>
                  </w:rPr>
                </w:rPrChange>
              </w:rPr>
            </w:pPr>
            <w:r w:rsidRPr="00FE1804">
              <w:rPr>
                <w:lang w:val="co-FR"/>
              </w:rPr>
              <w:t xml:space="preserve">% bolesnika s </w:t>
            </w:r>
            <w:r w:rsidRPr="00FE1804">
              <w:rPr>
                <w:rFonts w:hint="eastAsia"/>
                <w:lang w:val="co-FR"/>
              </w:rPr>
              <w:t>≥</w:t>
            </w:r>
            <w:r w:rsidRPr="00FE1804">
              <w:rPr>
                <w:lang w:val="co-FR"/>
              </w:rPr>
              <w:t>0,5 poboljšanja</w:t>
            </w:r>
          </w:p>
        </w:tc>
        <w:tc>
          <w:tcPr>
            <w:tcW w:w="1687" w:type="dxa"/>
          </w:tcPr>
          <w:p w14:paraId="7B357336" w14:textId="77777777" w:rsidR="00126943" w:rsidRPr="003D09EE" w:rsidRDefault="00126943" w:rsidP="00E554BC">
            <w:pPr>
              <w:pStyle w:val="NormalCentred"/>
              <w:rPr>
                <w:rPrChange w:id="1417" w:author="만든 이">
                  <w:rPr>
                    <w:lang w:val="co-FR"/>
                  </w:rPr>
                </w:rPrChange>
              </w:rPr>
            </w:pPr>
            <w:r w:rsidRPr="00FE1804">
              <w:rPr>
                <w:lang w:val="co-FR"/>
              </w:rPr>
              <w:t>60,8 %</w:t>
            </w:r>
          </w:p>
        </w:tc>
        <w:tc>
          <w:tcPr>
            <w:tcW w:w="1609" w:type="dxa"/>
          </w:tcPr>
          <w:p w14:paraId="4C91CBDD" w14:textId="77777777" w:rsidR="00126943" w:rsidRPr="003D09EE" w:rsidRDefault="00126943" w:rsidP="00E554BC">
            <w:pPr>
              <w:pStyle w:val="NormalCentred"/>
              <w:rPr>
                <w:rPrChange w:id="1418" w:author="만든 이">
                  <w:rPr>
                    <w:lang w:val="co-FR"/>
                  </w:rPr>
                </w:rPrChange>
              </w:rPr>
            </w:pPr>
            <w:r w:rsidRPr="00FE1804">
              <w:rPr>
                <w:lang w:val="co-FR"/>
              </w:rPr>
              <w:t>47,8 %</w:t>
            </w:r>
          </w:p>
        </w:tc>
      </w:tr>
      <w:tr w:rsidR="00126943" w:rsidRPr="00FE1804" w14:paraId="40F57E32" w14:textId="77777777" w:rsidTr="005D7539">
        <w:trPr>
          <w:cantSplit/>
        </w:trPr>
        <w:tc>
          <w:tcPr>
            <w:tcW w:w="3962" w:type="dxa"/>
            <w:tcBorders>
              <w:bottom w:val="single" w:sz="4" w:space="0" w:color="auto"/>
            </w:tcBorders>
          </w:tcPr>
          <w:p w14:paraId="02FAA32A" w14:textId="77777777" w:rsidR="00126943" w:rsidRPr="003D09EE" w:rsidRDefault="00126943" w:rsidP="00E554BC">
            <w:pPr>
              <w:pStyle w:val="NormalKeep"/>
              <w:rPr>
                <w:rPrChange w:id="1419" w:author="만든 이">
                  <w:rPr>
                    <w:lang w:val="co-FR"/>
                  </w:rPr>
                </w:rPrChange>
              </w:rPr>
            </w:pPr>
            <w:r w:rsidRPr="00FE1804">
              <w:rPr>
                <w:lang w:val="co-FR"/>
              </w:rPr>
              <w:t>p-vrijednost</w:t>
            </w:r>
          </w:p>
        </w:tc>
        <w:tc>
          <w:tcPr>
            <w:tcW w:w="3296" w:type="dxa"/>
            <w:gridSpan w:val="2"/>
            <w:tcBorders>
              <w:bottom w:val="single" w:sz="4" w:space="0" w:color="auto"/>
            </w:tcBorders>
          </w:tcPr>
          <w:p w14:paraId="6452362E" w14:textId="77777777" w:rsidR="00126943" w:rsidRPr="003D09EE" w:rsidRDefault="00126943" w:rsidP="00E554BC">
            <w:pPr>
              <w:pStyle w:val="NormalCentred"/>
              <w:rPr>
                <w:rPrChange w:id="1420" w:author="만든 이">
                  <w:rPr>
                    <w:lang w:val="co-FR"/>
                  </w:rPr>
                </w:rPrChange>
              </w:rPr>
            </w:pPr>
            <w:r w:rsidRPr="00FE1804">
              <w:rPr>
                <w:lang w:val="co-FR"/>
              </w:rPr>
              <w:t>0,008</w:t>
            </w:r>
          </w:p>
        </w:tc>
      </w:tr>
    </w:tbl>
    <w:p w14:paraId="24F71BD5" w14:textId="77777777" w:rsidR="00126943" w:rsidRPr="00FE1804" w:rsidRDefault="00126943" w:rsidP="00E554BC">
      <w:pPr>
        <w:ind w:left="567" w:hanging="567"/>
      </w:pPr>
      <w:r w:rsidRPr="00FE1804">
        <w:t>*</w:t>
      </w:r>
      <w:r w:rsidRPr="00FE1804">
        <w:tab/>
        <w:t>značajno poboljšanje ili potpuna kontrola</w:t>
      </w:r>
    </w:p>
    <w:p w14:paraId="36F381C9" w14:textId="77777777" w:rsidR="00126943" w:rsidRPr="003D09EE" w:rsidRDefault="00126943" w:rsidP="00E554BC">
      <w:pPr>
        <w:tabs>
          <w:tab w:val="center" w:pos="2473"/>
        </w:tabs>
        <w:ind w:left="567" w:hanging="567"/>
        <w:rPr>
          <w:rPrChange w:id="1421" w:author="만든 이">
            <w:rPr>
              <w:lang w:val="pl-PL"/>
            </w:rPr>
          </w:rPrChange>
        </w:rPr>
      </w:pPr>
      <w:r w:rsidRPr="003D09EE">
        <w:rPr>
          <w:lang w:val="co-FR"/>
          <w:rPrChange w:id="1422" w:author="만든 이">
            <w:rPr>
              <w:lang w:val="pl-PL"/>
            </w:rPr>
          </w:rPrChange>
        </w:rPr>
        <w:t>**</w:t>
      </w:r>
      <w:r w:rsidRPr="003D09EE">
        <w:rPr>
          <w:lang w:val="co-FR"/>
          <w:rPrChange w:id="1423" w:author="만든 이">
            <w:rPr>
              <w:lang w:val="pl-PL"/>
            </w:rPr>
          </w:rPrChange>
        </w:rPr>
        <w:tab/>
        <w:t>p-vrijednost za ukupnu raspodjelu procjena</w:t>
      </w:r>
    </w:p>
    <w:p w14:paraId="3023E928" w14:textId="77777777" w:rsidR="007B0CDF" w:rsidRPr="003D09EE" w:rsidRDefault="007B0CDF" w:rsidP="00E554BC">
      <w:pPr>
        <w:rPr>
          <w:lang w:val="co-FR"/>
          <w:rPrChange w:id="1424" w:author="만든 이">
            <w:rPr>
              <w:lang w:val="pl-PL"/>
            </w:rPr>
          </w:rPrChange>
        </w:rPr>
      </w:pPr>
    </w:p>
    <w:p w14:paraId="4469A986" w14:textId="77777777" w:rsidR="00126943" w:rsidRPr="003D09EE" w:rsidRDefault="00126943" w:rsidP="00E554BC">
      <w:pPr>
        <w:rPr>
          <w:rPrChange w:id="1425" w:author="만든 이">
            <w:rPr>
              <w:lang w:val="pl-PL"/>
            </w:rPr>
          </w:rPrChange>
        </w:rPr>
      </w:pPr>
      <w:r w:rsidRPr="003D09EE">
        <w:rPr>
          <w:lang w:val="co-FR"/>
          <w:rPrChange w:id="1426" w:author="만든 이">
            <w:rPr>
              <w:lang w:val="pl-PL"/>
            </w:rPr>
          </w:rPrChange>
        </w:rPr>
        <w:t>Ispitivanje 2 procjenjivalo je djelotvornost i sigurnost omalizumaba u populaciji od 312 bolesnika s teškom alergijskom astmom koji su bili podudarni s populacijom iz studije 1. U ovom otvorenom ispitivanju liječenje omalizumabom dovelo je do 61% smanjenja stope klinički značajne egzacerbacije astme u usporedbi sa samo uobičajenom postojećom terapijom astme.</w:t>
      </w:r>
    </w:p>
    <w:p w14:paraId="24995C4A" w14:textId="77777777" w:rsidR="00126943" w:rsidRPr="003D09EE" w:rsidRDefault="00126943" w:rsidP="00E554BC">
      <w:pPr>
        <w:rPr>
          <w:lang w:val="co-FR"/>
          <w:rPrChange w:id="1427" w:author="만든 이">
            <w:rPr>
              <w:lang w:val="pl-PL"/>
            </w:rPr>
          </w:rPrChange>
        </w:rPr>
      </w:pPr>
    </w:p>
    <w:p w14:paraId="2A7637DC" w14:textId="77777777" w:rsidR="00126943" w:rsidRPr="003D09EE" w:rsidRDefault="00126943" w:rsidP="00E554BC">
      <w:pPr>
        <w:rPr>
          <w:rPrChange w:id="1428" w:author="만든 이">
            <w:rPr>
              <w:lang w:val="pl-PL"/>
            </w:rPr>
          </w:rPrChange>
        </w:rPr>
      </w:pPr>
      <w:r w:rsidRPr="003D09EE">
        <w:rPr>
          <w:lang w:val="co-FR"/>
          <w:rPrChange w:id="1429" w:author="만든 이">
            <w:rPr>
              <w:lang w:val="pl-PL"/>
            </w:rPr>
          </w:rPrChange>
        </w:rPr>
        <w:t>Četiri dodatna, velika, placebom kontrolirana, suportivna ispitivanja, s trajanjem od 28 do 52 tjedna na</w:t>
      </w:r>
    </w:p>
    <w:p w14:paraId="1449B683" w14:textId="77777777" w:rsidR="00126943" w:rsidRPr="003D09EE" w:rsidRDefault="00126943" w:rsidP="00E554BC">
      <w:pPr>
        <w:rPr>
          <w:rPrChange w:id="1430" w:author="만든 이">
            <w:rPr>
              <w:lang w:val="pl-PL"/>
            </w:rPr>
          </w:rPrChange>
        </w:rPr>
      </w:pPr>
      <w:r w:rsidRPr="003D09EE">
        <w:rPr>
          <w:lang w:val="co-FR"/>
          <w:rPrChange w:id="1431" w:author="만든 이">
            <w:rPr>
              <w:lang w:val="pl-PL"/>
            </w:rPr>
          </w:rPrChange>
        </w:rPr>
        <w:t>1722 odrasle osobe i adolescenta (studije 3, 4, 5, 6) procjenjivala su djelotvornost i sigurnost omalizumaba u bolesnika s teškom perzistentnom astmom. Većina bolesnika nije bila odgovarajuće kontrolirana, no primali su manje istodobne terapije za astmu nego bolesnici u studijama 1 ili 2. Studije 3-5 su kao primarni ishod ispitivanja imale egzacerbacije, dok je studija 6 primarno ispitivala uštedu inhalacijskih kortikosteroida.</w:t>
      </w:r>
    </w:p>
    <w:p w14:paraId="6AEB6CEB" w14:textId="77777777" w:rsidR="00126943" w:rsidRPr="003D09EE" w:rsidRDefault="00126943" w:rsidP="00E554BC">
      <w:pPr>
        <w:rPr>
          <w:lang w:val="co-FR"/>
          <w:rPrChange w:id="1432" w:author="만든 이">
            <w:rPr>
              <w:lang w:val="pl-PL"/>
            </w:rPr>
          </w:rPrChange>
        </w:rPr>
      </w:pPr>
    </w:p>
    <w:p w14:paraId="64BE6F73" w14:textId="77777777" w:rsidR="00126943" w:rsidRPr="003D09EE" w:rsidRDefault="00126943" w:rsidP="00E554BC">
      <w:pPr>
        <w:rPr>
          <w:rPrChange w:id="1433" w:author="만든 이">
            <w:rPr>
              <w:lang w:val="pl-PL"/>
            </w:rPr>
          </w:rPrChange>
        </w:rPr>
      </w:pPr>
      <w:r w:rsidRPr="003D09EE">
        <w:rPr>
          <w:lang w:val="co-FR"/>
          <w:rPrChange w:id="1434" w:author="만든 이">
            <w:rPr>
              <w:lang w:val="pl-PL"/>
            </w:rPr>
          </w:rPrChange>
        </w:rPr>
        <w:t>U ispitivanjima 3, 4 i 5 bolesnici liječeni omalizumabom imali su smanjenja u stopama egzacerbacija astme od 37,5% (p=0,027), 40,3% (p&lt;0,001), odnosno 57,6% (p&lt;0,001) u usporedbi s placebom.</w:t>
      </w:r>
    </w:p>
    <w:p w14:paraId="78C6872F" w14:textId="77777777" w:rsidR="00126943" w:rsidRPr="003D09EE" w:rsidRDefault="00126943" w:rsidP="00E554BC">
      <w:pPr>
        <w:rPr>
          <w:lang w:val="co-FR"/>
          <w:rPrChange w:id="1435" w:author="만든 이">
            <w:rPr>
              <w:lang w:val="pl-PL"/>
            </w:rPr>
          </w:rPrChange>
        </w:rPr>
      </w:pPr>
    </w:p>
    <w:p w14:paraId="733D124D" w14:textId="77777777" w:rsidR="00126943" w:rsidRPr="003D09EE" w:rsidRDefault="00126943" w:rsidP="00E554BC">
      <w:pPr>
        <w:rPr>
          <w:rPrChange w:id="1436" w:author="만든 이">
            <w:rPr>
              <w:lang w:val="pl-PL"/>
            </w:rPr>
          </w:rPrChange>
        </w:rPr>
      </w:pPr>
      <w:r w:rsidRPr="003D09EE">
        <w:rPr>
          <w:lang w:val="co-FR"/>
          <w:rPrChange w:id="1437" w:author="만든 이">
            <w:rPr>
              <w:lang w:val="pl-PL"/>
            </w:rPr>
          </w:rPrChange>
        </w:rPr>
        <w:lastRenderedPageBreak/>
        <w:t xml:space="preserve">U ispitivanju 6 značajno više bolesnika s teškom alergijskom astmom liječenih omalizumabom bilo je u mogućnosti smanjiti dozu flutikazona na </w:t>
      </w:r>
      <w:r w:rsidRPr="003D09EE">
        <w:rPr>
          <w:rFonts w:hint="eastAsia"/>
          <w:lang w:val="co-FR"/>
          <w:rPrChange w:id="1438" w:author="만든 이">
            <w:rPr>
              <w:rFonts w:hint="eastAsia"/>
              <w:lang w:val="pl-PL"/>
            </w:rPr>
          </w:rPrChange>
        </w:rPr>
        <w:t>≤</w:t>
      </w:r>
      <w:r w:rsidRPr="003D09EE">
        <w:rPr>
          <w:lang w:val="co-FR"/>
          <w:rPrChange w:id="1439" w:author="만든 이">
            <w:rPr>
              <w:lang w:val="pl-PL"/>
            </w:rPr>
          </w:rPrChange>
        </w:rPr>
        <w:t>500 mikrograma/dan bez pogoršanja kontrole astme (60,3%) u usporedbi s placebo skupinom (45,8%, p&lt;0,05).</w:t>
      </w:r>
    </w:p>
    <w:p w14:paraId="08F41A79" w14:textId="77777777" w:rsidR="00126943" w:rsidRPr="003D09EE" w:rsidRDefault="00126943" w:rsidP="00E554BC">
      <w:pPr>
        <w:rPr>
          <w:lang w:val="co-FR"/>
          <w:rPrChange w:id="1440" w:author="만든 이">
            <w:rPr>
              <w:lang w:val="pl-PL"/>
            </w:rPr>
          </w:rPrChange>
        </w:rPr>
      </w:pPr>
    </w:p>
    <w:p w14:paraId="17A8493C" w14:textId="77777777" w:rsidR="00126943" w:rsidRPr="003D09EE" w:rsidRDefault="00126943" w:rsidP="00E554BC">
      <w:pPr>
        <w:rPr>
          <w:rPrChange w:id="1441" w:author="만든 이">
            <w:rPr>
              <w:lang w:val="pl-PL"/>
            </w:rPr>
          </w:rPrChange>
        </w:rPr>
      </w:pPr>
      <w:r w:rsidRPr="003D09EE">
        <w:rPr>
          <w:lang w:val="co-FR"/>
          <w:rPrChange w:id="1442" w:author="만든 이">
            <w:rPr>
              <w:lang w:val="pl-PL"/>
            </w:rPr>
          </w:rPrChange>
        </w:rPr>
        <w:t>Upitnik Juniper Asthma-related Quality of Life korišten je za mjerenje bodova kvalitete života. U svih šest ispitivanja primijećeno je statistički značajno povećanje bodova kvalitete života od početnih vrijednosti kod bolesnika liječenih omalizumabom u odnosu na placebo ili kontrolnu skupinu.</w:t>
      </w:r>
    </w:p>
    <w:p w14:paraId="2E0E3BE5" w14:textId="77777777" w:rsidR="00126943" w:rsidRPr="003D09EE" w:rsidRDefault="00126943" w:rsidP="00E554BC">
      <w:pPr>
        <w:rPr>
          <w:lang w:val="co-FR"/>
          <w:rPrChange w:id="1443" w:author="만든 이">
            <w:rPr>
              <w:lang w:val="pl-PL"/>
            </w:rPr>
          </w:rPrChange>
        </w:rPr>
      </w:pPr>
    </w:p>
    <w:p w14:paraId="731C8366" w14:textId="77777777" w:rsidR="00126943" w:rsidRPr="003D09EE" w:rsidRDefault="00126943" w:rsidP="00E554BC">
      <w:pPr>
        <w:rPr>
          <w:rPrChange w:id="1444" w:author="만든 이">
            <w:rPr>
              <w:lang w:val="pl-PL"/>
            </w:rPr>
          </w:rPrChange>
        </w:rPr>
      </w:pPr>
      <w:r w:rsidRPr="003D09EE">
        <w:rPr>
          <w:lang w:val="co-FR"/>
          <w:rPrChange w:id="1445" w:author="만든 이">
            <w:rPr>
              <w:lang w:val="pl-PL"/>
            </w:rPr>
          </w:rPrChange>
        </w:rPr>
        <w:t>Ukupna liječnička procjena učinkovitosti liječenja:</w:t>
      </w:r>
    </w:p>
    <w:p w14:paraId="27E9DDA3" w14:textId="77777777" w:rsidR="00126943" w:rsidRPr="003D09EE" w:rsidRDefault="00126943" w:rsidP="00E554BC">
      <w:pPr>
        <w:rPr>
          <w:rPrChange w:id="1446" w:author="만든 이">
            <w:rPr>
              <w:lang w:val="pl-PL"/>
            </w:rPr>
          </w:rPrChange>
        </w:rPr>
      </w:pPr>
      <w:r w:rsidRPr="003D09EE">
        <w:rPr>
          <w:lang w:val="co-FR"/>
          <w:rPrChange w:id="1447" w:author="만든 이">
            <w:rPr>
              <w:lang w:val="pl-PL"/>
            </w:rPr>
          </w:rPrChange>
        </w:rPr>
        <w:t xml:space="preserve">Ukupna liječnička procjena je provedena u pet od gore navedenih ispitivanja kao opsežno mjerenje kontrole astme koje je provodio liječnik. Liječnik je mogao uzeti u obzir PEF (engl. </w:t>
      </w:r>
      <w:r w:rsidRPr="003D09EE">
        <w:rPr>
          <w:i/>
          <w:lang w:val="co-FR"/>
          <w:rPrChange w:id="1448" w:author="만든 이">
            <w:rPr>
              <w:i/>
              <w:lang w:val="pl-PL"/>
            </w:rPr>
          </w:rPrChange>
        </w:rPr>
        <w:t>peak expiratory flow</w:t>
      </w:r>
      <w:r w:rsidRPr="003D09EE">
        <w:rPr>
          <w:lang w:val="co-FR"/>
          <w:rPrChange w:id="1449" w:author="만든 이">
            <w:rPr>
              <w:lang w:val="pl-PL"/>
            </w:rPr>
          </w:rPrChange>
        </w:rPr>
        <w:t>; vršni ekspiracijski protok), simptome tijekom dana i noći, primjenu lijeka za hitne slučajeve, spirometriju i egzacerbacije. U svih pet ispitivanja utvrđeno je da je značajno veći udio bolesnika liječenih omalizumabom postigao ili značajno poboljšanje ili potpunu kontrolu astme u usporedbi s bolesnicima na placebu.</w:t>
      </w:r>
    </w:p>
    <w:p w14:paraId="51E87A2D" w14:textId="77777777" w:rsidR="00126943" w:rsidRPr="003D09EE" w:rsidRDefault="00126943" w:rsidP="00E554BC">
      <w:pPr>
        <w:rPr>
          <w:lang w:val="co-FR"/>
          <w:rPrChange w:id="1450" w:author="만든 이">
            <w:rPr>
              <w:lang w:val="pl-PL"/>
            </w:rPr>
          </w:rPrChange>
        </w:rPr>
      </w:pPr>
    </w:p>
    <w:p w14:paraId="5EA3E085" w14:textId="77777777" w:rsidR="00126943" w:rsidRPr="003D09EE" w:rsidRDefault="00126943" w:rsidP="00E554BC">
      <w:pPr>
        <w:keepNext/>
        <w:ind w:hanging="14"/>
        <w:rPr>
          <w:i/>
          <w:rPrChange w:id="1451" w:author="만든 이">
            <w:rPr>
              <w:i/>
              <w:lang w:val="pl-PL"/>
            </w:rPr>
          </w:rPrChange>
        </w:rPr>
      </w:pPr>
      <w:r w:rsidRPr="003D09EE">
        <w:rPr>
          <w:i/>
          <w:lang w:val="co-FR"/>
          <w:rPrChange w:id="1452" w:author="만든 이">
            <w:rPr>
              <w:i/>
              <w:lang w:val="pl-PL"/>
            </w:rPr>
          </w:rPrChange>
        </w:rPr>
        <w:t xml:space="preserve">Djeca od 6 do </w:t>
      </w:r>
      <w:r w:rsidRPr="003D09EE">
        <w:rPr>
          <w:b/>
          <w:i/>
          <w:lang w:val="co-FR"/>
          <w:rPrChange w:id="1453" w:author="만든 이">
            <w:rPr>
              <w:b/>
              <w:i/>
              <w:lang w:val="pl-PL"/>
            </w:rPr>
          </w:rPrChange>
        </w:rPr>
        <w:t>&lt;</w:t>
      </w:r>
      <w:r w:rsidRPr="003D09EE">
        <w:rPr>
          <w:i/>
          <w:lang w:val="co-FR"/>
          <w:rPrChange w:id="1454" w:author="만든 이">
            <w:rPr>
              <w:i/>
              <w:lang w:val="pl-PL"/>
            </w:rPr>
          </w:rPrChange>
        </w:rPr>
        <w:t xml:space="preserve">12 godina </w:t>
      </w:r>
    </w:p>
    <w:p w14:paraId="4FE935CB" w14:textId="77777777" w:rsidR="00126943" w:rsidRPr="003D09EE" w:rsidRDefault="00126943" w:rsidP="00F428AD">
      <w:pPr>
        <w:ind w:hanging="14"/>
        <w:rPr>
          <w:rPrChange w:id="1455" w:author="만든 이">
            <w:rPr>
              <w:lang w:val="pl-PL"/>
            </w:rPr>
          </w:rPrChange>
        </w:rPr>
      </w:pPr>
      <w:r w:rsidRPr="003D09EE">
        <w:rPr>
          <w:lang w:val="co-FR"/>
          <w:rPrChange w:id="1456" w:author="만든 이">
            <w:rPr>
              <w:lang w:val="pl-PL"/>
            </w:rPr>
          </w:rPrChange>
        </w:rPr>
        <w:t xml:space="preserve">Primarni podaci koji podupiru sigurnost i djelotvornost omalizumaba u skupini od 6 do </w:t>
      </w:r>
      <w:r w:rsidRPr="003D09EE">
        <w:rPr>
          <w:b/>
          <w:lang w:val="co-FR"/>
          <w:rPrChange w:id="1457" w:author="만든 이">
            <w:rPr>
              <w:b/>
              <w:lang w:val="pl-PL"/>
            </w:rPr>
          </w:rPrChange>
        </w:rPr>
        <w:t>&lt;</w:t>
      </w:r>
      <w:r w:rsidRPr="003D09EE">
        <w:rPr>
          <w:lang w:val="co-FR"/>
          <w:rPrChange w:id="1458" w:author="만든 이">
            <w:rPr>
              <w:lang w:val="pl-PL"/>
            </w:rPr>
          </w:rPrChange>
        </w:rPr>
        <w:t>12 godina dolaze iz jednog randomiziranog, dvostruko slijepog, placebom kontroliranog multicentričnog ispitivanja (studija 7).</w:t>
      </w:r>
    </w:p>
    <w:p w14:paraId="40C180AB" w14:textId="77777777" w:rsidR="00126943" w:rsidRPr="003D09EE" w:rsidRDefault="00126943" w:rsidP="00E554BC">
      <w:pPr>
        <w:rPr>
          <w:lang w:val="co-FR"/>
          <w:rPrChange w:id="1459" w:author="만든 이">
            <w:rPr>
              <w:lang w:val="pl-PL"/>
            </w:rPr>
          </w:rPrChange>
        </w:rPr>
      </w:pPr>
    </w:p>
    <w:p w14:paraId="5A71E461" w14:textId="77777777" w:rsidR="00126943" w:rsidRPr="003D09EE" w:rsidRDefault="00126943" w:rsidP="00E554BC">
      <w:pPr>
        <w:rPr>
          <w:rPrChange w:id="1460" w:author="만든 이">
            <w:rPr>
              <w:lang w:val="pl-PL"/>
            </w:rPr>
          </w:rPrChange>
        </w:rPr>
      </w:pPr>
      <w:r w:rsidRPr="003D09EE">
        <w:rPr>
          <w:lang w:val="co-FR"/>
          <w:rPrChange w:id="1461" w:author="만든 이">
            <w:rPr>
              <w:lang w:val="pl-PL"/>
            </w:rPr>
          </w:rPrChange>
        </w:rPr>
        <w:t xml:space="preserve">Studija 7 bila je placebom kontrolirano ispitivanje koje je uključivalo specifičnu podskupinu bolesnika (n=235), kao što je definirano u trenutnoj indikaciji, koji su bili liječeni visokim dozama inhalacijskih kortikosteroida (što odgovara </w:t>
      </w:r>
      <w:r w:rsidRPr="003D09EE">
        <w:rPr>
          <w:rFonts w:hint="eastAsia"/>
          <w:lang w:val="co-FR"/>
          <w:rPrChange w:id="1462" w:author="만든 이">
            <w:rPr>
              <w:rFonts w:hint="eastAsia"/>
              <w:lang w:val="pl-PL"/>
            </w:rPr>
          </w:rPrChange>
        </w:rPr>
        <w:t>≥</w:t>
      </w:r>
      <w:r w:rsidRPr="003D09EE">
        <w:rPr>
          <w:lang w:val="co-FR"/>
          <w:rPrChange w:id="1463" w:author="만든 이">
            <w:rPr>
              <w:lang w:val="pl-PL"/>
            </w:rPr>
          </w:rPrChange>
        </w:rPr>
        <w:t>500 µg/dan flutikazona) i dugodjelujućim beta-agonistom.</w:t>
      </w:r>
    </w:p>
    <w:p w14:paraId="5E534949" w14:textId="77777777" w:rsidR="00126943" w:rsidRPr="003D09EE" w:rsidRDefault="00126943" w:rsidP="00E554BC">
      <w:pPr>
        <w:rPr>
          <w:lang w:val="co-FR"/>
          <w:rPrChange w:id="1464" w:author="만든 이">
            <w:rPr>
              <w:lang w:val="pl-PL"/>
            </w:rPr>
          </w:rPrChange>
        </w:rPr>
      </w:pPr>
    </w:p>
    <w:p w14:paraId="3C2F4C83" w14:textId="77777777" w:rsidR="00126943" w:rsidRPr="003D09EE" w:rsidRDefault="00126943" w:rsidP="00E554BC">
      <w:pPr>
        <w:rPr>
          <w:rPrChange w:id="1465" w:author="만든 이">
            <w:rPr>
              <w:lang w:val="pl-PL"/>
            </w:rPr>
          </w:rPrChange>
        </w:rPr>
      </w:pPr>
      <w:r w:rsidRPr="003D09EE">
        <w:rPr>
          <w:lang w:val="co-FR"/>
          <w:rPrChange w:id="1466" w:author="만든 이">
            <w:rPr>
              <w:lang w:val="pl-PL"/>
            </w:rPr>
          </w:rPrChange>
        </w:rPr>
        <w:t>Klinički značajna egzacerbacija definirana je kao pogoršanje simptoma astme prema kliničkoj procjeni ispitivača koje zahtijeva udvostručenje doze inhalacijskih kortikosteroida s početka ispitivanja tijekom najmanje 3 dana i/ili liječenje sistemskim (oralnim ili intravenskim) kortikosteroidima za hitne slučajeve tijekom najmanje 3 dana.</w:t>
      </w:r>
    </w:p>
    <w:p w14:paraId="7D971301" w14:textId="77777777" w:rsidR="00126943" w:rsidRPr="003D09EE" w:rsidRDefault="00126943" w:rsidP="00E554BC">
      <w:pPr>
        <w:rPr>
          <w:lang w:val="co-FR"/>
          <w:rPrChange w:id="1467" w:author="만든 이">
            <w:rPr>
              <w:lang w:val="pl-PL"/>
            </w:rPr>
          </w:rPrChange>
        </w:rPr>
      </w:pPr>
    </w:p>
    <w:p w14:paraId="27C11044" w14:textId="77777777" w:rsidR="00126943" w:rsidRPr="003D09EE" w:rsidRDefault="00126943" w:rsidP="00E554BC">
      <w:pPr>
        <w:rPr>
          <w:rPrChange w:id="1468" w:author="만든 이">
            <w:rPr>
              <w:lang w:val="pl-PL"/>
            </w:rPr>
          </w:rPrChange>
        </w:rPr>
      </w:pPr>
      <w:r w:rsidRPr="003D09EE">
        <w:rPr>
          <w:lang w:val="co-FR"/>
          <w:rPrChange w:id="1469" w:author="만든 이">
            <w:rPr>
              <w:lang w:val="pl-PL"/>
            </w:rPr>
          </w:rPrChange>
        </w:rPr>
        <w:t>U specifičnoj podskupini bolesnika na visokim dozama inhalacijskih kortikosteroida skupina liječena omalizumabom imala je statistički značajno nižu stopu klinički značajnih egzacerbacija astme u odnosu na placebo skupinu. U 24. tjednu razlika u stopama između terapijskih skupina bila je 34%-tno smanjenje (omjer stopa 0,662, p=0,047) kod bolesnika liječenih omalizumabom u odnosu na placebo. U drugom dvostruko slijepom 28-tjednom razdoblju liječenja razlika u stopama između terapijskih skupina bila je 63%-tno smanjenje (omjer stopa 0,37, p</w:t>
      </w:r>
      <w:r w:rsidRPr="003D09EE">
        <w:rPr>
          <w:b/>
          <w:lang w:val="co-FR"/>
          <w:rPrChange w:id="1470" w:author="만든 이">
            <w:rPr>
              <w:b/>
              <w:lang w:val="pl-PL"/>
            </w:rPr>
          </w:rPrChange>
        </w:rPr>
        <w:t>&lt;</w:t>
      </w:r>
      <w:r w:rsidRPr="003D09EE">
        <w:rPr>
          <w:lang w:val="co-FR"/>
          <w:rPrChange w:id="1471" w:author="만든 이">
            <w:rPr>
              <w:lang w:val="pl-PL"/>
            </w:rPr>
          </w:rPrChange>
        </w:rPr>
        <w:t>0,001) kod bolesnika liječenih omalizumabom u odnosu na placebo.</w:t>
      </w:r>
    </w:p>
    <w:p w14:paraId="3499C0C5" w14:textId="77777777" w:rsidR="00126943" w:rsidRPr="003D09EE" w:rsidRDefault="00126943" w:rsidP="00E554BC">
      <w:pPr>
        <w:rPr>
          <w:lang w:val="co-FR"/>
          <w:rPrChange w:id="1472" w:author="만든 이">
            <w:rPr>
              <w:lang w:val="pl-PL"/>
            </w:rPr>
          </w:rPrChange>
        </w:rPr>
      </w:pPr>
    </w:p>
    <w:p w14:paraId="098504A9" w14:textId="77777777" w:rsidR="00126943" w:rsidRPr="003D09EE" w:rsidRDefault="00126943" w:rsidP="00E554BC">
      <w:pPr>
        <w:rPr>
          <w:rPrChange w:id="1473" w:author="만든 이">
            <w:rPr>
              <w:lang w:val="pl-PL"/>
            </w:rPr>
          </w:rPrChange>
        </w:rPr>
      </w:pPr>
      <w:r w:rsidRPr="003D09EE">
        <w:rPr>
          <w:lang w:val="co-FR"/>
          <w:rPrChange w:id="1474" w:author="만든 이">
            <w:rPr>
              <w:lang w:val="pl-PL"/>
            </w:rPr>
          </w:rPrChange>
        </w:rPr>
        <w:t>Tijekom 52-tjednog razdoblja dvostruko slijepe terapije (uključujući 24-tjednu fazu primjene steroida u fiksnoj dozi i 28-tjednu fazu prilagođavanja doze steroida) razlika u stopama između terapijskih skupina bila je 50%-tno (omjer stopa 0,504, p&lt;0,001) relativno smanjenje egzacerbacija kod bolesnika liječenih omalizumabom.</w:t>
      </w:r>
    </w:p>
    <w:p w14:paraId="4F10789F" w14:textId="77777777" w:rsidR="00126943" w:rsidRPr="003D09EE" w:rsidRDefault="00126943" w:rsidP="00E554BC">
      <w:pPr>
        <w:rPr>
          <w:lang w:val="co-FR"/>
          <w:rPrChange w:id="1475" w:author="만든 이">
            <w:rPr>
              <w:lang w:val="pl-PL"/>
            </w:rPr>
          </w:rPrChange>
        </w:rPr>
      </w:pPr>
    </w:p>
    <w:p w14:paraId="45F05290" w14:textId="77777777" w:rsidR="00126943" w:rsidRPr="003D09EE" w:rsidRDefault="00126943" w:rsidP="00E554BC">
      <w:pPr>
        <w:rPr>
          <w:rPrChange w:id="1476" w:author="만든 이">
            <w:rPr>
              <w:lang w:val="pl-PL"/>
            </w:rPr>
          </w:rPrChange>
        </w:rPr>
      </w:pPr>
      <w:r w:rsidRPr="003D09EE">
        <w:rPr>
          <w:lang w:val="co-FR"/>
          <w:rPrChange w:id="1477" w:author="만든 이">
            <w:rPr>
              <w:lang w:val="pl-PL"/>
            </w:rPr>
          </w:rPrChange>
        </w:rPr>
        <w:t>Skupina liječena omalizumabom pokazala je veća smanjenja u uporabi beta-agonista za hitne slučajeve u odnosu na placebo skupinu na kraju 52-tjednog razdoblja liječenja, iako razlika između terapijskih skupina nije bila statistički značajna. U globalnoj procjeni učinkovitosti terapije na kraju 52-tjednog razdoblja dvostruko slijepe terapije u podskupini teških bolesnika na visokim dozama inhalacijskih kortikosteroida s dugo-djelujućim beta-agonistima udio bolesnika kod kojih je učinkovitost liječenja ocijenjena „odličnom“ bio je veći, a udjeli kod kojih je učinkovitost liječenja ocijenjena „umjerenom“ ili „slabom“ bili su manji u skupini liječenoj omalizumabom u usporedbi sa skupinom koja je primala placebo. Razlika između skupina bila je statistički značajna (p</w:t>
      </w:r>
      <w:r w:rsidRPr="003D09EE">
        <w:rPr>
          <w:b/>
          <w:lang w:val="co-FR"/>
          <w:rPrChange w:id="1478" w:author="만든 이">
            <w:rPr>
              <w:b/>
              <w:lang w:val="pl-PL"/>
            </w:rPr>
          </w:rPrChange>
        </w:rPr>
        <w:t>&lt;</w:t>
      </w:r>
      <w:r w:rsidRPr="003D09EE">
        <w:rPr>
          <w:lang w:val="co-FR"/>
          <w:rPrChange w:id="1479" w:author="만든 이">
            <w:rPr>
              <w:lang w:val="pl-PL"/>
            </w:rPr>
          </w:rPrChange>
        </w:rPr>
        <w:t>0,001) dok nije bilo razlike između skupina koje su primale omalizumab i placebo u bolesnikovoj subjektivnoj procjeni na upitnicima kvalitete života.</w:t>
      </w:r>
    </w:p>
    <w:p w14:paraId="2F9C403F" w14:textId="77777777" w:rsidR="00126943" w:rsidRPr="003D09EE" w:rsidRDefault="00126943" w:rsidP="00E554BC">
      <w:pPr>
        <w:rPr>
          <w:lang w:val="co-FR"/>
          <w:rPrChange w:id="1480" w:author="만든 이">
            <w:rPr>
              <w:lang w:val="pl-PL"/>
            </w:rPr>
          </w:rPrChange>
        </w:rPr>
      </w:pPr>
    </w:p>
    <w:p w14:paraId="185973E0" w14:textId="77777777" w:rsidR="00126943" w:rsidRPr="00FE1804" w:rsidRDefault="00126943" w:rsidP="00E554BC">
      <w:pPr>
        <w:pStyle w:val="4B"/>
        <w:rPr>
          <w:u w:val="none"/>
        </w:rPr>
      </w:pPr>
      <w:r w:rsidRPr="00FE1804">
        <w:t>Kronični rinosinusitis s nosnim polipima (KRSsNP)</w:t>
      </w:r>
    </w:p>
    <w:p w14:paraId="3ABF1AB0" w14:textId="77777777" w:rsidR="00126943" w:rsidRPr="003D09EE" w:rsidRDefault="00126943" w:rsidP="00E554BC">
      <w:pPr>
        <w:rPr>
          <w:rPrChange w:id="1481" w:author="만든 이">
            <w:rPr>
              <w:lang w:val="co-FR"/>
            </w:rPr>
          </w:rPrChange>
        </w:rPr>
      </w:pPr>
      <w:r w:rsidRPr="00FE1804">
        <w:rPr>
          <w:lang w:val="co-FR"/>
        </w:rPr>
        <w:t xml:space="preserve">Sigurnost i djelotvornost omalizumaba ocijenjene su u dva randomizirana, dvostruko slijepa, placebom kontrolirana ispitivanja u bolesnika s KRSsNP-om (Tablica 8). Bolesnici su primali omalizumab ili </w:t>
      </w:r>
      <w:r w:rsidRPr="00FE1804">
        <w:rPr>
          <w:lang w:val="co-FR"/>
        </w:rPr>
        <w:lastRenderedPageBreak/>
        <w:t>placebo supkutano svaka 2 ili 4 tjedna (vidjeti dio 4.2). Svi bolesnici primali su osnovnu terapiju intranazalnim mometazonom tijekom ispitivanja. Prethodna sinonazalna operacija ili prethodna uporaba sistemskih kortikosteroida nisu bile nužne za uključivanje u ispitivanja. Bolesnici su primali omalizumab ili placebo tijekom 24 tjedna, nakon čega je slijedilo 4-tjedno razdoblje praćenja. Demografski podaci i početna obilježja, uključujući alergijske komorbiditete, opisani su u Tablici 7.</w:t>
      </w:r>
    </w:p>
    <w:p w14:paraId="506FA243" w14:textId="77777777" w:rsidR="00126943" w:rsidRPr="00FE1804" w:rsidRDefault="00126943" w:rsidP="00E554BC">
      <w:pPr>
        <w:rPr>
          <w:lang w:val="co-FR"/>
        </w:rPr>
      </w:pPr>
    </w:p>
    <w:p w14:paraId="65B0B363" w14:textId="77777777" w:rsidR="00126943" w:rsidRPr="00FE1804" w:rsidRDefault="00126943" w:rsidP="00E554BC">
      <w:pPr>
        <w:pStyle w:val="B1"/>
      </w:pPr>
      <w:r w:rsidRPr="00FE1804">
        <w:t>Tablica 7</w:t>
      </w:r>
      <w:r w:rsidRPr="00FE1804">
        <w:tab/>
        <w:t>Demografski podaci i početna obilježja ispitivanja nosnih polipa</w:t>
      </w:r>
    </w:p>
    <w:p w14:paraId="46DECF01" w14:textId="77777777" w:rsidR="00126943" w:rsidRPr="00FE1804" w:rsidRDefault="00126943" w:rsidP="00E554BC">
      <w:pPr>
        <w:keepNext/>
      </w:pPr>
    </w:p>
    <w:tbl>
      <w:tblPr>
        <w:tblW w:w="8992" w:type="dxa"/>
        <w:tblInd w:w="5" w:type="dxa"/>
        <w:tblCellMar>
          <w:top w:w="12" w:type="dxa"/>
          <w:right w:w="59" w:type="dxa"/>
        </w:tblCellMar>
        <w:tblLook w:val="04A0" w:firstRow="1" w:lastRow="0" w:firstColumn="1" w:lastColumn="0" w:noHBand="0" w:noVBand="1"/>
      </w:tblPr>
      <w:tblGrid>
        <w:gridCol w:w="2995"/>
        <w:gridCol w:w="2998"/>
        <w:gridCol w:w="2999"/>
      </w:tblGrid>
      <w:tr w:rsidR="00126943" w:rsidRPr="00FE1804" w14:paraId="05642B24" w14:textId="77777777" w:rsidTr="005D7539">
        <w:trPr>
          <w:trHeight w:val="516"/>
          <w:tblHeader/>
        </w:trPr>
        <w:tc>
          <w:tcPr>
            <w:tcW w:w="2996" w:type="dxa"/>
            <w:tcBorders>
              <w:top w:val="single" w:sz="4" w:space="0" w:color="000000"/>
              <w:left w:val="single" w:sz="4" w:space="0" w:color="000000"/>
              <w:bottom w:val="single" w:sz="4" w:space="0" w:color="000000"/>
              <w:right w:val="single" w:sz="4" w:space="0" w:color="000000"/>
            </w:tcBorders>
          </w:tcPr>
          <w:p w14:paraId="6CB844BC" w14:textId="3DE94F55" w:rsidR="00126943" w:rsidRPr="00FE1804" w:rsidRDefault="00126943" w:rsidP="00E554BC">
            <w:pPr>
              <w:rPr>
                <w:rFonts w:eastAsia="DengXian"/>
                <w:kern w:val="2"/>
              </w:rPr>
            </w:pPr>
            <w:r w:rsidRPr="003D09EE">
              <w:rPr>
                <w:b/>
                <w:rPrChange w:id="1482" w:author="만든 이">
                  <w:rPr>
                    <w:b/>
                    <w:kern w:val="2"/>
                  </w:rPr>
                </w:rPrChange>
              </w:rPr>
              <w:t>Parametar</w:t>
            </w:r>
          </w:p>
        </w:tc>
        <w:tc>
          <w:tcPr>
            <w:tcW w:w="2998" w:type="dxa"/>
            <w:tcBorders>
              <w:top w:val="single" w:sz="4" w:space="0" w:color="000000"/>
              <w:left w:val="single" w:sz="4" w:space="0" w:color="000000"/>
              <w:bottom w:val="single" w:sz="4" w:space="0" w:color="000000"/>
              <w:right w:val="single" w:sz="4" w:space="0" w:color="000000"/>
            </w:tcBorders>
          </w:tcPr>
          <w:p w14:paraId="7431C54C" w14:textId="49E11E72" w:rsidR="00126943" w:rsidRPr="00FE1804" w:rsidRDefault="00126943" w:rsidP="005D7539">
            <w:pPr>
              <w:jc w:val="center"/>
              <w:rPr>
                <w:rFonts w:eastAsia="DengXian"/>
                <w:kern w:val="2"/>
              </w:rPr>
            </w:pPr>
            <w:r w:rsidRPr="003D09EE">
              <w:rPr>
                <w:b/>
                <w:rPrChange w:id="1483" w:author="만든 이">
                  <w:rPr>
                    <w:b/>
                    <w:kern w:val="2"/>
                  </w:rPr>
                </w:rPrChange>
              </w:rPr>
              <w:t>Ispitivanje nosnih polipa 1 N=138</w:t>
            </w:r>
          </w:p>
        </w:tc>
        <w:tc>
          <w:tcPr>
            <w:tcW w:w="2999" w:type="dxa"/>
            <w:tcBorders>
              <w:top w:val="single" w:sz="4" w:space="0" w:color="000000"/>
              <w:left w:val="single" w:sz="4" w:space="0" w:color="000000"/>
              <w:bottom w:val="single" w:sz="4" w:space="0" w:color="000000"/>
              <w:right w:val="single" w:sz="4" w:space="0" w:color="000000"/>
            </w:tcBorders>
          </w:tcPr>
          <w:p w14:paraId="346AEF1E" w14:textId="5765408C" w:rsidR="00126943" w:rsidRPr="00FE1804" w:rsidRDefault="00126943" w:rsidP="005D7539">
            <w:pPr>
              <w:jc w:val="center"/>
              <w:rPr>
                <w:rFonts w:eastAsia="DengXian"/>
                <w:kern w:val="2"/>
              </w:rPr>
            </w:pPr>
            <w:r w:rsidRPr="003D09EE">
              <w:rPr>
                <w:b/>
                <w:rPrChange w:id="1484" w:author="만든 이">
                  <w:rPr>
                    <w:b/>
                    <w:kern w:val="2"/>
                  </w:rPr>
                </w:rPrChange>
              </w:rPr>
              <w:t>Ispitivanje nosnih polipa 2 N=127</w:t>
            </w:r>
          </w:p>
        </w:tc>
      </w:tr>
      <w:tr w:rsidR="00126943" w:rsidRPr="00FE1804" w14:paraId="2DD133EB" w14:textId="77777777" w:rsidTr="005D7539">
        <w:trPr>
          <w:trHeight w:val="517"/>
        </w:trPr>
        <w:tc>
          <w:tcPr>
            <w:tcW w:w="2996" w:type="dxa"/>
            <w:tcBorders>
              <w:top w:val="single" w:sz="4" w:space="0" w:color="000000"/>
              <w:left w:val="single" w:sz="4" w:space="0" w:color="000000"/>
              <w:bottom w:val="single" w:sz="4" w:space="0" w:color="000000"/>
              <w:right w:val="single" w:sz="4" w:space="0" w:color="000000"/>
            </w:tcBorders>
          </w:tcPr>
          <w:p w14:paraId="6ED7C45D" w14:textId="763AB535" w:rsidR="00126943" w:rsidRPr="00FE1804" w:rsidRDefault="00126943" w:rsidP="00E554BC">
            <w:pPr>
              <w:rPr>
                <w:rFonts w:eastAsia="DengXian"/>
                <w:kern w:val="2"/>
              </w:rPr>
            </w:pPr>
            <w:r w:rsidRPr="003D09EE">
              <w:rPr>
                <w:rPrChange w:id="1485" w:author="만든 이">
                  <w:rPr>
                    <w:kern w:val="2"/>
                  </w:rPr>
                </w:rPrChange>
              </w:rPr>
              <w:t>Srednja vrijednost dobi (godine) (SD)</w:t>
            </w:r>
          </w:p>
        </w:tc>
        <w:tc>
          <w:tcPr>
            <w:tcW w:w="2998" w:type="dxa"/>
            <w:tcBorders>
              <w:top w:val="single" w:sz="4" w:space="0" w:color="000000"/>
              <w:left w:val="single" w:sz="4" w:space="0" w:color="000000"/>
              <w:bottom w:val="single" w:sz="4" w:space="0" w:color="000000"/>
              <w:right w:val="single" w:sz="4" w:space="0" w:color="000000"/>
            </w:tcBorders>
          </w:tcPr>
          <w:p w14:paraId="66951E24" w14:textId="14472315" w:rsidR="00126943" w:rsidRPr="00FE1804" w:rsidRDefault="00126943" w:rsidP="005D7539">
            <w:pPr>
              <w:jc w:val="center"/>
              <w:rPr>
                <w:rFonts w:eastAsia="DengXian"/>
                <w:kern w:val="2"/>
              </w:rPr>
            </w:pPr>
            <w:r w:rsidRPr="003D09EE">
              <w:rPr>
                <w:rPrChange w:id="1486" w:author="만든 이">
                  <w:rPr>
                    <w:kern w:val="2"/>
                  </w:rPr>
                </w:rPrChange>
              </w:rPr>
              <w:t>51,0 (13,2)</w:t>
            </w:r>
          </w:p>
        </w:tc>
        <w:tc>
          <w:tcPr>
            <w:tcW w:w="2999" w:type="dxa"/>
            <w:tcBorders>
              <w:top w:val="single" w:sz="4" w:space="0" w:color="000000"/>
              <w:left w:val="single" w:sz="4" w:space="0" w:color="000000"/>
              <w:bottom w:val="single" w:sz="4" w:space="0" w:color="000000"/>
              <w:right w:val="single" w:sz="4" w:space="0" w:color="000000"/>
            </w:tcBorders>
          </w:tcPr>
          <w:p w14:paraId="01B23CC0" w14:textId="6F97175C" w:rsidR="00126943" w:rsidRPr="00FE1804" w:rsidRDefault="00126943" w:rsidP="005D7539">
            <w:pPr>
              <w:jc w:val="center"/>
              <w:rPr>
                <w:rFonts w:eastAsia="DengXian"/>
                <w:kern w:val="2"/>
              </w:rPr>
            </w:pPr>
            <w:r w:rsidRPr="003D09EE">
              <w:rPr>
                <w:rPrChange w:id="1487" w:author="만든 이">
                  <w:rPr>
                    <w:kern w:val="2"/>
                  </w:rPr>
                </w:rPrChange>
              </w:rPr>
              <w:t>50,1 (11,9)</w:t>
            </w:r>
          </w:p>
        </w:tc>
      </w:tr>
      <w:tr w:rsidR="00126943" w:rsidRPr="00FE1804" w14:paraId="3296CF3F" w14:textId="77777777" w:rsidTr="005D7539">
        <w:trPr>
          <w:trHeight w:val="262"/>
        </w:trPr>
        <w:tc>
          <w:tcPr>
            <w:tcW w:w="2996" w:type="dxa"/>
            <w:tcBorders>
              <w:top w:val="single" w:sz="4" w:space="0" w:color="000000"/>
              <w:left w:val="single" w:sz="4" w:space="0" w:color="000000"/>
              <w:bottom w:val="single" w:sz="4" w:space="0" w:color="000000"/>
              <w:right w:val="single" w:sz="4" w:space="0" w:color="000000"/>
            </w:tcBorders>
          </w:tcPr>
          <w:p w14:paraId="4DC1919E" w14:textId="03200E91" w:rsidR="00126943" w:rsidRPr="00FE1804" w:rsidRDefault="00126943" w:rsidP="00E554BC">
            <w:pPr>
              <w:rPr>
                <w:rFonts w:eastAsia="DengXian"/>
                <w:kern w:val="2"/>
              </w:rPr>
            </w:pPr>
            <w:r w:rsidRPr="003D09EE">
              <w:rPr>
                <w:rPrChange w:id="1488" w:author="만든 이">
                  <w:rPr>
                    <w:kern w:val="2"/>
                  </w:rPr>
                </w:rPrChange>
              </w:rPr>
              <w:t>% muškaraca</w:t>
            </w:r>
          </w:p>
        </w:tc>
        <w:tc>
          <w:tcPr>
            <w:tcW w:w="2998" w:type="dxa"/>
            <w:tcBorders>
              <w:top w:val="single" w:sz="4" w:space="0" w:color="000000"/>
              <w:left w:val="single" w:sz="4" w:space="0" w:color="000000"/>
              <w:bottom w:val="single" w:sz="4" w:space="0" w:color="000000"/>
              <w:right w:val="single" w:sz="4" w:space="0" w:color="000000"/>
            </w:tcBorders>
          </w:tcPr>
          <w:p w14:paraId="15FC43AD" w14:textId="3BFC75DB" w:rsidR="00126943" w:rsidRPr="00FE1804" w:rsidRDefault="00126943" w:rsidP="005D7539">
            <w:pPr>
              <w:jc w:val="center"/>
              <w:rPr>
                <w:rFonts w:eastAsia="DengXian"/>
                <w:kern w:val="2"/>
              </w:rPr>
            </w:pPr>
            <w:r w:rsidRPr="003D09EE">
              <w:rPr>
                <w:rPrChange w:id="1489" w:author="만든 이">
                  <w:rPr>
                    <w:kern w:val="2"/>
                  </w:rPr>
                </w:rPrChange>
              </w:rPr>
              <w:t>63,8</w:t>
            </w:r>
          </w:p>
        </w:tc>
        <w:tc>
          <w:tcPr>
            <w:tcW w:w="2999" w:type="dxa"/>
            <w:tcBorders>
              <w:top w:val="single" w:sz="4" w:space="0" w:color="000000"/>
              <w:left w:val="single" w:sz="4" w:space="0" w:color="000000"/>
              <w:bottom w:val="single" w:sz="4" w:space="0" w:color="000000"/>
              <w:right w:val="single" w:sz="4" w:space="0" w:color="000000"/>
            </w:tcBorders>
          </w:tcPr>
          <w:p w14:paraId="09BCFF32" w14:textId="2FC4C707" w:rsidR="00126943" w:rsidRPr="00FE1804" w:rsidRDefault="00126943" w:rsidP="005D7539">
            <w:pPr>
              <w:jc w:val="center"/>
              <w:rPr>
                <w:rFonts w:eastAsia="DengXian"/>
                <w:kern w:val="2"/>
              </w:rPr>
            </w:pPr>
            <w:r w:rsidRPr="003D09EE">
              <w:rPr>
                <w:rPrChange w:id="1490" w:author="만든 이">
                  <w:rPr>
                    <w:kern w:val="2"/>
                  </w:rPr>
                </w:rPrChange>
              </w:rPr>
              <w:t>65,4</w:t>
            </w:r>
          </w:p>
        </w:tc>
      </w:tr>
      <w:tr w:rsidR="00126943" w:rsidRPr="00FE1804" w14:paraId="06495206" w14:textId="77777777" w:rsidTr="005D7539">
        <w:trPr>
          <w:trHeight w:val="768"/>
        </w:trPr>
        <w:tc>
          <w:tcPr>
            <w:tcW w:w="2996" w:type="dxa"/>
            <w:tcBorders>
              <w:top w:val="single" w:sz="4" w:space="0" w:color="000000"/>
              <w:left w:val="single" w:sz="4" w:space="0" w:color="000000"/>
              <w:bottom w:val="single" w:sz="4" w:space="0" w:color="000000"/>
              <w:right w:val="single" w:sz="4" w:space="0" w:color="000000"/>
            </w:tcBorders>
          </w:tcPr>
          <w:p w14:paraId="5E99728F" w14:textId="46A98BBF" w:rsidR="00126943" w:rsidRPr="00FE1804" w:rsidRDefault="00126943" w:rsidP="00E554BC">
            <w:pPr>
              <w:rPr>
                <w:rFonts w:eastAsia="DengXian"/>
                <w:kern w:val="2"/>
              </w:rPr>
            </w:pPr>
            <w:r w:rsidRPr="003D09EE">
              <w:rPr>
                <w:rPrChange w:id="1491" w:author="만든 이">
                  <w:rPr>
                    <w:kern w:val="2"/>
                  </w:rPr>
                </w:rPrChange>
              </w:rPr>
              <w:t>Bolesnici koji su primjenjivali sistemske kortikosteroide u prethodnoj godini (%)</w:t>
            </w:r>
          </w:p>
        </w:tc>
        <w:tc>
          <w:tcPr>
            <w:tcW w:w="2998" w:type="dxa"/>
            <w:tcBorders>
              <w:top w:val="single" w:sz="4" w:space="0" w:color="000000"/>
              <w:left w:val="single" w:sz="4" w:space="0" w:color="000000"/>
              <w:bottom w:val="single" w:sz="4" w:space="0" w:color="000000"/>
              <w:right w:val="single" w:sz="4" w:space="0" w:color="000000"/>
            </w:tcBorders>
          </w:tcPr>
          <w:p w14:paraId="3FCCCD83" w14:textId="701C0E1B" w:rsidR="00126943" w:rsidRPr="00FE1804" w:rsidRDefault="00126943" w:rsidP="005D7539">
            <w:pPr>
              <w:jc w:val="center"/>
              <w:rPr>
                <w:rFonts w:eastAsia="DengXian"/>
                <w:kern w:val="2"/>
              </w:rPr>
            </w:pPr>
            <w:r w:rsidRPr="003D09EE">
              <w:rPr>
                <w:rPrChange w:id="1492" w:author="만든 이">
                  <w:rPr>
                    <w:kern w:val="2"/>
                  </w:rPr>
                </w:rPrChange>
              </w:rPr>
              <w:t>18,8</w:t>
            </w:r>
          </w:p>
        </w:tc>
        <w:tc>
          <w:tcPr>
            <w:tcW w:w="2999" w:type="dxa"/>
            <w:tcBorders>
              <w:top w:val="single" w:sz="4" w:space="0" w:color="000000"/>
              <w:left w:val="single" w:sz="4" w:space="0" w:color="000000"/>
              <w:bottom w:val="single" w:sz="4" w:space="0" w:color="000000"/>
              <w:right w:val="single" w:sz="4" w:space="0" w:color="000000"/>
            </w:tcBorders>
          </w:tcPr>
          <w:p w14:paraId="2EF4F435" w14:textId="281A0B6C" w:rsidR="00126943" w:rsidRPr="00FE1804" w:rsidRDefault="00126943" w:rsidP="005D7539">
            <w:pPr>
              <w:jc w:val="center"/>
              <w:rPr>
                <w:rFonts w:eastAsia="DengXian"/>
                <w:kern w:val="2"/>
              </w:rPr>
            </w:pPr>
            <w:r w:rsidRPr="003D09EE">
              <w:rPr>
                <w:rPrChange w:id="1493" w:author="만든 이">
                  <w:rPr>
                    <w:kern w:val="2"/>
                  </w:rPr>
                </w:rPrChange>
              </w:rPr>
              <w:t>26,0</w:t>
            </w:r>
          </w:p>
        </w:tc>
      </w:tr>
      <w:tr w:rsidR="00126943" w:rsidRPr="00FE1804" w14:paraId="71343E1E" w14:textId="77777777" w:rsidTr="005D7539">
        <w:trPr>
          <w:trHeight w:val="1022"/>
        </w:trPr>
        <w:tc>
          <w:tcPr>
            <w:tcW w:w="2996" w:type="dxa"/>
            <w:tcBorders>
              <w:top w:val="single" w:sz="4" w:space="0" w:color="000000"/>
              <w:left w:val="single" w:sz="4" w:space="0" w:color="000000"/>
              <w:bottom w:val="single" w:sz="4" w:space="0" w:color="000000"/>
              <w:right w:val="single" w:sz="4" w:space="0" w:color="000000"/>
            </w:tcBorders>
          </w:tcPr>
          <w:p w14:paraId="45DC6F92" w14:textId="163E8423" w:rsidR="00126943" w:rsidRPr="00FE1804" w:rsidRDefault="00126943" w:rsidP="00E554BC">
            <w:pPr>
              <w:rPr>
                <w:rFonts w:eastAsia="DengXian"/>
                <w:kern w:val="2"/>
              </w:rPr>
            </w:pPr>
            <w:r w:rsidRPr="003D09EE">
              <w:rPr>
                <w:rPrChange w:id="1494" w:author="만든 이">
                  <w:rPr>
                    <w:kern w:val="2"/>
                  </w:rPr>
                </w:rPrChange>
              </w:rPr>
              <w:t>Rezultat bilateralne endoskopije nosnih polipa (NPS): srednja vrijednost (SD), raspon 0-8</w:t>
            </w:r>
          </w:p>
        </w:tc>
        <w:tc>
          <w:tcPr>
            <w:tcW w:w="2998" w:type="dxa"/>
            <w:tcBorders>
              <w:top w:val="single" w:sz="4" w:space="0" w:color="000000"/>
              <w:left w:val="single" w:sz="4" w:space="0" w:color="000000"/>
              <w:bottom w:val="single" w:sz="4" w:space="0" w:color="000000"/>
              <w:right w:val="single" w:sz="4" w:space="0" w:color="000000"/>
            </w:tcBorders>
          </w:tcPr>
          <w:p w14:paraId="34B10124" w14:textId="5F8C64FB" w:rsidR="00126943" w:rsidRPr="00FE1804" w:rsidRDefault="00126943" w:rsidP="005D7539">
            <w:pPr>
              <w:jc w:val="center"/>
              <w:rPr>
                <w:rFonts w:eastAsia="DengXian"/>
                <w:kern w:val="2"/>
              </w:rPr>
            </w:pPr>
            <w:r w:rsidRPr="003D09EE">
              <w:rPr>
                <w:rPrChange w:id="1495" w:author="만든 이">
                  <w:rPr>
                    <w:kern w:val="2"/>
                  </w:rPr>
                </w:rPrChange>
              </w:rPr>
              <w:t>6,2 (1,0)</w:t>
            </w:r>
          </w:p>
        </w:tc>
        <w:tc>
          <w:tcPr>
            <w:tcW w:w="2999" w:type="dxa"/>
            <w:tcBorders>
              <w:top w:val="single" w:sz="4" w:space="0" w:color="000000"/>
              <w:left w:val="single" w:sz="4" w:space="0" w:color="000000"/>
              <w:bottom w:val="single" w:sz="4" w:space="0" w:color="000000"/>
              <w:right w:val="single" w:sz="4" w:space="0" w:color="000000"/>
            </w:tcBorders>
          </w:tcPr>
          <w:p w14:paraId="05859866" w14:textId="2D2902EA" w:rsidR="00126943" w:rsidRPr="00FE1804" w:rsidRDefault="00126943" w:rsidP="005D7539">
            <w:pPr>
              <w:jc w:val="center"/>
              <w:rPr>
                <w:rFonts w:eastAsia="DengXian"/>
                <w:kern w:val="2"/>
              </w:rPr>
            </w:pPr>
            <w:r w:rsidRPr="003D09EE">
              <w:rPr>
                <w:rPrChange w:id="1496" w:author="만든 이">
                  <w:rPr>
                    <w:kern w:val="2"/>
                  </w:rPr>
                </w:rPrChange>
              </w:rPr>
              <w:t>6,3 (0,9)</w:t>
            </w:r>
          </w:p>
        </w:tc>
      </w:tr>
      <w:tr w:rsidR="00126943" w:rsidRPr="00FE1804" w14:paraId="6A30BC3C" w14:textId="77777777" w:rsidTr="005D7539">
        <w:trPr>
          <w:trHeight w:val="770"/>
        </w:trPr>
        <w:tc>
          <w:tcPr>
            <w:tcW w:w="2996" w:type="dxa"/>
            <w:tcBorders>
              <w:top w:val="single" w:sz="4" w:space="0" w:color="000000"/>
              <w:left w:val="single" w:sz="4" w:space="0" w:color="000000"/>
              <w:bottom w:val="single" w:sz="4" w:space="0" w:color="000000"/>
              <w:right w:val="single" w:sz="4" w:space="0" w:color="000000"/>
            </w:tcBorders>
          </w:tcPr>
          <w:p w14:paraId="7C400685" w14:textId="77777777" w:rsidR="00126943" w:rsidRPr="00FE1804" w:rsidRDefault="00126943" w:rsidP="00E554BC">
            <w:pPr>
              <w:rPr>
                <w:rFonts w:eastAsia="DengXian"/>
                <w:kern w:val="2"/>
              </w:rPr>
            </w:pPr>
            <w:r w:rsidRPr="003D09EE">
              <w:rPr>
                <w:rPrChange w:id="1497" w:author="만든 이">
                  <w:rPr>
                    <w:kern w:val="2"/>
                  </w:rPr>
                </w:rPrChange>
              </w:rPr>
              <w:t>Rezultat za nazalnu kongestiju</w:t>
            </w:r>
          </w:p>
          <w:p w14:paraId="3F4725CF" w14:textId="77777777" w:rsidR="00126943" w:rsidRPr="00FE1804" w:rsidRDefault="00126943" w:rsidP="00E554BC">
            <w:pPr>
              <w:rPr>
                <w:rFonts w:eastAsia="DengXian"/>
                <w:kern w:val="2"/>
              </w:rPr>
            </w:pPr>
            <w:r w:rsidRPr="003D09EE">
              <w:rPr>
                <w:rPrChange w:id="1498" w:author="만든 이">
                  <w:rPr>
                    <w:kern w:val="2"/>
                  </w:rPr>
                </w:rPrChange>
              </w:rPr>
              <w:t>(NCS): srednja vrijednost</w:t>
            </w:r>
          </w:p>
          <w:p w14:paraId="27825C07" w14:textId="712317ED" w:rsidR="00126943" w:rsidRPr="00FE1804" w:rsidRDefault="00126943" w:rsidP="00E554BC">
            <w:pPr>
              <w:rPr>
                <w:rFonts w:eastAsia="DengXian"/>
                <w:kern w:val="2"/>
              </w:rPr>
            </w:pPr>
            <w:r w:rsidRPr="003D09EE">
              <w:rPr>
                <w:rPrChange w:id="1499" w:author="만든 이">
                  <w:rPr>
                    <w:kern w:val="2"/>
                  </w:rPr>
                </w:rPrChange>
              </w:rPr>
              <w:t>(SD), raspon 0-3</w:t>
            </w:r>
          </w:p>
        </w:tc>
        <w:tc>
          <w:tcPr>
            <w:tcW w:w="2998" w:type="dxa"/>
            <w:tcBorders>
              <w:top w:val="single" w:sz="4" w:space="0" w:color="000000"/>
              <w:left w:val="single" w:sz="4" w:space="0" w:color="000000"/>
              <w:bottom w:val="single" w:sz="4" w:space="0" w:color="000000"/>
              <w:right w:val="single" w:sz="4" w:space="0" w:color="000000"/>
            </w:tcBorders>
          </w:tcPr>
          <w:p w14:paraId="4F114C9D" w14:textId="4378C6B3" w:rsidR="00126943" w:rsidRPr="00FE1804" w:rsidRDefault="00126943" w:rsidP="005D7539">
            <w:pPr>
              <w:jc w:val="center"/>
              <w:rPr>
                <w:rFonts w:eastAsia="DengXian"/>
                <w:kern w:val="2"/>
              </w:rPr>
            </w:pPr>
            <w:r w:rsidRPr="003D09EE">
              <w:rPr>
                <w:rPrChange w:id="1500" w:author="만든 이">
                  <w:rPr>
                    <w:kern w:val="2"/>
                  </w:rPr>
                </w:rPrChange>
              </w:rPr>
              <w:t>2,4 (0,6)</w:t>
            </w:r>
          </w:p>
        </w:tc>
        <w:tc>
          <w:tcPr>
            <w:tcW w:w="2999" w:type="dxa"/>
            <w:tcBorders>
              <w:top w:val="single" w:sz="4" w:space="0" w:color="000000"/>
              <w:left w:val="single" w:sz="4" w:space="0" w:color="000000"/>
              <w:bottom w:val="single" w:sz="4" w:space="0" w:color="000000"/>
              <w:right w:val="single" w:sz="4" w:space="0" w:color="000000"/>
            </w:tcBorders>
          </w:tcPr>
          <w:p w14:paraId="65B4F53B" w14:textId="746A94B2" w:rsidR="00126943" w:rsidRPr="00FE1804" w:rsidRDefault="00126943" w:rsidP="005D7539">
            <w:pPr>
              <w:jc w:val="center"/>
              <w:rPr>
                <w:rFonts w:eastAsia="DengXian"/>
                <w:kern w:val="2"/>
              </w:rPr>
            </w:pPr>
            <w:r w:rsidRPr="003D09EE">
              <w:rPr>
                <w:rPrChange w:id="1501" w:author="만든 이">
                  <w:rPr>
                    <w:kern w:val="2"/>
                  </w:rPr>
                </w:rPrChange>
              </w:rPr>
              <w:t>2,3 (0,7)</w:t>
            </w:r>
          </w:p>
        </w:tc>
      </w:tr>
      <w:tr w:rsidR="00126943" w:rsidRPr="00FE1804" w14:paraId="571FE7EC" w14:textId="77777777" w:rsidTr="005D7539">
        <w:trPr>
          <w:trHeight w:val="768"/>
        </w:trPr>
        <w:tc>
          <w:tcPr>
            <w:tcW w:w="2996" w:type="dxa"/>
            <w:tcBorders>
              <w:top w:val="single" w:sz="4" w:space="0" w:color="000000"/>
              <w:left w:val="single" w:sz="4" w:space="0" w:color="000000"/>
              <w:bottom w:val="single" w:sz="4" w:space="0" w:color="000000"/>
              <w:right w:val="single" w:sz="4" w:space="0" w:color="000000"/>
            </w:tcBorders>
          </w:tcPr>
          <w:p w14:paraId="6AB247E6" w14:textId="73527A02" w:rsidR="00126943" w:rsidRPr="00FE1804" w:rsidRDefault="00126943" w:rsidP="00E554BC">
            <w:pPr>
              <w:rPr>
                <w:rFonts w:eastAsia="DengXian"/>
                <w:kern w:val="2"/>
              </w:rPr>
            </w:pPr>
            <w:r w:rsidRPr="003D09EE">
              <w:rPr>
                <w:rPrChange w:id="1502" w:author="만든 이">
                  <w:rPr>
                    <w:kern w:val="2"/>
                  </w:rPr>
                </w:rPrChange>
              </w:rPr>
              <w:t>Rezultat za osjet mirisa: srednja vrijednost (SD), raspon 0-3</w:t>
            </w:r>
          </w:p>
        </w:tc>
        <w:tc>
          <w:tcPr>
            <w:tcW w:w="2998" w:type="dxa"/>
            <w:tcBorders>
              <w:top w:val="single" w:sz="4" w:space="0" w:color="000000"/>
              <w:left w:val="single" w:sz="4" w:space="0" w:color="000000"/>
              <w:bottom w:val="single" w:sz="4" w:space="0" w:color="000000"/>
              <w:right w:val="single" w:sz="4" w:space="0" w:color="000000"/>
            </w:tcBorders>
          </w:tcPr>
          <w:p w14:paraId="547D374B" w14:textId="1167A2C8" w:rsidR="00126943" w:rsidRPr="00FE1804" w:rsidRDefault="00126943" w:rsidP="005D7539">
            <w:pPr>
              <w:jc w:val="center"/>
              <w:rPr>
                <w:rFonts w:eastAsia="DengXian"/>
                <w:kern w:val="2"/>
              </w:rPr>
            </w:pPr>
            <w:r w:rsidRPr="003D09EE">
              <w:rPr>
                <w:rPrChange w:id="1503" w:author="만든 이">
                  <w:rPr>
                    <w:kern w:val="2"/>
                  </w:rPr>
                </w:rPrChange>
              </w:rPr>
              <w:t>2,7 (0,7)</w:t>
            </w:r>
          </w:p>
        </w:tc>
        <w:tc>
          <w:tcPr>
            <w:tcW w:w="2999" w:type="dxa"/>
            <w:tcBorders>
              <w:top w:val="single" w:sz="4" w:space="0" w:color="000000"/>
              <w:left w:val="single" w:sz="4" w:space="0" w:color="000000"/>
              <w:bottom w:val="single" w:sz="4" w:space="0" w:color="000000"/>
              <w:right w:val="single" w:sz="4" w:space="0" w:color="000000"/>
            </w:tcBorders>
          </w:tcPr>
          <w:p w14:paraId="62BF11EF" w14:textId="2FF37A5D" w:rsidR="00126943" w:rsidRPr="00FE1804" w:rsidRDefault="00126943" w:rsidP="005D7539">
            <w:pPr>
              <w:jc w:val="center"/>
              <w:rPr>
                <w:rFonts w:eastAsia="DengXian"/>
                <w:kern w:val="2"/>
              </w:rPr>
            </w:pPr>
            <w:r w:rsidRPr="003D09EE">
              <w:rPr>
                <w:rPrChange w:id="1504" w:author="만든 이">
                  <w:rPr>
                    <w:kern w:val="2"/>
                  </w:rPr>
                </w:rPrChange>
              </w:rPr>
              <w:t>2,7 (0,7)</w:t>
            </w:r>
          </w:p>
        </w:tc>
      </w:tr>
      <w:tr w:rsidR="00126943" w:rsidRPr="00FE1804" w14:paraId="6301DFCF" w14:textId="77777777" w:rsidTr="005D7539">
        <w:trPr>
          <w:trHeight w:val="768"/>
        </w:trPr>
        <w:tc>
          <w:tcPr>
            <w:tcW w:w="2996" w:type="dxa"/>
            <w:tcBorders>
              <w:top w:val="single" w:sz="4" w:space="0" w:color="000000"/>
              <w:left w:val="single" w:sz="4" w:space="0" w:color="000000"/>
              <w:bottom w:val="single" w:sz="4" w:space="0" w:color="000000"/>
              <w:right w:val="single" w:sz="4" w:space="0" w:color="000000"/>
            </w:tcBorders>
          </w:tcPr>
          <w:p w14:paraId="7E112A5D" w14:textId="77777777" w:rsidR="00126943" w:rsidRPr="00FE1804" w:rsidRDefault="00126943" w:rsidP="00E554BC">
            <w:pPr>
              <w:rPr>
                <w:rFonts w:eastAsia="DengXian"/>
                <w:kern w:val="2"/>
              </w:rPr>
            </w:pPr>
            <w:r w:rsidRPr="003D09EE">
              <w:rPr>
                <w:rPrChange w:id="1505" w:author="만든 이">
                  <w:rPr>
                    <w:kern w:val="2"/>
                  </w:rPr>
                </w:rPrChange>
              </w:rPr>
              <w:t>Ukupni rezultat SNOT-22:</w:t>
            </w:r>
          </w:p>
          <w:p w14:paraId="7393259F" w14:textId="18FC8B49" w:rsidR="00126943" w:rsidRPr="00FE1804" w:rsidRDefault="00126943" w:rsidP="00E554BC">
            <w:pPr>
              <w:rPr>
                <w:rFonts w:eastAsia="DengXian"/>
                <w:kern w:val="2"/>
              </w:rPr>
            </w:pPr>
            <w:r w:rsidRPr="003D09EE">
              <w:rPr>
                <w:rPrChange w:id="1506" w:author="만든 이">
                  <w:rPr>
                    <w:kern w:val="2"/>
                  </w:rPr>
                </w:rPrChange>
              </w:rPr>
              <w:t>srednja vrijednost (SD) raspon 0-110</w:t>
            </w:r>
          </w:p>
        </w:tc>
        <w:tc>
          <w:tcPr>
            <w:tcW w:w="2998" w:type="dxa"/>
            <w:tcBorders>
              <w:top w:val="single" w:sz="4" w:space="0" w:color="000000"/>
              <w:left w:val="single" w:sz="4" w:space="0" w:color="000000"/>
              <w:bottom w:val="single" w:sz="4" w:space="0" w:color="000000"/>
              <w:right w:val="single" w:sz="4" w:space="0" w:color="000000"/>
            </w:tcBorders>
          </w:tcPr>
          <w:p w14:paraId="6F173E11" w14:textId="6E447BB8" w:rsidR="00126943" w:rsidRPr="00FE1804" w:rsidRDefault="00126943" w:rsidP="005D7539">
            <w:pPr>
              <w:jc w:val="center"/>
              <w:rPr>
                <w:rFonts w:eastAsia="DengXian"/>
                <w:kern w:val="2"/>
              </w:rPr>
            </w:pPr>
            <w:r w:rsidRPr="003D09EE">
              <w:rPr>
                <w:rPrChange w:id="1507" w:author="만든 이">
                  <w:rPr>
                    <w:kern w:val="2"/>
                  </w:rPr>
                </w:rPrChange>
              </w:rPr>
              <w:t>60,1 (17,7)</w:t>
            </w:r>
          </w:p>
        </w:tc>
        <w:tc>
          <w:tcPr>
            <w:tcW w:w="2999" w:type="dxa"/>
            <w:tcBorders>
              <w:top w:val="single" w:sz="4" w:space="0" w:color="000000"/>
              <w:left w:val="single" w:sz="4" w:space="0" w:color="000000"/>
              <w:bottom w:val="single" w:sz="4" w:space="0" w:color="000000"/>
              <w:right w:val="single" w:sz="4" w:space="0" w:color="000000"/>
            </w:tcBorders>
          </w:tcPr>
          <w:p w14:paraId="69B5155F" w14:textId="5A1FF5B2" w:rsidR="00126943" w:rsidRPr="00FE1804" w:rsidRDefault="00126943" w:rsidP="005D7539">
            <w:pPr>
              <w:jc w:val="center"/>
              <w:rPr>
                <w:rFonts w:eastAsia="DengXian"/>
                <w:kern w:val="2"/>
              </w:rPr>
            </w:pPr>
            <w:r w:rsidRPr="003D09EE">
              <w:rPr>
                <w:rPrChange w:id="1508" w:author="만든 이">
                  <w:rPr>
                    <w:kern w:val="2"/>
                  </w:rPr>
                </w:rPrChange>
              </w:rPr>
              <w:t>59,5 (19,3)</w:t>
            </w:r>
          </w:p>
        </w:tc>
      </w:tr>
      <w:tr w:rsidR="00126943" w:rsidRPr="00FE1804" w14:paraId="7979F844" w14:textId="77777777" w:rsidTr="005D7539">
        <w:trPr>
          <w:trHeight w:val="516"/>
        </w:trPr>
        <w:tc>
          <w:tcPr>
            <w:tcW w:w="2996" w:type="dxa"/>
            <w:tcBorders>
              <w:top w:val="single" w:sz="4" w:space="0" w:color="000000"/>
              <w:left w:val="single" w:sz="4" w:space="0" w:color="000000"/>
              <w:bottom w:val="single" w:sz="4" w:space="0" w:color="000000"/>
              <w:right w:val="single" w:sz="4" w:space="0" w:color="000000"/>
            </w:tcBorders>
          </w:tcPr>
          <w:p w14:paraId="59F40388" w14:textId="77777777" w:rsidR="00126943" w:rsidRPr="003D09EE" w:rsidRDefault="00126943" w:rsidP="00E554BC">
            <w:pPr>
              <w:rPr>
                <w:kern w:val="2"/>
                <w:rPrChange w:id="1509" w:author="만든 이">
                  <w:rPr>
                    <w:kern w:val="2"/>
                    <w:lang w:val="pl-PL"/>
                  </w:rPr>
                </w:rPrChange>
              </w:rPr>
            </w:pPr>
            <w:r w:rsidRPr="003D09EE">
              <w:rPr>
                <w:lang w:val="co-FR"/>
                <w:rPrChange w:id="1510" w:author="만든 이">
                  <w:rPr>
                    <w:kern w:val="2"/>
                    <w:lang w:val="pl-PL"/>
                  </w:rPr>
                </w:rPrChange>
              </w:rPr>
              <w:t>Eozinofili u krvi (stanice/µl):</w:t>
            </w:r>
          </w:p>
          <w:p w14:paraId="01385180" w14:textId="2028756B" w:rsidR="00126943" w:rsidRPr="00FE1804" w:rsidRDefault="00126943" w:rsidP="00E554BC">
            <w:pPr>
              <w:rPr>
                <w:rFonts w:eastAsia="DengXian"/>
                <w:kern w:val="2"/>
              </w:rPr>
            </w:pPr>
            <w:r w:rsidRPr="003D09EE">
              <w:rPr>
                <w:rPrChange w:id="1511" w:author="만든 이">
                  <w:rPr>
                    <w:kern w:val="2"/>
                  </w:rPr>
                </w:rPrChange>
              </w:rPr>
              <w:t>srednja vrijednost (SD)</w:t>
            </w:r>
          </w:p>
        </w:tc>
        <w:tc>
          <w:tcPr>
            <w:tcW w:w="2998" w:type="dxa"/>
            <w:tcBorders>
              <w:top w:val="single" w:sz="4" w:space="0" w:color="000000"/>
              <w:left w:val="single" w:sz="4" w:space="0" w:color="000000"/>
              <w:bottom w:val="single" w:sz="4" w:space="0" w:color="000000"/>
              <w:right w:val="single" w:sz="4" w:space="0" w:color="000000"/>
            </w:tcBorders>
          </w:tcPr>
          <w:p w14:paraId="689B4DDA" w14:textId="41C47C6C" w:rsidR="00126943" w:rsidRPr="00FE1804" w:rsidRDefault="00126943" w:rsidP="005D7539">
            <w:pPr>
              <w:jc w:val="center"/>
              <w:rPr>
                <w:rFonts w:eastAsia="DengXian"/>
                <w:kern w:val="2"/>
              </w:rPr>
            </w:pPr>
            <w:r w:rsidRPr="003D09EE">
              <w:rPr>
                <w:rPrChange w:id="1512" w:author="만든 이">
                  <w:rPr>
                    <w:kern w:val="2"/>
                  </w:rPr>
                </w:rPrChange>
              </w:rPr>
              <w:t>346,1 (284,1)</w:t>
            </w:r>
          </w:p>
        </w:tc>
        <w:tc>
          <w:tcPr>
            <w:tcW w:w="2999" w:type="dxa"/>
            <w:tcBorders>
              <w:top w:val="single" w:sz="4" w:space="0" w:color="000000"/>
              <w:left w:val="single" w:sz="4" w:space="0" w:color="000000"/>
              <w:bottom w:val="single" w:sz="4" w:space="0" w:color="000000"/>
              <w:right w:val="single" w:sz="4" w:space="0" w:color="000000"/>
            </w:tcBorders>
          </w:tcPr>
          <w:p w14:paraId="2906806F" w14:textId="10E423CE" w:rsidR="00126943" w:rsidRPr="00FE1804" w:rsidRDefault="00126943" w:rsidP="005D7539">
            <w:pPr>
              <w:jc w:val="center"/>
              <w:rPr>
                <w:rFonts w:eastAsia="DengXian"/>
                <w:kern w:val="2"/>
              </w:rPr>
            </w:pPr>
            <w:r w:rsidRPr="003D09EE">
              <w:rPr>
                <w:rPrChange w:id="1513" w:author="만든 이">
                  <w:rPr>
                    <w:kern w:val="2"/>
                  </w:rPr>
                </w:rPrChange>
              </w:rPr>
              <w:t>334,6 (187,6)</w:t>
            </w:r>
          </w:p>
        </w:tc>
      </w:tr>
      <w:tr w:rsidR="00126943" w:rsidRPr="00FE1804" w14:paraId="6F812794" w14:textId="77777777" w:rsidTr="005D7539">
        <w:trPr>
          <w:trHeight w:val="516"/>
        </w:trPr>
        <w:tc>
          <w:tcPr>
            <w:tcW w:w="2996" w:type="dxa"/>
            <w:tcBorders>
              <w:top w:val="single" w:sz="4" w:space="0" w:color="000000"/>
              <w:left w:val="single" w:sz="4" w:space="0" w:color="000000"/>
              <w:bottom w:val="single" w:sz="4" w:space="0" w:color="000000"/>
              <w:right w:val="single" w:sz="4" w:space="0" w:color="000000"/>
            </w:tcBorders>
          </w:tcPr>
          <w:p w14:paraId="57362FA7" w14:textId="108A2457" w:rsidR="00126943" w:rsidRPr="00FE1804" w:rsidRDefault="00126943" w:rsidP="00E554BC">
            <w:pPr>
              <w:rPr>
                <w:rFonts w:eastAsia="DengXian"/>
                <w:kern w:val="2"/>
              </w:rPr>
            </w:pPr>
            <w:r w:rsidRPr="003D09EE">
              <w:rPr>
                <w:rPrChange w:id="1514" w:author="만든 이">
                  <w:rPr>
                    <w:kern w:val="2"/>
                  </w:rPr>
                </w:rPrChange>
              </w:rPr>
              <w:t>Ukupni IgE IU/ml: srednja vrijednost (SD)</w:t>
            </w:r>
          </w:p>
        </w:tc>
        <w:tc>
          <w:tcPr>
            <w:tcW w:w="2998" w:type="dxa"/>
            <w:tcBorders>
              <w:top w:val="single" w:sz="4" w:space="0" w:color="000000"/>
              <w:left w:val="single" w:sz="4" w:space="0" w:color="000000"/>
              <w:bottom w:val="single" w:sz="4" w:space="0" w:color="000000"/>
              <w:right w:val="single" w:sz="4" w:space="0" w:color="000000"/>
            </w:tcBorders>
          </w:tcPr>
          <w:p w14:paraId="54CF09AF" w14:textId="2A62A5A0" w:rsidR="00126943" w:rsidRPr="00FE1804" w:rsidRDefault="00126943" w:rsidP="005D7539">
            <w:pPr>
              <w:jc w:val="center"/>
              <w:rPr>
                <w:rFonts w:eastAsia="DengXian"/>
                <w:kern w:val="2"/>
              </w:rPr>
            </w:pPr>
            <w:r w:rsidRPr="003D09EE">
              <w:rPr>
                <w:rPrChange w:id="1515" w:author="만든 이">
                  <w:rPr>
                    <w:kern w:val="2"/>
                  </w:rPr>
                </w:rPrChange>
              </w:rPr>
              <w:t>160,9 (139,6)</w:t>
            </w:r>
          </w:p>
        </w:tc>
        <w:tc>
          <w:tcPr>
            <w:tcW w:w="2999" w:type="dxa"/>
            <w:tcBorders>
              <w:top w:val="single" w:sz="4" w:space="0" w:color="000000"/>
              <w:left w:val="single" w:sz="4" w:space="0" w:color="000000"/>
              <w:bottom w:val="single" w:sz="4" w:space="0" w:color="000000"/>
              <w:right w:val="single" w:sz="4" w:space="0" w:color="000000"/>
            </w:tcBorders>
          </w:tcPr>
          <w:p w14:paraId="25B36D9F" w14:textId="26E64DFC" w:rsidR="00126943" w:rsidRPr="00FE1804" w:rsidRDefault="00126943" w:rsidP="005D7539">
            <w:pPr>
              <w:jc w:val="center"/>
              <w:rPr>
                <w:rFonts w:eastAsia="DengXian"/>
                <w:kern w:val="2"/>
              </w:rPr>
            </w:pPr>
            <w:r w:rsidRPr="003D09EE">
              <w:rPr>
                <w:rPrChange w:id="1516" w:author="만든 이">
                  <w:rPr>
                    <w:kern w:val="2"/>
                  </w:rPr>
                </w:rPrChange>
              </w:rPr>
              <w:t>190,2 (200,5)</w:t>
            </w:r>
          </w:p>
        </w:tc>
      </w:tr>
      <w:tr w:rsidR="00126943" w:rsidRPr="00FE1804" w14:paraId="046A9DAA" w14:textId="77777777" w:rsidTr="005D7539">
        <w:trPr>
          <w:trHeight w:val="264"/>
        </w:trPr>
        <w:tc>
          <w:tcPr>
            <w:tcW w:w="2996" w:type="dxa"/>
            <w:tcBorders>
              <w:top w:val="single" w:sz="4" w:space="0" w:color="000000"/>
              <w:left w:val="single" w:sz="4" w:space="0" w:color="000000"/>
              <w:bottom w:val="single" w:sz="4" w:space="0" w:color="000000"/>
              <w:right w:val="single" w:sz="4" w:space="0" w:color="000000"/>
            </w:tcBorders>
          </w:tcPr>
          <w:p w14:paraId="48D84928" w14:textId="7367431D" w:rsidR="00126943" w:rsidRPr="00FE1804" w:rsidRDefault="00126943" w:rsidP="00E554BC">
            <w:pPr>
              <w:rPr>
                <w:rFonts w:eastAsia="DengXian"/>
                <w:kern w:val="2"/>
              </w:rPr>
            </w:pPr>
            <w:r w:rsidRPr="003D09EE">
              <w:rPr>
                <w:rPrChange w:id="1517" w:author="만든 이">
                  <w:rPr>
                    <w:kern w:val="2"/>
                  </w:rPr>
                </w:rPrChange>
              </w:rPr>
              <w:t>Astma (%)</w:t>
            </w:r>
          </w:p>
        </w:tc>
        <w:tc>
          <w:tcPr>
            <w:tcW w:w="2998" w:type="dxa"/>
            <w:tcBorders>
              <w:top w:val="single" w:sz="4" w:space="0" w:color="000000"/>
              <w:left w:val="single" w:sz="4" w:space="0" w:color="000000"/>
              <w:bottom w:val="single" w:sz="4" w:space="0" w:color="000000"/>
              <w:right w:val="single" w:sz="4" w:space="0" w:color="000000"/>
            </w:tcBorders>
          </w:tcPr>
          <w:p w14:paraId="2C7B6F0E" w14:textId="22634CC7" w:rsidR="00126943" w:rsidRPr="00FE1804" w:rsidRDefault="00126943" w:rsidP="005D7539">
            <w:pPr>
              <w:jc w:val="center"/>
              <w:rPr>
                <w:rFonts w:eastAsia="DengXian"/>
                <w:kern w:val="2"/>
              </w:rPr>
            </w:pPr>
            <w:r w:rsidRPr="003D09EE">
              <w:rPr>
                <w:rPrChange w:id="1518" w:author="만든 이">
                  <w:rPr>
                    <w:kern w:val="2"/>
                  </w:rPr>
                </w:rPrChange>
              </w:rPr>
              <w:t>53,6</w:t>
            </w:r>
          </w:p>
        </w:tc>
        <w:tc>
          <w:tcPr>
            <w:tcW w:w="2999" w:type="dxa"/>
            <w:tcBorders>
              <w:top w:val="single" w:sz="4" w:space="0" w:color="000000"/>
              <w:left w:val="single" w:sz="4" w:space="0" w:color="000000"/>
              <w:bottom w:val="single" w:sz="4" w:space="0" w:color="000000"/>
              <w:right w:val="single" w:sz="4" w:space="0" w:color="000000"/>
            </w:tcBorders>
          </w:tcPr>
          <w:p w14:paraId="166038AA" w14:textId="4620F0AA" w:rsidR="00126943" w:rsidRPr="00FE1804" w:rsidRDefault="00126943" w:rsidP="005D7539">
            <w:pPr>
              <w:jc w:val="center"/>
              <w:rPr>
                <w:rFonts w:eastAsia="DengXian"/>
                <w:kern w:val="2"/>
              </w:rPr>
            </w:pPr>
            <w:r w:rsidRPr="003D09EE">
              <w:rPr>
                <w:rPrChange w:id="1519" w:author="만든 이">
                  <w:rPr>
                    <w:kern w:val="2"/>
                  </w:rPr>
                </w:rPrChange>
              </w:rPr>
              <w:t>60,6</w:t>
            </w:r>
          </w:p>
        </w:tc>
      </w:tr>
      <w:tr w:rsidR="00126943" w:rsidRPr="00FE1804" w14:paraId="6D387B1F" w14:textId="77777777" w:rsidTr="005D7539">
        <w:trPr>
          <w:trHeight w:val="264"/>
        </w:trPr>
        <w:tc>
          <w:tcPr>
            <w:tcW w:w="2996" w:type="dxa"/>
            <w:tcBorders>
              <w:top w:val="single" w:sz="4" w:space="0" w:color="000000"/>
              <w:left w:val="single" w:sz="4" w:space="0" w:color="000000"/>
              <w:bottom w:val="single" w:sz="4" w:space="0" w:color="000000"/>
              <w:right w:val="single" w:sz="4" w:space="0" w:color="000000"/>
            </w:tcBorders>
          </w:tcPr>
          <w:p w14:paraId="092F3650" w14:textId="518C9240" w:rsidR="00126943" w:rsidRPr="00FE1804" w:rsidRDefault="00126943" w:rsidP="005D7539">
            <w:pPr>
              <w:tabs>
                <w:tab w:val="center" w:pos="715"/>
              </w:tabs>
              <w:rPr>
                <w:rFonts w:eastAsia="DengXian"/>
                <w:kern w:val="2"/>
              </w:rPr>
            </w:pPr>
            <w:r w:rsidRPr="003D09EE">
              <w:rPr>
                <w:rPrChange w:id="1520" w:author="만든 이">
                  <w:rPr>
                    <w:kern w:val="2"/>
                  </w:rPr>
                </w:rPrChange>
              </w:rPr>
              <w:tab/>
              <w:t>blaga (%)</w:t>
            </w:r>
          </w:p>
        </w:tc>
        <w:tc>
          <w:tcPr>
            <w:tcW w:w="2998" w:type="dxa"/>
            <w:tcBorders>
              <w:top w:val="single" w:sz="4" w:space="0" w:color="000000"/>
              <w:left w:val="single" w:sz="4" w:space="0" w:color="000000"/>
              <w:bottom w:val="single" w:sz="4" w:space="0" w:color="000000"/>
              <w:right w:val="single" w:sz="4" w:space="0" w:color="000000"/>
            </w:tcBorders>
          </w:tcPr>
          <w:p w14:paraId="73434D56" w14:textId="6B5744FF" w:rsidR="00126943" w:rsidRPr="00FE1804" w:rsidRDefault="00126943" w:rsidP="005D7539">
            <w:pPr>
              <w:jc w:val="center"/>
              <w:rPr>
                <w:rFonts w:eastAsia="DengXian"/>
                <w:kern w:val="2"/>
              </w:rPr>
            </w:pPr>
            <w:r w:rsidRPr="003D09EE">
              <w:rPr>
                <w:rPrChange w:id="1521" w:author="만든 이">
                  <w:rPr>
                    <w:kern w:val="2"/>
                  </w:rPr>
                </w:rPrChange>
              </w:rPr>
              <w:t>37,8</w:t>
            </w:r>
          </w:p>
        </w:tc>
        <w:tc>
          <w:tcPr>
            <w:tcW w:w="2999" w:type="dxa"/>
            <w:tcBorders>
              <w:top w:val="single" w:sz="4" w:space="0" w:color="000000"/>
              <w:left w:val="single" w:sz="4" w:space="0" w:color="000000"/>
              <w:bottom w:val="single" w:sz="4" w:space="0" w:color="000000"/>
              <w:right w:val="single" w:sz="4" w:space="0" w:color="000000"/>
            </w:tcBorders>
          </w:tcPr>
          <w:p w14:paraId="77FAD7DF" w14:textId="355D0404" w:rsidR="00126943" w:rsidRPr="00FE1804" w:rsidRDefault="00126943" w:rsidP="005D7539">
            <w:pPr>
              <w:jc w:val="center"/>
              <w:rPr>
                <w:rFonts w:eastAsia="DengXian"/>
                <w:kern w:val="2"/>
              </w:rPr>
            </w:pPr>
            <w:r w:rsidRPr="003D09EE">
              <w:rPr>
                <w:rPrChange w:id="1522" w:author="만든 이">
                  <w:rPr>
                    <w:kern w:val="2"/>
                  </w:rPr>
                </w:rPrChange>
              </w:rPr>
              <w:t>32,5</w:t>
            </w:r>
          </w:p>
        </w:tc>
      </w:tr>
      <w:tr w:rsidR="00126943" w:rsidRPr="00FE1804" w14:paraId="30703A15" w14:textId="77777777" w:rsidTr="005D7539">
        <w:trPr>
          <w:trHeight w:val="262"/>
        </w:trPr>
        <w:tc>
          <w:tcPr>
            <w:tcW w:w="2996" w:type="dxa"/>
            <w:tcBorders>
              <w:top w:val="single" w:sz="4" w:space="0" w:color="000000"/>
              <w:left w:val="single" w:sz="4" w:space="0" w:color="000000"/>
              <w:bottom w:val="single" w:sz="4" w:space="0" w:color="000000"/>
              <w:right w:val="single" w:sz="4" w:space="0" w:color="000000"/>
            </w:tcBorders>
          </w:tcPr>
          <w:p w14:paraId="2AD850DE" w14:textId="6D1BB2D4" w:rsidR="00126943" w:rsidRPr="00FE1804" w:rsidRDefault="00126943" w:rsidP="005D7539">
            <w:pPr>
              <w:tabs>
                <w:tab w:val="center" w:pos="885"/>
              </w:tabs>
              <w:rPr>
                <w:rFonts w:eastAsia="DengXian"/>
                <w:kern w:val="2"/>
              </w:rPr>
            </w:pPr>
            <w:r w:rsidRPr="003D09EE">
              <w:rPr>
                <w:rPrChange w:id="1523" w:author="만든 이">
                  <w:rPr>
                    <w:kern w:val="2"/>
                  </w:rPr>
                </w:rPrChange>
              </w:rPr>
              <w:tab/>
              <w:t>umjerena (%)</w:t>
            </w:r>
          </w:p>
        </w:tc>
        <w:tc>
          <w:tcPr>
            <w:tcW w:w="2998" w:type="dxa"/>
            <w:tcBorders>
              <w:top w:val="single" w:sz="4" w:space="0" w:color="000000"/>
              <w:left w:val="single" w:sz="4" w:space="0" w:color="000000"/>
              <w:bottom w:val="single" w:sz="4" w:space="0" w:color="000000"/>
              <w:right w:val="single" w:sz="4" w:space="0" w:color="000000"/>
            </w:tcBorders>
          </w:tcPr>
          <w:p w14:paraId="47A3312F" w14:textId="7AE3B435" w:rsidR="00126943" w:rsidRPr="00FE1804" w:rsidRDefault="00126943" w:rsidP="005D7539">
            <w:pPr>
              <w:jc w:val="center"/>
              <w:rPr>
                <w:rFonts w:eastAsia="DengXian"/>
                <w:kern w:val="2"/>
              </w:rPr>
            </w:pPr>
            <w:r w:rsidRPr="003D09EE">
              <w:rPr>
                <w:rPrChange w:id="1524" w:author="만든 이">
                  <w:rPr>
                    <w:kern w:val="2"/>
                  </w:rPr>
                </w:rPrChange>
              </w:rPr>
              <w:t>58,1</w:t>
            </w:r>
          </w:p>
        </w:tc>
        <w:tc>
          <w:tcPr>
            <w:tcW w:w="2999" w:type="dxa"/>
            <w:tcBorders>
              <w:top w:val="single" w:sz="4" w:space="0" w:color="000000"/>
              <w:left w:val="single" w:sz="4" w:space="0" w:color="000000"/>
              <w:bottom w:val="single" w:sz="4" w:space="0" w:color="000000"/>
              <w:right w:val="single" w:sz="4" w:space="0" w:color="000000"/>
            </w:tcBorders>
          </w:tcPr>
          <w:p w14:paraId="5AA2BE6D" w14:textId="710EA47E" w:rsidR="00126943" w:rsidRPr="00FE1804" w:rsidRDefault="00126943" w:rsidP="005D7539">
            <w:pPr>
              <w:jc w:val="center"/>
              <w:rPr>
                <w:rFonts w:eastAsia="DengXian"/>
                <w:kern w:val="2"/>
              </w:rPr>
            </w:pPr>
            <w:r w:rsidRPr="003D09EE">
              <w:rPr>
                <w:rPrChange w:id="1525" w:author="만든 이">
                  <w:rPr>
                    <w:kern w:val="2"/>
                  </w:rPr>
                </w:rPrChange>
              </w:rPr>
              <w:t>58,4</w:t>
            </w:r>
          </w:p>
        </w:tc>
      </w:tr>
      <w:tr w:rsidR="00126943" w:rsidRPr="00FE1804" w14:paraId="52642829" w14:textId="77777777" w:rsidTr="005D7539">
        <w:trPr>
          <w:trHeight w:val="264"/>
        </w:trPr>
        <w:tc>
          <w:tcPr>
            <w:tcW w:w="2996" w:type="dxa"/>
            <w:tcBorders>
              <w:top w:val="single" w:sz="4" w:space="0" w:color="000000"/>
              <w:left w:val="single" w:sz="4" w:space="0" w:color="000000"/>
              <w:bottom w:val="single" w:sz="4" w:space="0" w:color="000000"/>
              <w:right w:val="single" w:sz="4" w:space="0" w:color="000000"/>
            </w:tcBorders>
          </w:tcPr>
          <w:p w14:paraId="5C711357" w14:textId="532B5370" w:rsidR="00126943" w:rsidRPr="00FE1804" w:rsidRDefault="00126943" w:rsidP="005D7539">
            <w:pPr>
              <w:tabs>
                <w:tab w:val="center" w:pos="702"/>
              </w:tabs>
              <w:rPr>
                <w:rFonts w:eastAsia="DengXian"/>
                <w:kern w:val="2"/>
              </w:rPr>
            </w:pPr>
            <w:r w:rsidRPr="003D09EE">
              <w:rPr>
                <w:rPrChange w:id="1526" w:author="만든 이">
                  <w:rPr>
                    <w:kern w:val="2"/>
                  </w:rPr>
                </w:rPrChange>
              </w:rPr>
              <w:tab/>
              <w:t>teška (%)</w:t>
            </w:r>
          </w:p>
        </w:tc>
        <w:tc>
          <w:tcPr>
            <w:tcW w:w="2998" w:type="dxa"/>
            <w:tcBorders>
              <w:top w:val="single" w:sz="4" w:space="0" w:color="000000"/>
              <w:left w:val="single" w:sz="4" w:space="0" w:color="000000"/>
              <w:bottom w:val="single" w:sz="4" w:space="0" w:color="000000"/>
              <w:right w:val="single" w:sz="4" w:space="0" w:color="000000"/>
            </w:tcBorders>
          </w:tcPr>
          <w:p w14:paraId="78FFD707" w14:textId="3CBBF834" w:rsidR="00126943" w:rsidRPr="00FE1804" w:rsidRDefault="00126943" w:rsidP="005D7539">
            <w:pPr>
              <w:jc w:val="center"/>
              <w:rPr>
                <w:rFonts w:eastAsia="DengXian"/>
                <w:kern w:val="2"/>
              </w:rPr>
            </w:pPr>
            <w:r w:rsidRPr="003D09EE">
              <w:rPr>
                <w:rPrChange w:id="1527" w:author="만든 이">
                  <w:rPr>
                    <w:kern w:val="2"/>
                  </w:rPr>
                </w:rPrChange>
              </w:rPr>
              <w:t>4,1</w:t>
            </w:r>
          </w:p>
        </w:tc>
        <w:tc>
          <w:tcPr>
            <w:tcW w:w="2999" w:type="dxa"/>
            <w:tcBorders>
              <w:top w:val="single" w:sz="4" w:space="0" w:color="000000"/>
              <w:left w:val="single" w:sz="4" w:space="0" w:color="000000"/>
              <w:bottom w:val="single" w:sz="4" w:space="0" w:color="000000"/>
              <w:right w:val="single" w:sz="4" w:space="0" w:color="000000"/>
            </w:tcBorders>
          </w:tcPr>
          <w:p w14:paraId="09E9335D" w14:textId="55522620" w:rsidR="00126943" w:rsidRPr="00FE1804" w:rsidRDefault="00126943" w:rsidP="005D7539">
            <w:pPr>
              <w:jc w:val="center"/>
              <w:rPr>
                <w:rFonts w:eastAsia="DengXian"/>
                <w:kern w:val="2"/>
              </w:rPr>
            </w:pPr>
            <w:r w:rsidRPr="003D09EE">
              <w:rPr>
                <w:rPrChange w:id="1528" w:author="만든 이">
                  <w:rPr>
                    <w:kern w:val="2"/>
                  </w:rPr>
                </w:rPrChange>
              </w:rPr>
              <w:t>9,1</w:t>
            </w:r>
          </w:p>
        </w:tc>
      </w:tr>
      <w:tr w:rsidR="00126943" w:rsidRPr="00FE1804" w14:paraId="29643611" w14:textId="77777777" w:rsidTr="005D7539">
        <w:trPr>
          <w:trHeight w:val="517"/>
        </w:trPr>
        <w:tc>
          <w:tcPr>
            <w:tcW w:w="2996" w:type="dxa"/>
            <w:tcBorders>
              <w:top w:val="single" w:sz="4" w:space="0" w:color="000000"/>
              <w:left w:val="single" w:sz="4" w:space="0" w:color="000000"/>
              <w:bottom w:val="single" w:sz="4" w:space="0" w:color="000000"/>
              <w:right w:val="single" w:sz="4" w:space="0" w:color="000000"/>
            </w:tcBorders>
          </w:tcPr>
          <w:p w14:paraId="6765A1A1" w14:textId="7C985F61" w:rsidR="00126943" w:rsidRPr="00FE1804" w:rsidRDefault="00126943" w:rsidP="005D7539">
            <w:pPr>
              <w:jc w:val="both"/>
              <w:rPr>
                <w:rFonts w:eastAsia="DengXian"/>
                <w:kern w:val="2"/>
              </w:rPr>
            </w:pPr>
            <w:r w:rsidRPr="003D09EE">
              <w:rPr>
                <w:rPrChange w:id="1529" w:author="만든 이">
                  <w:rPr>
                    <w:kern w:val="2"/>
                  </w:rPr>
                </w:rPrChange>
              </w:rPr>
              <w:t>Respiratorna bolest pogoršana aspirinom (%)</w:t>
            </w:r>
          </w:p>
        </w:tc>
        <w:tc>
          <w:tcPr>
            <w:tcW w:w="2998" w:type="dxa"/>
            <w:tcBorders>
              <w:top w:val="single" w:sz="4" w:space="0" w:color="000000"/>
              <w:left w:val="single" w:sz="4" w:space="0" w:color="000000"/>
              <w:bottom w:val="single" w:sz="4" w:space="0" w:color="000000"/>
              <w:right w:val="single" w:sz="4" w:space="0" w:color="000000"/>
            </w:tcBorders>
          </w:tcPr>
          <w:p w14:paraId="40F69D8A" w14:textId="6DB8FE4B" w:rsidR="00126943" w:rsidRPr="00FE1804" w:rsidRDefault="00126943" w:rsidP="005D7539">
            <w:pPr>
              <w:jc w:val="center"/>
              <w:rPr>
                <w:rFonts w:eastAsia="DengXian"/>
                <w:kern w:val="2"/>
              </w:rPr>
            </w:pPr>
            <w:r w:rsidRPr="003D09EE">
              <w:rPr>
                <w:rPrChange w:id="1530" w:author="만든 이">
                  <w:rPr>
                    <w:kern w:val="2"/>
                  </w:rPr>
                </w:rPrChange>
              </w:rPr>
              <w:t>19,6</w:t>
            </w:r>
          </w:p>
        </w:tc>
        <w:tc>
          <w:tcPr>
            <w:tcW w:w="2999" w:type="dxa"/>
            <w:tcBorders>
              <w:top w:val="single" w:sz="4" w:space="0" w:color="000000"/>
              <w:left w:val="single" w:sz="4" w:space="0" w:color="000000"/>
              <w:bottom w:val="single" w:sz="4" w:space="0" w:color="000000"/>
              <w:right w:val="single" w:sz="4" w:space="0" w:color="000000"/>
            </w:tcBorders>
          </w:tcPr>
          <w:p w14:paraId="5006A13B" w14:textId="0DF27ECB" w:rsidR="00126943" w:rsidRPr="00FE1804" w:rsidRDefault="00126943" w:rsidP="005D7539">
            <w:pPr>
              <w:jc w:val="center"/>
              <w:rPr>
                <w:rFonts w:eastAsia="DengXian"/>
                <w:kern w:val="2"/>
              </w:rPr>
            </w:pPr>
            <w:r w:rsidRPr="003D09EE">
              <w:rPr>
                <w:rPrChange w:id="1531" w:author="만든 이">
                  <w:rPr>
                    <w:kern w:val="2"/>
                  </w:rPr>
                </w:rPrChange>
              </w:rPr>
              <w:t>35,4</w:t>
            </w:r>
          </w:p>
        </w:tc>
      </w:tr>
      <w:tr w:rsidR="00126943" w:rsidRPr="00FE1804" w14:paraId="66D3BE38" w14:textId="77777777" w:rsidTr="005D7539">
        <w:trPr>
          <w:trHeight w:val="262"/>
        </w:trPr>
        <w:tc>
          <w:tcPr>
            <w:tcW w:w="2996" w:type="dxa"/>
            <w:tcBorders>
              <w:top w:val="single" w:sz="4" w:space="0" w:color="000000"/>
              <w:left w:val="single" w:sz="4" w:space="0" w:color="000000"/>
              <w:bottom w:val="single" w:sz="4" w:space="0" w:color="000000"/>
              <w:right w:val="single" w:sz="4" w:space="0" w:color="000000"/>
            </w:tcBorders>
          </w:tcPr>
          <w:p w14:paraId="047AF7A8" w14:textId="5D15D8F5" w:rsidR="00126943" w:rsidRPr="00FE1804" w:rsidRDefault="00126943" w:rsidP="00E554BC">
            <w:pPr>
              <w:rPr>
                <w:rFonts w:eastAsia="DengXian"/>
                <w:kern w:val="2"/>
              </w:rPr>
            </w:pPr>
            <w:r w:rsidRPr="003D09EE">
              <w:rPr>
                <w:rPrChange w:id="1532" w:author="만든 이">
                  <w:rPr>
                    <w:kern w:val="2"/>
                  </w:rPr>
                </w:rPrChange>
              </w:rPr>
              <w:t>Alergijski rinitis</w:t>
            </w:r>
          </w:p>
        </w:tc>
        <w:tc>
          <w:tcPr>
            <w:tcW w:w="2998" w:type="dxa"/>
            <w:tcBorders>
              <w:top w:val="single" w:sz="4" w:space="0" w:color="000000"/>
              <w:left w:val="single" w:sz="4" w:space="0" w:color="000000"/>
              <w:bottom w:val="single" w:sz="4" w:space="0" w:color="000000"/>
              <w:right w:val="single" w:sz="4" w:space="0" w:color="000000"/>
            </w:tcBorders>
          </w:tcPr>
          <w:p w14:paraId="7C7B9476" w14:textId="09586403" w:rsidR="00126943" w:rsidRPr="00FE1804" w:rsidRDefault="00126943" w:rsidP="005D7539">
            <w:pPr>
              <w:jc w:val="center"/>
              <w:rPr>
                <w:rFonts w:eastAsia="DengXian"/>
                <w:kern w:val="2"/>
              </w:rPr>
            </w:pPr>
            <w:r w:rsidRPr="003D09EE">
              <w:rPr>
                <w:rPrChange w:id="1533" w:author="만든 이">
                  <w:rPr>
                    <w:kern w:val="2"/>
                  </w:rPr>
                </w:rPrChange>
              </w:rPr>
              <w:t>43,5</w:t>
            </w:r>
          </w:p>
        </w:tc>
        <w:tc>
          <w:tcPr>
            <w:tcW w:w="2999" w:type="dxa"/>
            <w:tcBorders>
              <w:top w:val="single" w:sz="4" w:space="0" w:color="000000"/>
              <w:left w:val="single" w:sz="4" w:space="0" w:color="000000"/>
              <w:bottom w:val="single" w:sz="4" w:space="0" w:color="000000"/>
              <w:right w:val="single" w:sz="4" w:space="0" w:color="000000"/>
            </w:tcBorders>
          </w:tcPr>
          <w:p w14:paraId="2BFB680E" w14:textId="4821AE87" w:rsidR="00126943" w:rsidRPr="00FE1804" w:rsidRDefault="00126943" w:rsidP="005D7539">
            <w:pPr>
              <w:jc w:val="center"/>
              <w:rPr>
                <w:rFonts w:eastAsia="DengXian"/>
                <w:kern w:val="2"/>
              </w:rPr>
            </w:pPr>
            <w:r w:rsidRPr="003D09EE">
              <w:rPr>
                <w:rPrChange w:id="1534" w:author="만든 이">
                  <w:rPr>
                    <w:kern w:val="2"/>
                  </w:rPr>
                </w:rPrChange>
              </w:rPr>
              <w:t>42,5</w:t>
            </w:r>
          </w:p>
        </w:tc>
      </w:tr>
    </w:tbl>
    <w:p w14:paraId="64356214" w14:textId="77777777" w:rsidR="00126943" w:rsidRPr="00FE1804" w:rsidRDefault="00126943" w:rsidP="00E554BC">
      <w:r w:rsidRPr="00FE1804">
        <w:t>SD = standardna devijacija; SNOT-22 = upitnik za procjenu 22 sinonazalna simptoma; IgE = imunoglobulin E; IU = međunarodne jedinice. Kod NPS-a, NCS-a i SNOT-22, viši rezultati ukazuju na veću težinu bolesti.</w:t>
      </w:r>
    </w:p>
    <w:p w14:paraId="6F007D24" w14:textId="77777777" w:rsidR="00126943" w:rsidRPr="00FE1804" w:rsidRDefault="00126943" w:rsidP="00E554BC"/>
    <w:p w14:paraId="384F8E4D" w14:textId="77777777" w:rsidR="00126943" w:rsidRPr="00FE1804" w:rsidRDefault="00126943" w:rsidP="00E554BC">
      <w:r w:rsidRPr="00FE1804">
        <w:t>Mjere ko-primarnih ishoda bile su rezultat bilateralne endoskopije nosnih polipa (NPS) i prosječni dnevni rezultat za nazalnu kongestiju (NCS) u 24. tjednu. U oba ispitivanja nosnih polipa 1 i 2, bolesnici koji su primali omalizumab imali su statistički značajno veća poboljšanja NPS-a i prosječnog tjednog NCS-a u 24. tjednu u odnosu na početak praćenja, u odnosu na bolesnike koji su primali placebo. Rezultati ispitivanja nosnih polipa 1 i 2 prikazani su u Tablici 8.</w:t>
      </w:r>
    </w:p>
    <w:p w14:paraId="56BCF5B4" w14:textId="77777777" w:rsidR="007B0CDF" w:rsidRPr="00FE1804" w:rsidRDefault="007B0CDF" w:rsidP="00E554BC"/>
    <w:p w14:paraId="702C016B" w14:textId="77777777" w:rsidR="00126943" w:rsidRPr="00FE1804" w:rsidRDefault="00126943" w:rsidP="00E554BC">
      <w:pPr>
        <w:pStyle w:val="B1"/>
      </w:pPr>
      <w:r w:rsidRPr="00FE1804">
        <w:lastRenderedPageBreak/>
        <w:t>Tablica 8</w:t>
      </w:r>
      <w:r w:rsidRPr="00FE1804">
        <w:tab/>
        <w:t>Promjena u kliničkim rezultatima u 24. tjednu u odnosu na početne vrijednosti u ispitivanju nosnih polipa 1, ispitivanju nosnih polipa 2 i objedinjenim podacima oba ispitivanja</w:t>
      </w:r>
    </w:p>
    <w:p w14:paraId="633F4C5F" w14:textId="77777777" w:rsidR="00126943" w:rsidRPr="00FE1804" w:rsidRDefault="00126943" w:rsidP="00E554B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1915"/>
        <w:gridCol w:w="852"/>
        <w:gridCol w:w="241"/>
        <w:gridCol w:w="1393"/>
        <w:gridCol w:w="852"/>
        <w:gridCol w:w="109"/>
        <w:gridCol w:w="1395"/>
        <w:gridCol w:w="878"/>
        <w:gridCol w:w="92"/>
        <w:gridCol w:w="1336"/>
      </w:tblGrid>
      <w:tr w:rsidR="0008770B" w:rsidRPr="00FE1804" w14:paraId="00E9C3B1" w14:textId="77777777" w:rsidTr="005D7539">
        <w:trPr>
          <w:cantSplit/>
          <w:tblHeader/>
        </w:trPr>
        <w:tc>
          <w:tcPr>
            <w:tcW w:w="1917" w:type="dxa"/>
          </w:tcPr>
          <w:p w14:paraId="0E61C4F0" w14:textId="77777777" w:rsidR="00126943" w:rsidRPr="00FE1804" w:rsidRDefault="00126943" w:rsidP="00E554BC">
            <w:pPr>
              <w:pStyle w:val="NormalKeep"/>
              <w:rPr>
                <w:lang w:val="co-FR"/>
              </w:rPr>
            </w:pPr>
          </w:p>
        </w:tc>
        <w:tc>
          <w:tcPr>
            <w:tcW w:w="2486" w:type="dxa"/>
            <w:gridSpan w:val="3"/>
          </w:tcPr>
          <w:p w14:paraId="57CCD84B" w14:textId="77777777" w:rsidR="00126943" w:rsidRPr="003D09EE" w:rsidRDefault="00126943" w:rsidP="005D7539">
            <w:pPr>
              <w:pStyle w:val="aa"/>
              <w:keepLines w:val="0"/>
              <w:rPr>
                <w:rPrChange w:id="1535" w:author="만든 이">
                  <w:rPr>
                    <w:lang w:val="co-FR"/>
                  </w:rPr>
                </w:rPrChange>
              </w:rPr>
            </w:pPr>
            <w:r w:rsidRPr="00FE1804">
              <w:rPr>
                <w:lang w:val="co-FR"/>
              </w:rPr>
              <w:t>Ispitivanje nosnih polipa 1</w:t>
            </w:r>
          </w:p>
        </w:tc>
        <w:tc>
          <w:tcPr>
            <w:tcW w:w="2356" w:type="dxa"/>
            <w:gridSpan w:val="3"/>
          </w:tcPr>
          <w:p w14:paraId="68929C6C" w14:textId="77777777" w:rsidR="00126943" w:rsidRPr="003D09EE" w:rsidRDefault="00126943" w:rsidP="005D7539">
            <w:pPr>
              <w:pStyle w:val="aa"/>
              <w:keepLines w:val="0"/>
              <w:rPr>
                <w:rPrChange w:id="1536" w:author="만든 이">
                  <w:rPr>
                    <w:lang w:val="co-FR"/>
                  </w:rPr>
                </w:rPrChange>
              </w:rPr>
            </w:pPr>
            <w:r w:rsidRPr="00FE1804">
              <w:rPr>
                <w:lang w:val="co-FR"/>
              </w:rPr>
              <w:t>Ispitivanje nosnih polipa 2</w:t>
            </w:r>
          </w:p>
        </w:tc>
        <w:tc>
          <w:tcPr>
            <w:tcW w:w="2303" w:type="dxa"/>
            <w:gridSpan w:val="3"/>
          </w:tcPr>
          <w:p w14:paraId="5B87B9A5" w14:textId="77777777" w:rsidR="00126943" w:rsidRPr="003D09EE" w:rsidRDefault="00126943" w:rsidP="005D7539">
            <w:pPr>
              <w:pStyle w:val="aa"/>
              <w:keepLines w:val="0"/>
              <w:rPr>
                <w:rPrChange w:id="1537" w:author="만든 이">
                  <w:rPr>
                    <w:lang w:val="co-FR"/>
                  </w:rPr>
                </w:rPrChange>
              </w:rPr>
            </w:pPr>
            <w:r w:rsidRPr="00FE1804">
              <w:rPr>
                <w:lang w:val="co-FR"/>
              </w:rPr>
              <w:t>Objedinjeni rezultati za nosne polipe</w:t>
            </w:r>
          </w:p>
        </w:tc>
      </w:tr>
      <w:tr w:rsidR="0008770B" w:rsidRPr="00FE1804" w14:paraId="6BDFC049" w14:textId="77777777" w:rsidTr="005D7539">
        <w:trPr>
          <w:cantSplit/>
          <w:tblHeader/>
        </w:trPr>
        <w:tc>
          <w:tcPr>
            <w:tcW w:w="1917" w:type="dxa"/>
          </w:tcPr>
          <w:p w14:paraId="2304FB20" w14:textId="77777777" w:rsidR="00126943" w:rsidRPr="00FE1804" w:rsidRDefault="00126943" w:rsidP="00E554BC">
            <w:pPr>
              <w:pStyle w:val="NormalKeep"/>
              <w:rPr>
                <w:lang w:val="co-FR"/>
              </w:rPr>
            </w:pPr>
          </w:p>
        </w:tc>
        <w:tc>
          <w:tcPr>
            <w:tcW w:w="1093" w:type="dxa"/>
            <w:gridSpan w:val="2"/>
          </w:tcPr>
          <w:p w14:paraId="1122B958" w14:textId="77777777" w:rsidR="00126943" w:rsidRPr="003D09EE" w:rsidRDefault="00126943" w:rsidP="005D7539">
            <w:pPr>
              <w:pStyle w:val="aa"/>
              <w:keepLines w:val="0"/>
              <w:rPr>
                <w:rPrChange w:id="1538" w:author="만든 이">
                  <w:rPr>
                    <w:lang w:val="co-FR"/>
                  </w:rPr>
                </w:rPrChange>
              </w:rPr>
            </w:pPr>
            <w:r w:rsidRPr="00FE1804">
              <w:rPr>
                <w:lang w:val="co-FR"/>
              </w:rPr>
              <w:t>Placebo</w:t>
            </w:r>
          </w:p>
        </w:tc>
        <w:tc>
          <w:tcPr>
            <w:tcW w:w="1393" w:type="dxa"/>
          </w:tcPr>
          <w:p w14:paraId="7C2D2537" w14:textId="77777777" w:rsidR="00126943" w:rsidRPr="003D09EE" w:rsidRDefault="00126943" w:rsidP="005D7539">
            <w:pPr>
              <w:pStyle w:val="aa"/>
              <w:keepLines w:val="0"/>
              <w:rPr>
                <w:rPrChange w:id="1539" w:author="만든 이">
                  <w:rPr>
                    <w:lang w:val="co-FR"/>
                  </w:rPr>
                </w:rPrChange>
              </w:rPr>
            </w:pPr>
            <w:r w:rsidRPr="00FE1804">
              <w:rPr>
                <w:lang w:val="co-FR"/>
              </w:rPr>
              <w:t>Omalizumab</w:t>
            </w:r>
          </w:p>
        </w:tc>
        <w:tc>
          <w:tcPr>
            <w:tcW w:w="961" w:type="dxa"/>
            <w:gridSpan w:val="2"/>
          </w:tcPr>
          <w:p w14:paraId="6AF9B909" w14:textId="77777777" w:rsidR="00126943" w:rsidRPr="003D09EE" w:rsidRDefault="00126943" w:rsidP="005D7539">
            <w:pPr>
              <w:pStyle w:val="aa"/>
              <w:keepLines w:val="0"/>
              <w:rPr>
                <w:rPrChange w:id="1540" w:author="만든 이">
                  <w:rPr>
                    <w:lang w:val="co-FR"/>
                  </w:rPr>
                </w:rPrChange>
              </w:rPr>
            </w:pPr>
            <w:r w:rsidRPr="00FE1804">
              <w:rPr>
                <w:lang w:val="co-FR"/>
              </w:rPr>
              <w:t>Placebo</w:t>
            </w:r>
          </w:p>
        </w:tc>
        <w:tc>
          <w:tcPr>
            <w:tcW w:w="1395" w:type="dxa"/>
          </w:tcPr>
          <w:p w14:paraId="093C6EDB" w14:textId="77777777" w:rsidR="00126943" w:rsidRPr="003D09EE" w:rsidRDefault="00126943" w:rsidP="005D7539">
            <w:pPr>
              <w:pStyle w:val="aa"/>
              <w:keepLines w:val="0"/>
              <w:rPr>
                <w:rPrChange w:id="1541" w:author="만든 이">
                  <w:rPr>
                    <w:lang w:val="co-FR"/>
                  </w:rPr>
                </w:rPrChange>
              </w:rPr>
            </w:pPr>
            <w:r w:rsidRPr="00FE1804">
              <w:rPr>
                <w:lang w:val="co-FR"/>
              </w:rPr>
              <w:t>Omalizumab</w:t>
            </w:r>
          </w:p>
        </w:tc>
        <w:tc>
          <w:tcPr>
            <w:tcW w:w="875" w:type="dxa"/>
          </w:tcPr>
          <w:p w14:paraId="6E758047" w14:textId="77777777" w:rsidR="00126943" w:rsidRPr="003D09EE" w:rsidRDefault="00126943" w:rsidP="005D7539">
            <w:pPr>
              <w:pStyle w:val="aa"/>
              <w:keepLines w:val="0"/>
              <w:rPr>
                <w:rPrChange w:id="1542" w:author="만든 이">
                  <w:rPr>
                    <w:lang w:val="co-FR"/>
                  </w:rPr>
                </w:rPrChange>
              </w:rPr>
            </w:pPr>
            <w:r w:rsidRPr="00FE1804">
              <w:rPr>
                <w:lang w:val="co-FR"/>
              </w:rPr>
              <w:t>Placebo</w:t>
            </w:r>
          </w:p>
        </w:tc>
        <w:tc>
          <w:tcPr>
            <w:tcW w:w="1428" w:type="dxa"/>
            <w:gridSpan w:val="2"/>
          </w:tcPr>
          <w:p w14:paraId="2CC710E4" w14:textId="77777777" w:rsidR="00126943" w:rsidRPr="003D09EE" w:rsidRDefault="00126943" w:rsidP="005D7539">
            <w:pPr>
              <w:pStyle w:val="aa"/>
              <w:keepLines w:val="0"/>
              <w:rPr>
                <w:rPrChange w:id="1543" w:author="만든 이">
                  <w:rPr>
                    <w:lang w:val="co-FR"/>
                  </w:rPr>
                </w:rPrChange>
              </w:rPr>
            </w:pPr>
            <w:r w:rsidRPr="00FE1804">
              <w:rPr>
                <w:lang w:val="co-FR"/>
              </w:rPr>
              <w:t>Omalizumab</w:t>
            </w:r>
          </w:p>
        </w:tc>
      </w:tr>
      <w:tr w:rsidR="0008770B" w:rsidRPr="00FE1804" w14:paraId="4C0A698C" w14:textId="77777777" w:rsidTr="005D7539">
        <w:trPr>
          <w:cantSplit/>
        </w:trPr>
        <w:tc>
          <w:tcPr>
            <w:tcW w:w="1917" w:type="dxa"/>
          </w:tcPr>
          <w:p w14:paraId="01E098F9" w14:textId="77777777" w:rsidR="00126943" w:rsidRPr="003D09EE" w:rsidRDefault="00126943" w:rsidP="00E554BC">
            <w:pPr>
              <w:pStyle w:val="TableL"/>
              <w:rPr>
                <w:sz w:val="22"/>
                <w:rPrChange w:id="1544" w:author="만든 이">
                  <w:rPr>
                    <w:sz w:val="22"/>
                    <w:lang w:val="co-FR"/>
                  </w:rPr>
                </w:rPrChange>
              </w:rPr>
            </w:pPr>
            <w:r w:rsidRPr="00FE1804">
              <w:rPr>
                <w:sz w:val="22"/>
                <w:lang w:val="co-FR"/>
              </w:rPr>
              <w:t>N</w:t>
            </w:r>
          </w:p>
        </w:tc>
        <w:tc>
          <w:tcPr>
            <w:tcW w:w="1093" w:type="dxa"/>
            <w:gridSpan w:val="2"/>
          </w:tcPr>
          <w:p w14:paraId="20594407" w14:textId="77777777" w:rsidR="00126943" w:rsidRPr="003D09EE" w:rsidRDefault="00126943" w:rsidP="005D7539">
            <w:pPr>
              <w:pStyle w:val="TableC"/>
              <w:keepNext/>
              <w:rPr>
                <w:sz w:val="22"/>
                <w:rPrChange w:id="1545" w:author="만든 이">
                  <w:rPr>
                    <w:sz w:val="22"/>
                    <w:lang w:val="co-FR"/>
                  </w:rPr>
                </w:rPrChange>
              </w:rPr>
            </w:pPr>
            <w:r w:rsidRPr="00FE1804">
              <w:rPr>
                <w:sz w:val="22"/>
                <w:lang w:val="co-FR"/>
              </w:rPr>
              <w:t>66</w:t>
            </w:r>
          </w:p>
        </w:tc>
        <w:tc>
          <w:tcPr>
            <w:tcW w:w="1393" w:type="dxa"/>
          </w:tcPr>
          <w:p w14:paraId="1B938389" w14:textId="77777777" w:rsidR="00126943" w:rsidRPr="003D09EE" w:rsidRDefault="00126943" w:rsidP="005D7539">
            <w:pPr>
              <w:pStyle w:val="TableC"/>
              <w:keepNext/>
              <w:rPr>
                <w:sz w:val="22"/>
                <w:rPrChange w:id="1546" w:author="만든 이">
                  <w:rPr>
                    <w:sz w:val="22"/>
                    <w:lang w:val="co-FR"/>
                  </w:rPr>
                </w:rPrChange>
              </w:rPr>
            </w:pPr>
            <w:r w:rsidRPr="00FE1804">
              <w:rPr>
                <w:sz w:val="22"/>
                <w:lang w:val="co-FR"/>
              </w:rPr>
              <w:t>72</w:t>
            </w:r>
          </w:p>
        </w:tc>
        <w:tc>
          <w:tcPr>
            <w:tcW w:w="961" w:type="dxa"/>
            <w:gridSpan w:val="2"/>
          </w:tcPr>
          <w:p w14:paraId="0529D1BA" w14:textId="77777777" w:rsidR="00126943" w:rsidRPr="003D09EE" w:rsidRDefault="00126943" w:rsidP="005D7539">
            <w:pPr>
              <w:pStyle w:val="TableC"/>
              <w:keepNext/>
              <w:rPr>
                <w:sz w:val="22"/>
                <w:rPrChange w:id="1547" w:author="만든 이">
                  <w:rPr>
                    <w:sz w:val="22"/>
                    <w:lang w:val="co-FR"/>
                  </w:rPr>
                </w:rPrChange>
              </w:rPr>
            </w:pPr>
            <w:r w:rsidRPr="00FE1804">
              <w:rPr>
                <w:sz w:val="22"/>
                <w:lang w:val="co-FR"/>
              </w:rPr>
              <w:t>65</w:t>
            </w:r>
          </w:p>
        </w:tc>
        <w:tc>
          <w:tcPr>
            <w:tcW w:w="1395" w:type="dxa"/>
          </w:tcPr>
          <w:p w14:paraId="305F6D77" w14:textId="77777777" w:rsidR="00126943" w:rsidRPr="003D09EE" w:rsidRDefault="00126943" w:rsidP="005D7539">
            <w:pPr>
              <w:pStyle w:val="TableC"/>
              <w:keepNext/>
              <w:rPr>
                <w:sz w:val="22"/>
                <w:rPrChange w:id="1548" w:author="만든 이">
                  <w:rPr>
                    <w:sz w:val="22"/>
                    <w:lang w:val="co-FR"/>
                  </w:rPr>
                </w:rPrChange>
              </w:rPr>
            </w:pPr>
            <w:r w:rsidRPr="00FE1804">
              <w:rPr>
                <w:sz w:val="22"/>
                <w:lang w:val="co-FR"/>
              </w:rPr>
              <w:t>62</w:t>
            </w:r>
          </w:p>
        </w:tc>
        <w:tc>
          <w:tcPr>
            <w:tcW w:w="875" w:type="dxa"/>
          </w:tcPr>
          <w:p w14:paraId="57F73E1A" w14:textId="77777777" w:rsidR="00126943" w:rsidRPr="003D09EE" w:rsidRDefault="00126943" w:rsidP="005D7539">
            <w:pPr>
              <w:pStyle w:val="TableC"/>
              <w:keepNext/>
              <w:rPr>
                <w:sz w:val="22"/>
                <w:rPrChange w:id="1549" w:author="만든 이">
                  <w:rPr>
                    <w:sz w:val="22"/>
                    <w:lang w:val="co-FR"/>
                  </w:rPr>
                </w:rPrChange>
              </w:rPr>
            </w:pPr>
            <w:r w:rsidRPr="00FE1804">
              <w:rPr>
                <w:sz w:val="22"/>
                <w:lang w:val="co-FR"/>
              </w:rPr>
              <w:t>131</w:t>
            </w:r>
          </w:p>
        </w:tc>
        <w:tc>
          <w:tcPr>
            <w:tcW w:w="1428" w:type="dxa"/>
            <w:gridSpan w:val="2"/>
          </w:tcPr>
          <w:p w14:paraId="43165D69" w14:textId="77777777" w:rsidR="00126943" w:rsidRPr="003D09EE" w:rsidRDefault="00126943" w:rsidP="005D7539">
            <w:pPr>
              <w:pStyle w:val="TableC"/>
              <w:keepNext/>
              <w:rPr>
                <w:sz w:val="22"/>
                <w:rPrChange w:id="1550" w:author="만든 이">
                  <w:rPr>
                    <w:sz w:val="22"/>
                    <w:lang w:val="co-FR"/>
                  </w:rPr>
                </w:rPrChange>
              </w:rPr>
            </w:pPr>
            <w:r w:rsidRPr="00FE1804">
              <w:rPr>
                <w:sz w:val="22"/>
                <w:lang w:val="co-FR"/>
              </w:rPr>
              <w:t>134</w:t>
            </w:r>
          </w:p>
        </w:tc>
      </w:tr>
      <w:tr w:rsidR="0008770B" w:rsidRPr="00FE1804" w14:paraId="757BB279" w14:textId="77777777" w:rsidTr="005D7539">
        <w:trPr>
          <w:cantSplit/>
        </w:trPr>
        <w:tc>
          <w:tcPr>
            <w:tcW w:w="1917" w:type="dxa"/>
          </w:tcPr>
          <w:p w14:paraId="468008FC" w14:textId="77777777" w:rsidR="00126943" w:rsidRPr="003D09EE" w:rsidRDefault="00126943" w:rsidP="00E554BC">
            <w:pPr>
              <w:pStyle w:val="TableL"/>
              <w:rPr>
                <w:sz w:val="22"/>
                <w:rPrChange w:id="1551" w:author="만든 이">
                  <w:rPr>
                    <w:sz w:val="22"/>
                    <w:lang w:val="co-FR"/>
                  </w:rPr>
                </w:rPrChange>
              </w:rPr>
            </w:pPr>
            <w:r w:rsidRPr="00FE1804">
              <w:rPr>
                <w:sz w:val="22"/>
                <w:lang w:val="co-FR"/>
              </w:rPr>
              <w:t>Rezultat za nośne polipe (NPS)</w:t>
            </w:r>
          </w:p>
        </w:tc>
        <w:tc>
          <w:tcPr>
            <w:tcW w:w="1093" w:type="dxa"/>
            <w:gridSpan w:val="2"/>
          </w:tcPr>
          <w:p w14:paraId="38E57F51" w14:textId="77777777" w:rsidR="00126943" w:rsidRPr="00FE1804" w:rsidRDefault="00126943" w:rsidP="005D7539">
            <w:pPr>
              <w:pStyle w:val="TableC"/>
              <w:keepNext/>
              <w:rPr>
                <w:sz w:val="22"/>
                <w:szCs w:val="22"/>
                <w:lang w:val="co-FR"/>
              </w:rPr>
            </w:pPr>
          </w:p>
        </w:tc>
        <w:tc>
          <w:tcPr>
            <w:tcW w:w="1393" w:type="dxa"/>
          </w:tcPr>
          <w:p w14:paraId="5752231C" w14:textId="77777777" w:rsidR="00126943" w:rsidRPr="00FE1804" w:rsidRDefault="00126943" w:rsidP="005D7539">
            <w:pPr>
              <w:pStyle w:val="TableC"/>
              <w:keepNext/>
              <w:rPr>
                <w:sz w:val="22"/>
                <w:szCs w:val="22"/>
                <w:lang w:val="co-FR"/>
              </w:rPr>
            </w:pPr>
          </w:p>
        </w:tc>
        <w:tc>
          <w:tcPr>
            <w:tcW w:w="961" w:type="dxa"/>
            <w:gridSpan w:val="2"/>
          </w:tcPr>
          <w:p w14:paraId="0519DD77" w14:textId="77777777" w:rsidR="00126943" w:rsidRPr="00FE1804" w:rsidRDefault="00126943" w:rsidP="005D7539">
            <w:pPr>
              <w:pStyle w:val="TableC"/>
              <w:keepNext/>
              <w:rPr>
                <w:sz w:val="22"/>
                <w:szCs w:val="22"/>
                <w:lang w:val="co-FR"/>
              </w:rPr>
            </w:pPr>
          </w:p>
        </w:tc>
        <w:tc>
          <w:tcPr>
            <w:tcW w:w="1395" w:type="dxa"/>
          </w:tcPr>
          <w:p w14:paraId="4C51CE1C" w14:textId="77777777" w:rsidR="00126943" w:rsidRPr="00FE1804" w:rsidRDefault="00126943" w:rsidP="005D7539">
            <w:pPr>
              <w:pStyle w:val="TableC"/>
              <w:keepNext/>
              <w:rPr>
                <w:sz w:val="22"/>
                <w:szCs w:val="22"/>
                <w:lang w:val="co-FR"/>
              </w:rPr>
            </w:pPr>
          </w:p>
        </w:tc>
        <w:tc>
          <w:tcPr>
            <w:tcW w:w="875" w:type="dxa"/>
          </w:tcPr>
          <w:p w14:paraId="795CE4A1" w14:textId="77777777" w:rsidR="00126943" w:rsidRPr="00FE1804" w:rsidRDefault="00126943" w:rsidP="005D7539">
            <w:pPr>
              <w:pStyle w:val="TableC"/>
              <w:keepNext/>
              <w:rPr>
                <w:sz w:val="22"/>
                <w:szCs w:val="22"/>
                <w:lang w:val="co-FR"/>
              </w:rPr>
            </w:pPr>
          </w:p>
        </w:tc>
        <w:tc>
          <w:tcPr>
            <w:tcW w:w="1428" w:type="dxa"/>
            <w:gridSpan w:val="2"/>
          </w:tcPr>
          <w:p w14:paraId="7BBBFA3B" w14:textId="77777777" w:rsidR="00126943" w:rsidRPr="00FE1804" w:rsidRDefault="00126943" w:rsidP="005D7539">
            <w:pPr>
              <w:pStyle w:val="TableC"/>
              <w:keepNext/>
              <w:rPr>
                <w:sz w:val="22"/>
                <w:szCs w:val="22"/>
                <w:lang w:val="co-FR"/>
              </w:rPr>
            </w:pPr>
          </w:p>
        </w:tc>
      </w:tr>
      <w:tr w:rsidR="0008770B" w:rsidRPr="00FE1804" w14:paraId="5F935528" w14:textId="77777777" w:rsidTr="005D7539">
        <w:trPr>
          <w:cantSplit/>
        </w:trPr>
        <w:tc>
          <w:tcPr>
            <w:tcW w:w="1917" w:type="dxa"/>
          </w:tcPr>
          <w:p w14:paraId="257AD4B4" w14:textId="77777777" w:rsidR="00126943" w:rsidRPr="003D09EE" w:rsidRDefault="00126943" w:rsidP="005D7539">
            <w:pPr>
              <w:pStyle w:val="TableL"/>
              <w:widowControl w:val="0"/>
              <w:rPr>
                <w:sz w:val="22"/>
                <w:rPrChange w:id="1552" w:author="만든 이">
                  <w:rPr>
                    <w:sz w:val="22"/>
                    <w:lang w:val="co-FR"/>
                  </w:rPr>
                </w:rPrChange>
              </w:rPr>
            </w:pPr>
            <w:r w:rsidRPr="00FE1804">
              <w:rPr>
                <w:sz w:val="22"/>
                <w:lang w:val="co-FR"/>
              </w:rPr>
              <w:t>Početna srednja vrijednost</w:t>
            </w:r>
          </w:p>
        </w:tc>
        <w:tc>
          <w:tcPr>
            <w:tcW w:w="1093" w:type="dxa"/>
            <w:gridSpan w:val="2"/>
          </w:tcPr>
          <w:p w14:paraId="743EC3E5" w14:textId="77777777" w:rsidR="00126943" w:rsidRPr="003D09EE" w:rsidRDefault="00126943" w:rsidP="005D7539">
            <w:pPr>
              <w:pStyle w:val="TableC"/>
              <w:widowControl w:val="0"/>
              <w:rPr>
                <w:sz w:val="22"/>
                <w:rPrChange w:id="1553" w:author="만든 이">
                  <w:rPr>
                    <w:sz w:val="22"/>
                    <w:lang w:val="co-FR"/>
                  </w:rPr>
                </w:rPrChange>
              </w:rPr>
            </w:pPr>
            <w:r w:rsidRPr="00FE1804">
              <w:rPr>
                <w:sz w:val="22"/>
                <w:lang w:val="co-FR"/>
              </w:rPr>
              <w:t>6,32</w:t>
            </w:r>
          </w:p>
        </w:tc>
        <w:tc>
          <w:tcPr>
            <w:tcW w:w="1393" w:type="dxa"/>
          </w:tcPr>
          <w:p w14:paraId="26EE2579" w14:textId="77777777" w:rsidR="00126943" w:rsidRPr="003D09EE" w:rsidRDefault="00126943" w:rsidP="005D7539">
            <w:pPr>
              <w:pStyle w:val="TableC"/>
              <w:widowControl w:val="0"/>
              <w:rPr>
                <w:sz w:val="22"/>
                <w:rPrChange w:id="1554" w:author="만든 이">
                  <w:rPr>
                    <w:sz w:val="22"/>
                    <w:lang w:val="co-FR"/>
                  </w:rPr>
                </w:rPrChange>
              </w:rPr>
            </w:pPr>
            <w:r w:rsidRPr="00FE1804">
              <w:rPr>
                <w:sz w:val="22"/>
                <w:lang w:val="co-FR"/>
              </w:rPr>
              <w:t>6,19</w:t>
            </w:r>
          </w:p>
        </w:tc>
        <w:tc>
          <w:tcPr>
            <w:tcW w:w="961" w:type="dxa"/>
            <w:gridSpan w:val="2"/>
          </w:tcPr>
          <w:p w14:paraId="19206169" w14:textId="77777777" w:rsidR="00126943" w:rsidRPr="003D09EE" w:rsidRDefault="00126943" w:rsidP="005D7539">
            <w:pPr>
              <w:pStyle w:val="TableC"/>
              <w:widowControl w:val="0"/>
              <w:rPr>
                <w:sz w:val="22"/>
                <w:rPrChange w:id="1555" w:author="만든 이">
                  <w:rPr>
                    <w:sz w:val="22"/>
                    <w:lang w:val="co-FR"/>
                  </w:rPr>
                </w:rPrChange>
              </w:rPr>
            </w:pPr>
            <w:r w:rsidRPr="00FE1804">
              <w:rPr>
                <w:sz w:val="22"/>
                <w:lang w:val="co-FR"/>
              </w:rPr>
              <w:t>6,09</w:t>
            </w:r>
          </w:p>
        </w:tc>
        <w:tc>
          <w:tcPr>
            <w:tcW w:w="1395" w:type="dxa"/>
          </w:tcPr>
          <w:p w14:paraId="0A45B371" w14:textId="77777777" w:rsidR="00126943" w:rsidRPr="003D09EE" w:rsidRDefault="00126943" w:rsidP="005D7539">
            <w:pPr>
              <w:pStyle w:val="TableC"/>
              <w:widowControl w:val="0"/>
              <w:rPr>
                <w:sz w:val="22"/>
                <w:rPrChange w:id="1556" w:author="만든 이">
                  <w:rPr>
                    <w:sz w:val="22"/>
                    <w:lang w:val="co-FR"/>
                  </w:rPr>
                </w:rPrChange>
              </w:rPr>
            </w:pPr>
            <w:r w:rsidRPr="00FE1804">
              <w:rPr>
                <w:sz w:val="22"/>
                <w:lang w:val="co-FR"/>
              </w:rPr>
              <w:t>6,44</w:t>
            </w:r>
          </w:p>
        </w:tc>
        <w:tc>
          <w:tcPr>
            <w:tcW w:w="875" w:type="dxa"/>
          </w:tcPr>
          <w:p w14:paraId="2F01B5AB" w14:textId="77777777" w:rsidR="00126943" w:rsidRPr="003D09EE" w:rsidRDefault="00126943" w:rsidP="005D7539">
            <w:pPr>
              <w:pStyle w:val="TableC"/>
              <w:widowControl w:val="0"/>
              <w:rPr>
                <w:sz w:val="22"/>
                <w:rPrChange w:id="1557" w:author="만든 이">
                  <w:rPr>
                    <w:sz w:val="22"/>
                    <w:lang w:val="co-FR"/>
                  </w:rPr>
                </w:rPrChange>
              </w:rPr>
            </w:pPr>
            <w:r w:rsidRPr="00FE1804">
              <w:rPr>
                <w:sz w:val="22"/>
                <w:lang w:val="co-FR"/>
              </w:rPr>
              <w:t>6,21</w:t>
            </w:r>
          </w:p>
        </w:tc>
        <w:tc>
          <w:tcPr>
            <w:tcW w:w="1428" w:type="dxa"/>
            <w:gridSpan w:val="2"/>
          </w:tcPr>
          <w:p w14:paraId="6FA31CC3" w14:textId="77777777" w:rsidR="00126943" w:rsidRPr="003D09EE" w:rsidRDefault="00126943" w:rsidP="005D7539">
            <w:pPr>
              <w:pStyle w:val="TableC"/>
              <w:widowControl w:val="0"/>
              <w:rPr>
                <w:sz w:val="22"/>
                <w:rPrChange w:id="1558" w:author="만든 이">
                  <w:rPr>
                    <w:sz w:val="22"/>
                    <w:lang w:val="co-FR"/>
                  </w:rPr>
                </w:rPrChange>
              </w:rPr>
            </w:pPr>
            <w:r w:rsidRPr="00FE1804">
              <w:rPr>
                <w:sz w:val="22"/>
                <w:lang w:val="co-FR"/>
              </w:rPr>
              <w:t>6,31</w:t>
            </w:r>
          </w:p>
        </w:tc>
      </w:tr>
      <w:tr w:rsidR="0008770B" w:rsidRPr="00FE1804" w14:paraId="0193CF80" w14:textId="77777777" w:rsidTr="005D7539">
        <w:trPr>
          <w:cantSplit/>
        </w:trPr>
        <w:tc>
          <w:tcPr>
            <w:tcW w:w="1917" w:type="dxa"/>
          </w:tcPr>
          <w:p w14:paraId="3236C429" w14:textId="77777777" w:rsidR="00126943" w:rsidRPr="003D09EE" w:rsidRDefault="00126943" w:rsidP="005D7539">
            <w:pPr>
              <w:pStyle w:val="TableL"/>
              <w:widowControl w:val="0"/>
              <w:rPr>
                <w:sz w:val="22"/>
                <w:rPrChange w:id="1559" w:author="만든 이">
                  <w:rPr>
                    <w:sz w:val="22"/>
                    <w:lang w:val="co-FR"/>
                  </w:rPr>
                </w:rPrChange>
              </w:rPr>
            </w:pPr>
            <w:r w:rsidRPr="00FE1804">
              <w:rPr>
                <w:sz w:val="22"/>
                <w:lang w:val="co-FR"/>
              </w:rPr>
              <w:t>LS srednja vrijednost promjene u 24. tjednu</w:t>
            </w:r>
          </w:p>
        </w:tc>
        <w:tc>
          <w:tcPr>
            <w:tcW w:w="1093" w:type="dxa"/>
            <w:gridSpan w:val="2"/>
          </w:tcPr>
          <w:p w14:paraId="7A10308F" w14:textId="77777777" w:rsidR="00126943" w:rsidRPr="003D09EE" w:rsidRDefault="00126943" w:rsidP="005D7539">
            <w:pPr>
              <w:pStyle w:val="TableC"/>
              <w:widowControl w:val="0"/>
              <w:rPr>
                <w:sz w:val="22"/>
                <w:rPrChange w:id="1560" w:author="만든 이">
                  <w:rPr>
                    <w:sz w:val="22"/>
                    <w:lang w:val="co-FR"/>
                  </w:rPr>
                </w:rPrChange>
              </w:rPr>
            </w:pPr>
            <w:r w:rsidRPr="00FE1804">
              <w:rPr>
                <w:sz w:val="22"/>
                <w:lang w:val="co-FR"/>
              </w:rPr>
              <w:t>0,06</w:t>
            </w:r>
          </w:p>
        </w:tc>
        <w:tc>
          <w:tcPr>
            <w:tcW w:w="1393" w:type="dxa"/>
          </w:tcPr>
          <w:p w14:paraId="5A23CBB8" w14:textId="77777777" w:rsidR="00126943" w:rsidRPr="003D09EE" w:rsidRDefault="00126943" w:rsidP="005D7539">
            <w:pPr>
              <w:pStyle w:val="TableC"/>
              <w:widowControl w:val="0"/>
              <w:rPr>
                <w:sz w:val="22"/>
                <w:rPrChange w:id="1561" w:author="만든 이">
                  <w:rPr>
                    <w:sz w:val="22"/>
                    <w:lang w:val="co-FR"/>
                  </w:rPr>
                </w:rPrChange>
              </w:rPr>
            </w:pPr>
            <w:r w:rsidRPr="00FE1804">
              <w:rPr>
                <w:sz w:val="22"/>
                <w:lang w:val="co-FR"/>
              </w:rPr>
              <w:t>−1,08</w:t>
            </w:r>
          </w:p>
        </w:tc>
        <w:tc>
          <w:tcPr>
            <w:tcW w:w="961" w:type="dxa"/>
            <w:gridSpan w:val="2"/>
          </w:tcPr>
          <w:p w14:paraId="2A4B2FBB" w14:textId="77777777" w:rsidR="00126943" w:rsidRPr="003D09EE" w:rsidRDefault="00126943" w:rsidP="005D7539">
            <w:pPr>
              <w:pStyle w:val="TableC"/>
              <w:widowControl w:val="0"/>
              <w:rPr>
                <w:sz w:val="22"/>
                <w:rPrChange w:id="1562" w:author="만든 이">
                  <w:rPr>
                    <w:sz w:val="22"/>
                    <w:lang w:val="co-FR"/>
                  </w:rPr>
                </w:rPrChange>
              </w:rPr>
            </w:pPr>
            <w:r w:rsidRPr="00FE1804">
              <w:rPr>
                <w:sz w:val="22"/>
                <w:lang w:val="co-FR"/>
              </w:rPr>
              <w:t>−0,31</w:t>
            </w:r>
          </w:p>
        </w:tc>
        <w:tc>
          <w:tcPr>
            <w:tcW w:w="1395" w:type="dxa"/>
          </w:tcPr>
          <w:p w14:paraId="2172E344" w14:textId="77777777" w:rsidR="00126943" w:rsidRPr="003D09EE" w:rsidRDefault="00126943" w:rsidP="005D7539">
            <w:pPr>
              <w:pStyle w:val="TableC"/>
              <w:widowControl w:val="0"/>
              <w:rPr>
                <w:sz w:val="22"/>
                <w:rPrChange w:id="1563" w:author="만든 이">
                  <w:rPr>
                    <w:sz w:val="22"/>
                    <w:lang w:val="co-FR"/>
                  </w:rPr>
                </w:rPrChange>
              </w:rPr>
            </w:pPr>
            <w:r w:rsidRPr="00FE1804">
              <w:rPr>
                <w:sz w:val="22"/>
                <w:lang w:val="co-FR"/>
              </w:rPr>
              <w:t>−0,90</w:t>
            </w:r>
          </w:p>
        </w:tc>
        <w:tc>
          <w:tcPr>
            <w:tcW w:w="875" w:type="dxa"/>
          </w:tcPr>
          <w:p w14:paraId="4F85625F" w14:textId="77777777" w:rsidR="00126943" w:rsidRPr="003D09EE" w:rsidRDefault="00126943" w:rsidP="005D7539">
            <w:pPr>
              <w:pStyle w:val="TableC"/>
              <w:widowControl w:val="0"/>
              <w:rPr>
                <w:sz w:val="22"/>
                <w:rPrChange w:id="1564" w:author="만든 이">
                  <w:rPr>
                    <w:sz w:val="22"/>
                    <w:lang w:val="co-FR"/>
                  </w:rPr>
                </w:rPrChange>
              </w:rPr>
            </w:pPr>
            <w:r w:rsidRPr="00FE1804">
              <w:rPr>
                <w:sz w:val="22"/>
                <w:lang w:val="co-FR"/>
              </w:rPr>
              <w:t>−0,13</w:t>
            </w:r>
          </w:p>
        </w:tc>
        <w:tc>
          <w:tcPr>
            <w:tcW w:w="1428" w:type="dxa"/>
            <w:gridSpan w:val="2"/>
          </w:tcPr>
          <w:p w14:paraId="4B1BB8F8" w14:textId="77777777" w:rsidR="00126943" w:rsidRPr="003D09EE" w:rsidRDefault="00126943" w:rsidP="005D7539">
            <w:pPr>
              <w:pStyle w:val="TableC"/>
              <w:widowControl w:val="0"/>
              <w:rPr>
                <w:sz w:val="22"/>
                <w:rPrChange w:id="1565" w:author="만든 이">
                  <w:rPr>
                    <w:sz w:val="22"/>
                    <w:lang w:val="co-FR"/>
                  </w:rPr>
                </w:rPrChange>
              </w:rPr>
            </w:pPr>
            <w:r w:rsidRPr="00FE1804">
              <w:rPr>
                <w:sz w:val="22"/>
                <w:lang w:val="co-FR"/>
              </w:rPr>
              <w:t>−0,99</w:t>
            </w:r>
          </w:p>
        </w:tc>
      </w:tr>
      <w:tr w:rsidR="0008770B" w:rsidRPr="00FE1804" w14:paraId="411EA0F3" w14:textId="77777777" w:rsidTr="005D7539">
        <w:trPr>
          <w:cantSplit/>
        </w:trPr>
        <w:tc>
          <w:tcPr>
            <w:tcW w:w="1917" w:type="dxa"/>
          </w:tcPr>
          <w:p w14:paraId="1E8C06F7" w14:textId="77777777" w:rsidR="00126943" w:rsidRPr="003D09EE" w:rsidRDefault="00126943" w:rsidP="005D7539">
            <w:pPr>
              <w:pStyle w:val="TableL"/>
              <w:keepNext w:val="0"/>
              <w:widowControl w:val="0"/>
              <w:rPr>
                <w:sz w:val="22"/>
                <w:rPrChange w:id="1566" w:author="만든 이">
                  <w:rPr>
                    <w:sz w:val="22"/>
                    <w:lang w:val="co-FR"/>
                  </w:rPr>
                </w:rPrChange>
              </w:rPr>
            </w:pPr>
            <w:r w:rsidRPr="00FE1804">
              <w:rPr>
                <w:sz w:val="22"/>
                <w:lang w:val="co-FR"/>
              </w:rPr>
              <w:t>Razlika (95% CI)</w:t>
            </w:r>
          </w:p>
        </w:tc>
        <w:tc>
          <w:tcPr>
            <w:tcW w:w="2486" w:type="dxa"/>
            <w:gridSpan w:val="3"/>
          </w:tcPr>
          <w:p w14:paraId="7CF404AD" w14:textId="488ADECC" w:rsidR="00126943" w:rsidRPr="003D09EE" w:rsidRDefault="00126943" w:rsidP="005D7539">
            <w:pPr>
              <w:pStyle w:val="TableC"/>
              <w:widowControl w:val="0"/>
              <w:rPr>
                <w:sz w:val="22"/>
                <w:rPrChange w:id="1567" w:author="만든 이">
                  <w:rPr>
                    <w:sz w:val="22"/>
                    <w:lang w:val="co-FR"/>
                  </w:rPr>
                </w:rPrChange>
              </w:rPr>
            </w:pPr>
            <w:r w:rsidRPr="00FE1804">
              <w:rPr>
                <w:sz w:val="22"/>
                <w:lang w:val="co-FR"/>
              </w:rPr>
              <w:t>−1,14 (−1,59; −069)</w:t>
            </w:r>
          </w:p>
        </w:tc>
        <w:tc>
          <w:tcPr>
            <w:tcW w:w="2356" w:type="dxa"/>
            <w:gridSpan w:val="3"/>
          </w:tcPr>
          <w:p w14:paraId="3864491C" w14:textId="1292061D" w:rsidR="00126943" w:rsidRPr="003D09EE" w:rsidRDefault="00126943" w:rsidP="005D7539">
            <w:pPr>
              <w:pStyle w:val="TableC"/>
              <w:widowControl w:val="0"/>
              <w:rPr>
                <w:sz w:val="22"/>
                <w:rPrChange w:id="1568" w:author="만든 이">
                  <w:rPr>
                    <w:sz w:val="22"/>
                    <w:lang w:val="co-FR"/>
                  </w:rPr>
                </w:rPrChange>
              </w:rPr>
            </w:pPr>
            <w:r w:rsidRPr="00FE1804">
              <w:rPr>
                <w:sz w:val="22"/>
                <w:lang w:val="co-FR"/>
              </w:rPr>
              <w:t>−0,59 (−1,05; −012)</w:t>
            </w:r>
          </w:p>
        </w:tc>
        <w:tc>
          <w:tcPr>
            <w:tcW w:w="2303" w:type="dxa"/>
            <w:gridSpan w:val="3"/>
          </w:tcPr>
          <w:p w14:paraId="7A559AC0" w14:textId="07013D63" w:rsidR="00126943" w:rsidRPr="003D09EE" w:rsidRDefault="00126943" w:rsidP="005D7539">
            <w:pPr>
              <w:pStyle w:val="TableC"/>
              <w:widowControl w:val="0"/>
              <w:rPr>
                <w:sz w:val="22"/>
                <w:rPrChange w:id="1569" w:author="만든 이">
                  <w:rPr>
                    <w:sz w:val="22"/>
                    <w:lang w:val="co-FR"/>
                  </w:rPr>
                </w:rPrChange>
              </w:rPr>
            </w:pPr>
            <w:r w:rsidRPr="00FE1804">
              <w:rPr>
                <w:sz w:val="22"/>
                <w:lang w:val="co-FR"/>
              </w:rPr>
              <w:t>−0,86 (−1,18; −0,54)</w:t>
            </w:r>
          </w:p>
        </w:tc>
      </w:tr>
      <w:tr w:rsidR="0008770B" w:rsidRPr="00FE1804" w14:paraId="5F19359E" w14:textId="77777777" w:rsidTr="005D7539">
        <w:trPr>
          <w:cantSplit/>
        </w:trPr>
        <w:tc>
          <w:tcPr>
            <w:tcW w:w="1917" w:type="dxa"/>
          </w:tcPr>
          <w:p w14:paraId="4F116504" w14:textId="77777777" w:rsidR="00126943" w:rsidRPr="003D09EE" w:rsidRDefault="00126943" w:rsidP="005D7539">
            <w:pPr>
              <w:pStyle w:val="TableL"/>
              <w:keepNext w:val="0"/>
              <w:widowControl w:val="0"/>
              <w:rPr>
                <w:sz w:val="22"/>
                <w:rPrChange w:id="1570" w:author="만든 이">
                  <w:rPr>
                    <w:sz w:val="22"/>
                    <w:lang w:val="co-FR"/>
                  </w:rPr>
                </w:rPrChange>
              </w:rPr>
            </w:pPr>
            <w:r w:rsidRPr="00FE1804">
              <w:rPr>
                <w:sz w:val="22"/>
                <w:lang w:val="co-FR"/>
              </w:rPr>
              <w:t>p-vrijednost</w:t>
            </w:r>
          </w:p>
        </w:tc>
        <w:tc>
          <w:tcPr>
            <w:tcW w:w="2486" w:type="dxa"/>
            <w:gridSpan w:val="3"/>
          </w:tcPr>
          <w:p w14:paraId="695D2304" w14:textId="77777777" w:rsidR="00126943" w:rsidRPr="003D09EE" w:rsidRDefault="00126943" w:rsidP="005D7539">
            <w:pPr>
              <w:pStyle w:val="TableC"/>
              <w:widowControl w:val="0"/>
              <w:rPr>
                <w:sz w:val="22"/>
                <w:rPrChange w:id="1571" w:author="만든 이">
                  <w:rPr>
                    <w:sz w:val="22"/>
                    <w:lang w:val="co-FR"/>
                  </w:rPr>
                </w:rPrChange>
              </w:rPr>
            </w:pPr>
            <w:r w:rsidRPr="00FE1804">
              <w:rPr>
                <w:sz w:val="22"/>
                <w:lang w:val="co-FR"/>
              </w:rPr>
              <w:t>&lt; 0,0001</w:t>
            </w:r>
          </w:p>
        </w:tc>
        <w:tc>
          <w:tcPr>
            <w:tcW w:w="2356" w:type="dxa"/>
            <w:gridSpan w:val="3"/>
          </w:tcPr>
          <w:p w14:paraId="3515451E" w14:textId="77777777" w:rsidR="00126943" w:rsidRPr="003D09EE" w:rsidRDefault="00126943" w:rsidP="005D7539">
            <w:pPr>
              <w:pStyle w:val="TableC"/>
              <w:widowControl w:val="0"/>
              <w:rPr>
                <w:sz w:val="22"/>
                <w:rPrChange w:id="1572" w:author="만든 이">
                  <w:rPr>
                    <w:sz w:val="22"/>
                    <w:lang w:val="co-FR"/>
                  </w:rPr>
                </w:rPrChange>
              </w:rPr>
            </w:pPr>
            <w:r w:rsidRPr="00FE1804">
              <w:rPr>
                <w:sz w:val="22"/>
                <w:lang w:val="co-FR"/>
              </w:rPr>
              <w:t>0,0140</w:t>
            </w:r>
          </w:p>
        </w:tc>
        <w:tc>
          <w:tcPr>
            <w:tcW w:w="2303" w:type="dxa"/>
            <w:gridSpan w:val="3"/>
          </w:tcPr>
          <w:p w14:paraId="0C09629F" w14:textId="77777777" w:rsidR="00126943" w:rsidRPr="003D09EE" w:rsidRDefault="00126943" w:rsidP="005D7539">
            <w:pPr>
              <w:pStyle w:val="TableC"/>
              <w:widowControl w:val="0"/>
              <w:rPr>
                <w:sz w:val="22"/>
                <w:rPrChange w:id="1573" w:author="만든 이">
                  <w:rPr>
                    <w:sz w:val="22"/>
                    <w:lang w:val="co-FR"/>
                  </w:rPr>
                </w:rPrChange>
              </w:rPr>
            </w:pPr>
            <w:r w:rsidRPr="00FE1804">
              <w:rPr>
                <w:sz w:val="22"/>
                <w:lang w:val="co-FR"/>
              </w:rPr>
              <w:t>&lt; 0,0001</w:t>
            </w:r>
          </w:p>
        </w:tc>
      </w:tr>
      <w:tr w:rsidR="0008770B" w:rsidRPr="00FE1804" w14:paraId="44CD4CCC" w14:textId="77777777" w:rsidTr="005D7539">
        <w:trPr>
          <w:cantSplit/>
        </w:trPr>
        <w:tc>
          <w:tcPr>
            <w:tcW w:w="1917" w:type="dxa"/>
          </w:tcPr>
          <w:p w14:paraId="652ACFA7" w14:textId="77777777" w:rsidR="00126943" w:rsidRPr="003D09EE" w:rsidRDefault="00126943" w:rsidP="005D7539">
            <w:pPr>
              <w:pStyle w:val="TableL"/>
              <w:keepNext w:val="0"/>
              <w:widowControl w:val="0"/>
              <w:rPr>
                <w:sz w:val="22"/>
                <w:rPrChange w:id="1574" w:author="만든 이">
                  <w:rPr>
                    <w:sz w:val="22"/>
                    <w:lang w:val="co-FR"/>
                  </w:rPr>
                </w:rPrChange>
              </w:rPr>
            </w:pPr>
            <w:r w:rsidRPr="00FE1804">
              <w:rPr>
                <w:sz w:val="22"/>
                <w:lang w:val="co-FR"/>
              </w:rPr>
              <w:t>7-dnevni prosjek dnevnog rezultata za nazalnu kongestiju</w:t>
            </w:r>
          </w:p>
        </w:tc>
        <w:tc>
          <w:tcPr>
            <w:tcW w:w="852" w:type="dxa"/>
          </w:tcPr>
          <w:p w14:paraId="366D3108" w14:textId="77777777" w:rsidR="00126943" w:rsidRPr="00FE1804" w:rsidRDefault="00126943" w:rsidP="005D7539">
            <w:pPr>
              <w:pStyle w:val="TableC"/>
              <w:widowControl w:val="0"/>
              <w:rPr>
                <w:sz w:val="22"/>
                <w:szCs w:val="22"/>
                <w:lang w:val="co-FR"/>
              </w:rPr>
            </w:pPr>
          </w:p>
        </w:tc>
        <w:tc>
          <w:tcPr>
            <w:tcW w:w="1634" w:type="dxa"/>
            <w:gridSpan w:val="2"/>
          </w:tcPr>
          <w:p w14:paraId="15FEC0F2" w14:textId="77777777" w:rsidR="00126943" w:rsidRPr="00FE1804" w:rsidRDefault="00126943" w:rsidP="005D7539">
            <w:pPr>
              <w:pStyle w:val="TableC"/>
              <w:widowControl w:val="0"/>
              <w:rPr>
                <w:sz w:val="22"/>
                <w:szCs w:val="22"/>
                <w:lang w:val="co-FR"/>
              </w:rPr>
            </w:pPr>
          </w:p>
        </w:tc>
        <w:tc>
          <w:tcPr>
            <w:tcW w:w="852" w:type="dxa"/>
          </w:tcPr>
          <w:p w14:paraId="693CD0DD" w14:textId="77777777" w:rsidR="00126943" w:rsidRPr="00FE1804" w:rsidRDefault="00126943" w:rsidP="005D7539">
            <w:pPr>
              <w:pStyle w:val="TableC"/>
              <w:widowControl w:val="0"/>
              <w:rPr>
                <w:sz w:val="22"/>
                <w:szCs w:val="22"/>
                <w:lang w:val="co-FR"/>
              </w:rPr>
            </w:pPr>
          </w:p>
        </w:tc>
        <w:tc>
          <w:tcPr>
            <w:tcW w:w="1504" w:type="dxa"/>
            <w:gridSpan w:val="2"/>
          </w:tcPr>
          <w:p w14:paraId="5D259D07" w14:textId="77777777" w:rsidR="00126943" w:rsidRPr="00FE1804" w:rsidRDefault="00126943" w:rsidP="005D7539">
            <w:pPr>
              <w:pStyle w:val="TableC"/>
              <w:widowControl w:val="0"/>
              <w:rPr>
                <w:sz w:val="22"/>
                <w:szCs w:val="22"/>
                <w:lang w:val="co-FR"/>
              </w:rPr>
            </w:pPr>
          </w:p>
        </w:tc>
        <w:tc>
          <w:tcPr>
            <w:tcW w:w="967" w:type="dxa"/>
            <w:gridSpan w:val="2"/>
          </w:tcPr>
          <w:p w14:paraId="07060138" w14:textId="77777777" w:rsidR="00126943" w:rsidRPr="00FE1804" w:rsidRDefault="00126943" w:rsidP="005D7539">
            <w:pPr>
              <w:pStyle w:val="TableC"/>
              <w:widowControl w:val="0"/>
              <w:rPr>
                <w:sz w:val="22"/>
                <w:szCs w:val="22"/>
                <w:lang w:val="co-FR"/>
              </w:rPr>
            </w:pPr>
          </w:p>
        </w:tc>
        <w:tc>
          <w:tcPr>
            <w:tcW w:w="1336" w:type="dxa"/>
          </w:tcPr>
          <w:p w14:paraId="0C69757F" w14:textId="77777777" w:rsidR="00126943" w:rsidRPr="00FE1804" w:rsidRDefault="00126943" w:rsidP="005D7539">
            <w:pPr>
              <w:pStyle w:val="TableC"/>
              <w:widowControl w:val="0"/>
              <w:rPr>
                <w:sz w:val="22"/>
                <w:szCs w:val="22"/>
                <w:lang w:val="co-FR"/>
              </w:rPr>
            </w:pPr>
          </w:p>
        </w:tc>
      </w:tr>
      <w:tr w:rsidR="0008770B" w:rsidRPr="00FE1804" w14:paraId="023C1F5E" w14:textId="77777777" w:rsidTr="005D7539">
        <w:trPr>
          <w:cantSplit/>
        </w:trPr>
        <w:tc>
          <w:tcPr>
            <w:tcW w:w="1917" w:type="dxa"/>
          </w:tcPr>
          <w:p w14:paraId="130808C7" w14:textId="77777777" w:rsidR="00126943" w:rsidRPr="003D09EE" w:rsidRDefault="00126943" w:rsidP="005D7539">
            <w:pPr>
              <w:pStyle w:val="TableL"/>
              <w:keepNext w:val="0"/>
              <w:widowControl w:val="0"/>
              <w:rPr>
                <w:sz w:val="22"/>
                <w:rPrChange w:id="1575" w:author="만든 이">
                  <w:rPr>
                    <w:sz w:val="22"/>
                    <w:lang w:val="co-FR"/>
                  </w:rPr>
                </w:rPrChange>
              </w:rPr>
            </w:pPr>
            <w:r w:rsidRPr="00FE1804">
              <w:rPr>
                <w:sz w:val="22"/>
                <w:lang w:val="co-FR"/>
              </w:rPr>
              <w:t>Početna srednja vrijednost</w:t>
            </w:r>
          </w:p>
        </w:tc>
        <w:tc>
          <w:tcPr>
            <w:tcW w:w="852" w:type="dxa"/>
          </w:tcPr>
          <w:p w14:paraId="36456587" w14:textId="77777777" w:rsidR="00126943" w:rsidRPr="003D09EE" w:rsidRDefault="00126943" w:rsidP="005D7539">
            <w:pPr>
              <w:pStyle w:val="TableC"/>
              <w:widowControl w:val="0"/>
              <w:rPr>
                <w:sz w:val="22"/>
                <w:rPrChange w:id="1576" w:author="만든 이">
                  <w:rPr>
                    <w:sz w:val="22"/>
                    <w:lang w:val="co-FR"/>
                  </w:rPr>
                </w:rPrChange>
              </w:rPr>
            </w:pPr>
            <w:r w:rsidRPr="00FE1804">
              <w:rPr>
                <w:sz w:val="22"/>
                <w:lang w:val="co-FR"/>
              </w:rPr>
              <w:t>2,46</w:t>
            </w:r>
          </w:p>
        </w:tc>
        <w:tc>
          <w:tcPr>
            <w:tcW w:w="1634" w:type="dxa"/>
            <w:gridSpan w:val="2"/>
          </w:tcPr>
          <w:p w14:paraId="1F54BE77" w14:textId="77777777" w:rsidR="00126943" w:rsidRPr="003D09EE" w:rsidRDefault="00126943" w:rsidP="005D7539">
            <w:pPr>
              <w:pStyle w:val="TableC"/>
              <w:widowControl w:val="0"/>
              <w:rPr>
                <w:sz w:val="22"/>
                <w:rPrChange w:id="1577" w:author="만든 이">
                  <w:rPr>
                    <w:sz w:val="22"/>
                    <w:lang w:val="co-FR"/>
                  </w:rPr>
                </w:rPrChange>
              </w:rPr>
            </w:pPr>
            <w:r w:rsidRPr="00FE1804">
              <w:rPr>
                <w:sz w:val="22"/>
                <w:lang w:val="co-FR"/>
              </w:rPr>
              <w:t>2,40</w:t>
            </w:r>
          </w:p>
        </w:tc>
        <w:tc>
          <w:tcPr>
            <w:tcW w:w="852" w:type="dxa"/>
          </w:tcPr>
          <w:p w14:paraId="111BAD94" w14:textId="77777777" w:rsidR="00126943" w:rsidRPr="003D09EE" w:rsidRDefault="00126943" w:rsidP="005D7539">
            <w:pPr>
              <w:pStyle w:val="TableC"/>
              <w:widowControl w:val="0"/>
              <w:rPr>
                <w:sz w:val="22"/>
                <w:rPrChange w:id="1578" w:author="만든 이">
                  <w:rPr>
                    <w:sz w:val="22"/>
                    <w:lang w:val="co-FR"/>
                  </w:rPr>
                </w:rPrChange>
              </w:rPr>
            </w:pPr>
            <w:r w:rsidRPr="00FE1804">
              <w:rPr>
                <w:sz w:val="22"/>
                <w:lang w:val="co-FR"/>
              </w:rPr>
              <w:t>2,29</w:t>
            </w:r>
          </w:p>
        </w:tc>
        <w:tc>
          <w:tcPr>
            <w:tcW w:w="1504" w:type="dxa"/>
            <w:gridSpan w:val="2"/>
          </w:tcPr>
          <w:p w14:paraId="6DDED224" w14:textId="77777777" w:rsidR="00126943" w:rsidRPr="003D09EE" w:rsidRDefault="00126943" w:rsidP="005D7539">
            <w:pPr>
              <w:pStyle w:val="TableC"/>
              <w:widowControl w:val="0"/>
              <w:rPr>
                <w:sz w:val="22"/>
                <w:rPrChange w:id="1579" w:author="만든 이">
                  <w:rPr>
                    <w:sz w:val="22"/>
                    <w:lang w:val="co-FR"/>
                  </w:rPr>
                </w:rPrChange>
              </w:rPr>
            </w:pPr>
            <w:r w:rsidRPr="00FE1804">
              <w:rPr>
                <w:sz w:val="22"/>
                <w:lang w:val="co-FR"/>
              </w:rPr>
              <w:t>2,26</w:t>
            </w:r>
          </w:p>
        </w:tc>
        <w:tc>
          <w:tcPr>
            <w:tcW w:w="967" w:type="dxa"/>
            <w:gridSpan w:val="2"/>
          </w:tcPr>
          <w:p w14:paraId="1830A4F1" w14:textId="77777777" w:rsidR="00126943" w:rsidRPr="003D09EE" w:rsidRDefault="00126943" w:rsidP="005D7539">
            <w:pPr>
              <w:pStyle w:val="TableC"/>
              <w:widowControl w:val="0"/>
              <w:rPr>
                <w:sz w:val="22"/>
                <w:rPrChange w:id="1580" w:author="만든 이">
                  <w:rPr>
                    <w:sz w:val="22"/>
                    <w:lang w:val="co-FR"/>
                  </w:rPr>
                </w:rPrChange>
              </w:rPr>
            </w:pPr>
            <w:r w:rsidRPr="00FE1804">
              <w:rPr>
                <w:sz w:val="22"/>
                <w:lang w:val="co-FR"/>
              </w:rPr>
              <w:t>2,38</w:t>
            </w:r>
          </w:p>
        </w:tc>
        <w:tc>
          <w:tcPr>
            <w:tcW w:w="1336" w:type="dxa"/>
          </w:tcPr>
          <w:p w14:paraId="1D3480C1" w14:textId="77777777" w:rsidR="00126943" w:rsidRPr="003D09EE" w:rsidRDefault="00126943" w:rsidP="005D7539">
            <w:pPr>
              <w:pStyle w:val="TableC"/>
              <w:widowControl w:val="0"/>
              <w:rPr>
                <w:sz w:val="22"/>
                <w:rPrChange w:id="1581" w:author="만든 이">
                  <w:rPr>
                    <w:sz w:val="22"/>
                    <w:lang w:val="co-FR"/>
                  </w:rPr>
                </w:rPrChange>
              </w:rPr>
            </w:pPr>
            <w:r w:rsidRPr="00FE1804">
              <w:rPr>
                <w:sz w:val="22"/>
                <w:lang w:val="co-FR"/>
              </w:rPr>
              <w:t>2,34</w:t>
            </w:r>
          </w:p>
        </w:tc>
      </w:tr>
      <w:tr w:rsidR="0008770B" w:rsidRPr="00FE1804" w14:paraId="501F4F84" w14:textId="77777777" w:rsidTr="005D7539">
        <w:trPr>
          <w:cantSplit/>
        </w:trPr>
        <w:tc>
          <w:tcPr>
            <w:tcW w:w="1917" w:type="dxa"/>
          </w:tcPr>
          <w:p w14:paraId="578C15EA" w14:textId="77777777" w:rsidR="00126943" w:rsidRPr="003D09EE" w:rsidRDefault="00126943" w:rsidP="005D7539">
            <w:pPr>
              <w:pStyle w:val="TableL"/>
              <w:keepNext w:val="0"/>
              <w:widowControl w:val="0"/>
              <w:rPr>
                <w:sz w:val="22"/>
                <w:rPrChange w:id="1582" w:author="만든 이">
                  <w:rPr>
                    <w:sz w:val="22"/>
                    <w:lang w:val="co-FR"/>
                  </w:rPr>
                </w:rPrChange>
              </w:rPr>
            </w:pPr>
            <w:r w:rsidRPr="00FE1804">
              <w:rPr>
                <w:sz w:val="22"/>
                <w:lang w:val="co-FR"/>
              </w:rPr>
              <w:t>LS srednja vrijednost promjene u 24. tjednu</w:t>
            </w:r>
          </w:p>
        </w:tc>
        <w:tc>
          <w:tcPr>
            <w:tcW w:w="852" w:type="dxa"/>
          </w:tcPr>
          <w:p w14:paraId="343197C4" w14:textId="77777777" w:rsidR="00126943" w:rsidRPr="003D09EE" w:rsidRDefault="00126943" w:rsidP="005D7539">
            <w:pPr>
              <w:pStyle w:val="TableC"/>
              <w:widowControl w:val="0"/>
              <w:rPr>
                <w:sz w:val="22"/>
                <w:rPrChange w:id="1583" w:author="만든 이">
                  <w:rPr>
                    <w:sz w:val="22"/>
                    <w:lang w:val="co-FR"/>
                  </w:rPr>
                </w:rPrChange>
              </w:rPr>
            </w:pPr>
            <w:r w:rsidRPr="00FE1804">
              <w:rPr>
                <w:sz w:val="22"/>
                <w:lang w:val="co-FR"/>
              </w:rPr>
              <w:t>−0,35</w:t>
            </w:r>
          </w:p>
        </w:tc>
        <w:tc>
          <w:tcPr>
            <w:tcW w:w="1634" w:type="dxa"/>
            <w:gridSpan w:val="2"/>
          </w:tcPr>
          <w:p w14:paraId="6D97F7F1" w14:textId="77777777" w:rsidR="00126943" w:rsidRPr="003D09EE" w:rsidRDefault="00126943" w:rsidP="005D7539">
            <w:pPr>
              <w:pStyle w:val="TableC"/>
              <w:widowControl w:val="0"/>
              <w:rPr>
                <w:sz w:val="22"/>
                <w:rPrChange w:id="1584" w:author="만든 이">
                  <w:rPr>
                    <w:sz w:val="22"/>
                    <w:lang w:val="co-FR"/>
                  </w:rPr>
                </w:rPrChange>
              </w:rPr>
            </w:pPr>
            <w:r w:rsidRPr="00FE1804">
              <w:rPr>
                <w:sz w:val="22"/>
                <w:lang w:val="co-FR"/>
              </w:rPr>
              <w:t>−0,89</w:t>
            </w:r>
          </w:p>
        </w:tc>
        <w:tc>
          <w:tcPr>
            <w:tcW w:w="852" w:type="dxa"/>
          </w:tcPr>
          <w:p w14:paraId="7A0FCC29" w14:textId="77777777" w:rsidR="00126943" w:rsidRPr="003D09EE" w:rsidRDefault="00126943" w:rsidP="005D7539">
            <w:pPr>
              <w:pStyle w:val="TableC"/>
              <w:widowControl w:val="0"/>
              <w:rPr>
                <w:sz w:val="22"/>
                <w:rPrChange w:id="1585" w:author="만든 이">
                  <w:rPr>
                    <w:sz w:val="22"/>
                    <w:lang w:val="co-FR"/>
                  </w:rPr>
                </w:rPrChange>
              </w:rPr>
            </w:pPr>
            <w:r w:rsidRPr="00FE1804">
              <w:rPr>
                <w:sz w:val="22"/>
                <w:lang w:val="co-FR"/>
              </w:rPr>
              <w:t>−0,20</w:t>
            </w:r>
          </w:p>
        </w:tc>
        <w:tc>
          <w:tcPr>
            <w:tcW w:w="1504" w:type="dxa"/>
            <w:gridSpan w:val="2"/>
          </w:tcPr>
          <w:p w14:paraId="4B184B96" w14:textId="77777777" w:rsidR="00126943" w:rsidRPr="003D09EE" w:rsidRDefault="00126943" w:rsidP="005D7539">
            <w:pPr>
              <w:pStyle w:val="TableC"/>
              <w:widowControl w:val="0"/>
              <w:rPr>
                <w:sz w:val="22"/>
                <w:rPrChange w:id="1586" w:author="만든 이">
                  <w:rPr>
                    <w:sz w:val="22"/>
                    <w:lang w:val="co-FR"/>
                  </w:rPr>
                </w:rPrChange>
              </w:rPr>
            </w:pPr>
            <w:r w:rsidRPr="00FE1804">
              <w:rPr>
                <w:sz w:val="22"/>
                <w:lang w:val="co-FR"/>
              </w:rPr>
              <w:t>−0,70</w:t>
            </w:r>
          </w:p>
        </w:tc>
        <w:tc>
          <w:tcPr>
            <w:tcW w:w="967" w:type="dxa"/>
            <w:gridSpan w:val="2"/>
          </w:tcPr>
          <w:p w14:paraId="7E189BB8" w14:textId="77777777" w:rsidR="00126943" w:rsidRPr="003D09EE" w:rsidRDefault="00126943" w:rsidP="005D7539">
            <w:pPr>
              <w:pStyle w:val="TableC"/>
              <w:widowControl w:val="0"/>
              <w:rPr>
                <w:sz w:val="22"/>
                <w:rPrChange w:id="1587" w:author="만든 이">
                  <w:rPr>
                    <w:sz w:val="22"/>
                    <w:lang w:val="co-FR"/>
                  </w:rPr>
                </w:rPrChange>
              </w:rPr>
            </w:pPr>
            <w:r w:rsidRPr="00FE1804">
              <w:rPr>
                <w:sz w:val="22"/>
                <w:lang w:val="co-FR"/>
              </w:rPr>
              <w:t>−0,28</w:t>
            </w:r>
          </w:p>
        </w:tc>
        <w:tc>
          <w:tcPr>
            <w:tcW w:w="1336" w:type="dxa"/>
          </w:tcPr>
          <w:p w14:paraId="111AE712" w14:textId="77777777" w:rsidR="00126943" w:rsidRPr="003D09EE" w:rsidRDefault="00126943" w:rsidP="005D7539">
            <w:pPr>
              <w:pStyle w:val="TableC"/>
              <w:widowControl w:val="0"/>
              <w:rPr>
                <w:sz w:val="22"/>
                <w:rPrChange w:id="1588" w:author="만든 이">
                  <w:rPr>
                    <w:sz w:val="22"/>
                    <w:lang w:val="co-FR"/>
                  </w:rPr>
                </w:rPrChange>
              </w:rPr>
            </w:pPr>
            <w:r w:rsidRPr="00FE1804">
              <w:rPr>
                <w:sz w:val="22"/>
                <w:lang w:val="co-FR"/>
              </w:rPr>
              <w:t>−0,80</w:t>
            </w:r>
          </w:p>
        </w:tc>
      </w:tr>
      <w:tr w:rsidR="0008770B" w:rsidRPr="00FE1804" w14:paraId="7693AB93" w14:textId="77777777" w:rsidTr="005D7539">
        <w:trPr>
          <w:cantSplit/>
        </w:trPr>
        <w:tc>
          <w:tcPr>
            <w:tcW w:w="1917" w:type="dxa"/>
          </w:tcPr>
          <w:p w14:paraId="5C3A5AB6" w14:textId="77777777" w:rsidR="00126943" w:rsidRPr="003D09EE" w:rsidRDefault="00126943" w:rsidP="005D7539">
            <w:pPr>
              <w:pStyle w:val="TableL"/>
              <w:keepNext w:val="0"/>
              <w:widowControl w:val="0"/>
              <w:rPr>
                <w:sz w:val="22"/>
                <w:rPrChange w:id="1589" w:author="만든 이">
                  <w:rPr>
                    <w:sz w:val="22"/>
                    <w:lang w:val="co-FR"/>
                  </w:rPr>
                </w:rPrChange>
              </w:rPr>
            </w:pPr>
            <w:r w:rsidRPr="00FE1804">
              <w:rPr>
                <w:sz w:val="22"/>
                <w:lang w:val="co-FR"/>
              </w:rPr>
              <w:t>Razlika (95% CI)</w:t>
            </w:r>
          </w:p>
        </w:tc>
        <w:tc>
          <w:tcPr>
            <w:tcW w:w="2486" w:type="dxa"/>
            <w:gridSpan w:val="3"/>
          </w:tcPr>
          <w:p w14:paraId="45B6D733" w14:textId="559CB0F1" w:rsidR="00126943" w:rsidRPr="003D09EE" w:rsidRDefault="00126943" w:rsidP="005D7539">
            <w:pPr>
              <w:pStyle w:val="TableC"/>
              <w:widowControl w:val="0"/>
              <w:rPr>
                <w:sz w:val="22"/>
                <w:rPrChange w:id="1590" w:author="만든 이">
                  <w:rPr>
                    <w:sz w:val="22"/>
                    <w:lang w:val="co-FR"/>
                  </w:rPr>
                </w:rPrChange>
              </w:rPr>
            </w:pPr>
            <w:r w:rsidRPr="00FE1804">
              <w:rPr>
                <w:sz w:val="22"/>
                <w:lang w:val="co-FR"/>
              </w:rPr>
              <w:t>−0,55 (−0,84; −0,25)</w:t>
            </w:r>
          </w:p>
        </w:tc>
        <w:tc>
          <w:tcPr>
            <w:tcW w:w="2356" w:type="dxa"/>
            <w:gridSpan w:val="3"/>
          </w:tcPr>
          <w:p w14:paraId="126AACA0" w14:textId="773CED4E" w:rsidR="00126943" w:rsidRPr="003D09EE" w:rsidRDefault="00126943" w:rsidP="005D7539">
            <w:pPr>
              <w:pStyle w:val="TableC"/>
              <w:widowControl w:val="0"/>
              <w:rPr>
                <w:sz w:val="22"/>
                <w:rPrChange w:id="1591" w:author="만든 이">
                  <w:rPr>
                    <w:sz w:val="22"/>
                    <w:lang w:val="co-FR"/>
                  </w:rPr>
                </w:rPrChange>
              </w:rPr>
            </w:pPr>
            <w:r w:rsidRPr="00FE1804">
              <w:rPr>
                <w:sz w:val="22"/>
                <w:lang w:val="co-FR"/>
              </w:rPr>
              <w:t>−0,50 (−0,80; −0,19)</w:t>
            </w:r>
          </w:p>
        </w:tc>
        <w:tc>
          <w:tcPr>
            <w:tcW w:w="2303" w:type="dxa"/>
            <w:gridSpan w:val="3"/>
          </w:tcPr>
          <w:p w14:paraId="216D3B96" w14:textId="7768CEC8" w:rsidR="00126943" w:rsidRPr="003D09EE" w:rsidRDefault="00126943" w:rsidP="005D7539">
            <w:pPr>
              <w:pStyle w:val="TableC"/>
              <w:widowControl w:val="0"/>
              <w:rPr>
                <w:sz w:val="22"/>
                <w:rPrChange w:id="1592" w:author="만든 이">
                  <w:rPr>
                    <w:sz w:val="22"/>
                    <w:lang w:val="co-FR"/>
                  </w:rPr>
                </w:rPrChange>
              </w:rPr>
            </w:pPr>
            <w:r w:rsidRPr="00FE1804">
              <w:rPr>
                <w:sz w:val="22"/>
                <w:lang w:val="co-FR"/>
              </w:rPr>
              <w:t>−0,52 (−0,73; −0,31)</w:t>
            </w:r>
          </w:p>
        </w:tc>
      </w:tr>
      <w:tr w:rsidR="0008770B" w:rsidRPr="00FE1804" w14:paraId="5D0BADA1" w14:textId="77777777" w:rsidTr="005D7539">
        <w:trPr>
          <w:cantSplit/>
        </w:trPr>
        <w:tc>
          <w:tcPr>
            <w:tcW w:w="1917" w:type="dxa"/>
          </w:tcPr>
          <w:p w14:paraId="1A2A2E8D" w14:textId="77777777" w:rsidR="00126943" w:rsidRPr="003D09EE" w:rsidRDefault="00126943" w:rsidP="005D7539">
            <w:pPr>
              <w:pStyle w:val="TableL"/>
              <w:keepNext w:val="0"/>
              <w:widowControl w:val="0"/>
              <w:rPr>
                <w:sz w:val="22"/>
                <w:rPrChange w:id="1593" w:author="만든 이">
                  <w:rPr>
                    <w:sz w:val="22"/>
                    <w:lang w:val="co-FR"/>
                  </w:rPr>
                </w:rPrChange>
              </w:rPr>
            </w:pPr>
            <w:r w:rsidRPr="00FE1804">
              <w:rPr>
                <w:sz w:val="22"/>
                <w:lang w:val="co-FR"/>
              </w:rPr>
              <w:t>p-vrijednosti</w:t>
            </w:r>
          </w:p>
        </w:tc>
        <w:tc>
          <w:tcPr>
            <w:tcW w:w="2486" w:type="dxa"/>
            <w:gridSpan w:val="3"/>
          </w:tcPr>
          <w:p w14:paraId="5F488C58" w14:textId="77777777" w:rsidR="00126943" w:rsidRPr="003D09EE" w:rsidRDefault="00126943" w:rsidP="005D7539">
            <w:pPr>
              <w:pStyle w:val="TableC"/>
              <w:widowControl w:val="0"/>
              <w:rPr>
                <w:sz w:val="22"/>
                <w:rPrChange w:id="1594" w:author="만든 이">
                  <w:rPr>
                    <w:sz w:val="22"/>
                    <w:lang w:val="co-FR"/>
                  </w:rPr>
                </w:rPrChange>
              </w:rPr>
            </w:pPr>
            <w:r w:rsidRPr="00FE1804">
              <w:rPr>
                <w:sz w:val="22"/>
                <w:lang w:val="co-FR"/>
              </w:rPr>
              <w:t>0,0004</w:t>
            </w:r>
          </w:p>
        </w:tc>
        <w:tc>
          <w:tcPr>
            <w:tcW w:w="2356" w:type="dxa"/>
            <w:gridSpan w:val="3"/>
          </w:tcPr>
          <w:p w14:paraId="7D3D03DA" w14:textId="77777777" w:rsidR="00126943" w:rsidRPr="003D09EE" w:rsidRDefault="00126943" w:rsidP="005D7539">
            <w:pPr>
              <w:pStyle w:val="TableC"/>
              <w:widowControl w:val="0"/>
              <w:rPr>
                <w:sz w:val="22"/>
                <w:rPrChange w:id="1595" w:author="만든 이">
                  <w:rPr>
                    <w:sz w:val="22"/>
                    <w:lang w:val="co-FR"/>
                  </w:rPr>
                </w:rPrChange>
              </w:rPr>
            </w:pPr>
            <w:r w:rsidRPr="00FE1804">
              <w:rPr>
                <w:sz w:val="22"/>
                <w:lang w:val="co-FR"/>
              </w:rPr>
              <w:t>0,0017</w:t>
            </w:r>
          </w:p>
        </w:tc>
        <w:tc>
          <w:tcPr>
            <w:tcW w:w="2303" w:type="dxa"/>
            <w:gridSpan w:val="3"/>
          </w:tcPr>
          <w:p w14:paraId="28C9B403" w14:textId="77777777" w:rsidR="00126943" w:rsidRPr="003D09EE" w:rsidRDefault="00126943" w:rsidP="005D7539">
            <w:pPr>
              <w:pStyle w:val="TableC"/>
              <w:widowControl w:val="0"/>
              <w:rPr>
                <w:sz w:val="22"/>
                <w:rPrChange w:id="1596" w:author="만든 이">
                  <w:rPr>
                    <w:sz w:val="22"/>
                    <w:lang w:val="co-FR"/>
                  </w:rPr>
                </w:rPrChange>
              </w:rPr>
            </w:pPr>
            <w:r w:rsidRPr="00FE1804">
              <w:rPr>
                <w:sz w:val="22"/>
                <w:lang w:val="co-FR"/>
              </w:rPr>
              <w:t>&lt; 0,0001</w:t>
            </w:r>
          </w:p>
        </w:tc>
      </w:tr>
      <w:tr w:rsidR="0008770B" w:rsidRPr="00FE1804" w14:paraId="74745AFF" w14:textId="77777777" w:rsidTr="005D7539">
        <w:trPr>
          <w:cantSplit/>
        </w:trPr>
        <w:tc>
          <w:tcPr>
            <w:tcW w:w="1917" w:type="dxa"/>
          </w:tcPr>
          <w:p w14:paraId="2410F1D3" w14:textId="77777777" w:rsidR="00126943" w:rsidRPr="003D09EE" w:rsidRDefault="00126943" w:rsidP="005D7539">
            <w:pPr>
              <w:pStyle w:val="TableL"/>
              <w:keepNext w:val="0"/>
              <w:widowControl w:val="0"/>
              <w:rPr>
                <w:sz w:val="22"/>
                <w:rPrChange w:id="1597" w:author="만든 이">
                  <w:rPr>
                    <w:sz w:val="22"/>
                    <w:lang w:val="co-FR"/>
                  </w:rPr>
                </w:rPrChange>
              </w:rPr>
            </w:pPr>
            <w:r w:rsidRPr="00FE1804">
              <w:rPr>
                <w:sz w:val="22"/>
                <w:lang w:val="co-FR"/>
              </w:rPr>
              <w:t>TNSS</w:t>
            </w:r>
          </w:p>
        </w:tc>
        <w:tc>
          <w:tcPr>
            <w:tcW w:w="852" w:type="dxa"/>
          </w:tcPr>
          <w:p w14:paraId="3919FA8D" w14:textId="77777777" w:rsidR="00126943" w:rsidRPr="00FE1804" w:rsidRDefault="00126943" w:rsidP="005D7539">
            <w:pPr>
              <w:pStyle w:val="TableC"/>
              <w:widowControl w:val="0"/>
              <w:rPr>
                <w:sz w:val="22"/>
                <w:szCs w:val="22"/>
                <w:lang w:val="co-FR"/>
              </w:rPr>
            </w:pPr>
          </w:p>
        </w:tc>
        <w:tc>
          <w:tcPr>
            <w:tcW w:w="1634" w:type="dxa"/>
            <w:gridSpan w:val="2"/>
          </w:tcPr>
          <w:p w14:paraId="34ADD754" w14:textId="77777777" w:rsidR="00126943" w:rsidRPr="00FE1804" w:rsidRDefault="00126943" w:rsidP="005D7539">
            <w:pPr>
              <w:pStyle w:val="TableC"/>
              <w:widowControl w:val="0"/>
              <w:rPr>
                <w:sz w:val="22"/>
                <w:szCs w:val="22"/>
                <w:lang w:val="co-FR"/>
              </w:rPr>
            </w:pPr>
          </w:p>
        </w:tc>
        <w:tc>
          <w:tcPr>
            <w:tcW w:w="852" w:type="dxa"/>
          </w:tcPr>
          <w:p w14:paraId="0C2A7EC5" w14:textId="77777777" w:rsidR="00126943" w:rsidRPr="00FE1804" w:rsidRDefault="00126943" w:rsidP="005D7539">
            <w:pPr>
              <w:pStyle w:val="TableC"/>
              <w:widowControl w:val="0"/>
              <w:rPr>
                <w:sz w:val="22"/>
                <w:szCs w:val="22"/>
                <w:lang w:val="co-FR"/>
              </w:rPr>
            </w:pPr>
          </w:p>
        </w:tc>
        <w:tc>
          <w:tcPr>
            <w:tcW w:w="1504" w:type="dxa"/>
            <w:gridSpan w:val="2"/>
          </w:tcPr>
          <w:p w14:paraId="554E0975" w14:textId="77777777" w:rsidR="00126943" w:rsidRPr="00FE1804" w:rsidRDefault="00126943" w:rsidP="005D7539">
            <w:pPr>
              <w:pStyle w:val="TableC"/>
              <w:widowControl w:val="0"/>
              <w:rPr>
                <w:sz w:val="22"/>
                <w:szCs w:val="22"/>
                <w:lang w:val="co-FR"/>
              </w:rPr>
            </w:pPr>
          </w:p>
        </w:tc>
        <w:tc>
          <w:tcPr>
            <w:tcW w:w="967" w:type="dxa"/>
            <w:gridSpan w:val="2"/>
          </w:tcPr>
          <w:p w14:paraId="2DCDA8B1" w14:textId="77777777" w:rsidR="00126943" w:rsidRPr="00FE1804" w:rsidRDefault="00126943" w:rsidP="005D7539">
            <w:pPr>
              <w:pStyle w:val="TableC"/>
              <w:widowControl w:val="0"/>
              <w:rPr>
                <w:sz w:val="22"/>
                <w:szCs w:val="22"/>
                <w:lang w:val="co-FR"/>
              </w:rPr>
            </w:pPr>
          </w:p>
        </w:tc>
        <w:tc>
          <w:tcPr>
            <w:tcW w:w="1336" w:type="dxa"/>
          </w:tcPr>
          <w:p w14:paraId="45CD6A50" w14:textId="77777777" w:rsidR="00126943" w:rsidRPr="00FE1804" w:rsidRDefault="00126943" w:rsidP="005D7539">
            <w:pPr>
              <w:pStyle w:val="TableC"/>
              <w:widowControl w:val="0"/>
              <w:rPr>
                <w:sz w:val="22"/>
                <w:szCs w:val="22"/>
                <w:lang w:val="co-FR"/>
              </w:rPr>
            </w:pPr>
          </w:p>
        </w:tc>
      </w:tr>
      <w:tr w:rsidR="0008770B" w:rsidRPr="00FE1804" w14:paraId="5B27888D" w14:textId="77777777" w:rsidTr="005D7539">
        <w:trPr>
          <w:cantSplit/>
        </w:trPr>
        <w:tc>
          <w:tcPr>
            <w:tcW w:w="1917" w:type="dxa"/>
          </w:tcPr>
          <w:p w14:paraId="2ED3E3F8" w14:textId="77777777" w:rsidR="00126943" w:rsidRPr="003D09EE" w:rsidRDefault="00126943" w:rsidP="005D7539">
            <w:pPr>
              <w:pStyle w:val="TableL"/>
              <w:keepNext w:val="0"/>
              <w:widowControl w:val="0"/>
              <w:rPr>
                <w:sz w:val="22"/>
                <w:rPrChange w:id="1598" w:author="만든 이">
                  <w:rPr>
                    <w:sz w:val="22"/>
                    <w:lang w:val="co-FR"/>
                  </w:rPr>
                </w:rPrChange>
              </w:rPr>
            </w:pPr>
            <w:r w:rsidRPr="00FE1804">
              <w:rPr>
                <w:sz w:val="22"/>
                <w:lang w:val="co-FR"/>
              </w:rPr>
              <w:t>Početna srednja vrijednost</w:t>
            </w:r>
          </w:p>
        </w:tc>
        <w:tc>
          <w:tcPr>
            <w:tcW w:w="852" w:type="dxa"/>
          </w:tcPr>
          <w:p w14:paraId="11DD7A56" w14:textId="77777777" w:rsidR="00126943" w:rsidRPr="003D09EE" w:rsidRDefault="00126943" w:rsidP="005D7539">
            <w:pPr>
              <w:pStyle w:val="TableC"/>
              <w:widowControl w:val="0"/>
              <w:rPr>
                <w:sz w:val="22"/>
                <w:rPrChange w:id="1599" w:author="만든 이">
                  <w:rPr>
                    <w:sz w:val="22"/>
                    <w:lang w:val="co-FR"/>
                  </w:rPr>
                </w:rPrChange>
              </w:rPr>
            </w:pPr>
            <w:r w:rsidRPr="00FE1804">
              <w:rPr>
                <w:sz w:val="22"/>
                <w:lang w:val="co-FR"/>
              </w:rPr>
              <w:t>9,33</w:t>
            </w:r>
          </w:p>
        </w:tc>
        <w:tc>
          <w:tcPr>
            <w:tcW w:w="1634" w:type="dxa"/>
            <w:gridSpan w:val="2"/>
          </w:tcPr>
          <w:p w14:paraId="78AAF587" w14:textId="77777777" w:rsidR="00126943" w:rsidRPr="003D09EE" w:rsidRDefault="00126943" w:rsidP="005D7539">
            <w:pPr>
              <w:pStyle w:val="TableC"/>
              <w:widowControl w:val="0"/>
              <w:rPr>
                <w:sz w:val="22"/>
                <w:rPrChange w:id="1600" w:author="만든 이">
                  <w:rPr>
                    <w:sz w:val="22"/>
                    <w:lang w:val="co-FR"/>
                  </w:rPr>
                </w:rPrChange>
              </w:rPr>
            </w:pPr>
            <w:r w:rsidRPr="00FE1804">
              <w:rPr>
                <w:sz w:val="22"/>
                <w:lang w:val="co-FR"/>
              </w:rPr>
              <w:t>8,56</w:t>
            </w:r>
          </w:p>
        </w:tc>
        <w:tc>
          <w:tcPr>
            <w:tcW w:w="852" w:type="dxa"/>
          </w:tcPr>
          <w:p w14:paraId="519A3666" w14:textId="77777777" w:rsidR="00126943" w:rsidRPr="003D09EE" w:rsidRDefault="00126943" w:rsidP="005D7539">
            <w:pPr>
              <w:pStyle w:val="TableC"/>
              <w:widowControl w:val="0"/>
              <w:rPr>
                <w:sz w:val="22"/>
                <w:rPrChange w:id="1601" w:author="만든 이">
                  <w:rPr>
                    <w:sz w:val="22"/>
                    <w:lang w:val="co-FR"/>
                  </w:rPr>
                </w:rPrChange>
              </w:rPr>
            </w:pPr>
            <w:r w:rsidRPr="00FE1804">
              <w:rPr>
                <w:sz w:val="22"/>
                <w:lang w:val="co-FR"/>
              </w:rPr>
              <w:t>8,73</w:t>
            </w:r>
          </w:p>
        </w:tc>
        <w:tc>
          <w:tcPr>
            <w:tcW w:w="1504" w:type="dxa"/>
            <w:gridSpan w:val="2"/>
          </w:tcPr>
          <w:p w14:paraId="2425D8B9" w14:textId="77777777" w:rsidR="00126943" w:rsidRPr="003D09EE" w:rsidRDefault="00126943" w:rsidP="005D7539">
            <w:pPr>
              <w:pStyle w:val="TableC"/>
              <w:widowControl w:val="0"/>
              <w:rPr>
                <w:sz w:val="22"/>
                <w:rPrChange w:id="1602" w:author="만든 이">
                  <w:rPr>
                    <w:sz w:val="22"/>
                    <w:lang w:val="co-FR"/>
                  </w:rPr>
                </w:rPrChange>
              </w:rPr>
            </w:pPr>
            <w:r w:rsidRPr="00FE1804">
              <w:rPr>
                <w:sz w:val="22"/>
                <w:lang w:val="co-FR"/>
              </w:rPr>
              <w:t>8,37</w:t>
            </w:r>
          </w:p>
        </w:tc>
        <w:tc>
          <w:tcPr>
            <w:tcW w:w="967" w:type="dxa"/>
            <w:gridSpan w:val="2"/>
          </w:tcPr>
          <w:p w14:paraId="5AF7F9BC" w14:textId="77777777" w:rsidR="00126943" w:rsidRPr="003D09EE" w:rsidRDefault="00126943" w:rsidP="005D7539">
            <w:pPr>
              <w:pStyle w:val="TableC"/>
              <w:widowControl w:val="0"/>
              <w:rPr>
                <w:sz w:val="22"/>
                <w:rPrChange w:id="1603" w:author="만든 이">
                  <w:rPr>
                    <w:sz w:val="22"/>
                    <w:lang w:val="co-FR"/>
                  </w:rPr>
                </w:rPrChange>
              </w:rPr>
            </w:pPr>
            <w:r w:rsidRPr="00FE1804">
              <w:rPr>
                <w:sz w:val="22"/>
                <w:lang w:val="co-FR"/>
              </w:rPr>
              <w:t>9,03</w:t>
            </w:r>
          </w:p>
        </w:tc>
        <w:tc>
          <w:tcPr>
            <w:tcW w:w="1336" w:type="dxa"/>
          </w:tcPr>
          <w:p w14:paraId="76349AE7" w14:textId="77777777" w:rsidR="00126943" w:rsidRPr="003D09EE" w:rsidRDefault="00126943" w:rsidP="005D7539">
            <w:pPr>
              <w:pStyle w:val="TableC"/>
              <w:widowControl w:val="0"/>
              <w:rPr>
                <w:sz w:val="22"/>
                <w:rPrChange w:id="1604" w:author="만든 이">
                  <w:rPr>
                    <w:sz w:val="22"/>
                    <w:lang w:val="co-FR"/>
                  </w:rPr>
                </w:rPrChange>
              </w:rPr>
            </w:pPr>
            <w:r w:rsidRPr="00FE1804">
              <w:rPr>
                <w:sz w:val="22"/>
                <w:lang w:val="co-FR"/>
              </w:rPr>
              <w:t>8,47</w:t>
            </w:r>
          </w:p>
        </w:tc>
      </w:tr>
      <w:tr w:rsidR="0008770B" w:rsidRPr="00FE1804" w14:paraId="78C6402F" w14:textId="77777777" w:rsidTr="005D7539">
        <w:trPr>
          <w:cantSplit/>
        </w:trPr>
        <w:tc>
          <w:tcPr>
            <w:tcW w:w="1917" w:type="dxa"/>
          </w:tcPr>
          <w:p w14:paraId="16AE7426" w14:textId="77777777" w:rsidR="00126943" w:rsidRPr="003D09EE" w:rsidRDefault="00126943" w:rsidP="005D7539">
            <w:pPr>
              <w:pStyle w:val="TableL"/>
              <w:keepNext w:val="0"/>
              <w:widowControl w:val="0"/>
              <w:rPr>
                <w:sz w:val="22"/>
                <w:rPrChange w:id="1605" w:author="만든 이">
                  <w:rPr>
                    <w:sz w:val="22"/>
                    <w:lang w:val="co-FR"/>
                  </w:rPr>
                </w:rPrChange>
              </w:rPr>
            </w:pPr>
            <w:r w:rsidRPr="00FE1804">
              <w:rPr>
                <w:sz w:val="22"/>
                <w:lang w:val="co-FR"/>
              </w:rPr>
              <w:t>LS srednja vrijednost promjene u 24. tjednu</w:t>
            </w:r>
          </w:p>
        </w:tc>
        <w:tc>
          <w:tcPr>
            <w:tcW w:w="852" w:type="dxa"/>
          </w:tcPr>
          <w:p w14:paraId="3DAA9100" w14:textId="77777777" w:rsidR="00126943" w:rsidRPr="003D09EE" w:rsidRDefault="00126943" w:rsidP="005D7539">
            <w:pPr>
              <w:pStyle w:val="TableC"/>
              <w:widowControl w:val="0"/>
              <w:rPr>
                <w:sz w:val="22"/>
                <w:rPrChange w:id="1606" w:author="만든 이">
                  <w:rPr>
                    <w:sz w:val="22"/>
                    <w:lang w:val="co-FR"/>
                  </w:rPr>
                </w:rPrChange>
              </w:rPr>
            </w:pPr>
            <w:r w:rsidRPr="00FE1804">
              <w:rPr>
                <w:sz w:val="22"/>
                <w:lang w:val="co-FR"/>
              </w:rPr>
              <w:t>−1,06</w:t>
            </w:r>
          </w:p>
        </w:tc>
        <w:tc>
          <w:tcPr>
            <w:tcW w:w="1634" w:type="dxa"/>
            <w:gridSpan w:val="2"/>
          </w:tcPr>
          <w:p w14:paraId="53897382" w14:textId="77777777" w:rsidR="00126943" w:rsidRPr="003D09EE" w:rsidRDefault="00126943" w:rsidP="005D7539">
            <w:pPr>
              <w:pStyle w:val="TableC"/>
              <w:widowControl w:val="0"/>
              <w:rPr>
                <w:sz w:val="22"/>
                <w:rPrChange w:id="1607" w:author="만든 이">
                  <w:rPr>
                    <w:sz w:val="22"/>
                    <w:lang w:val="co-FR"/>
                  </w:rPr>
                </w:rPrChange>
              </w:rPr>
            </w:pPr>
            <w:r w:rsidRPr="00FE1804">
              <w:rPr>
                <w:sz w:val="22"/>
                <w:lang w:val="co-FR"/>
              </w:rPr>
              <w:t>−2,97</w:t>
            </w:r>
          </w:p>
        </w:tc>
        <w:tc>
          <w:tcPr>
            <w:tcW w:w="852" w:type="dxa"/>
          </w:tcPr>
          <w:p w14:paraId="5B211924" w14:textId="77777777" w:rsidR="00126943" w:rsidRPr="003D09EE" w:rsidRDefault="00126943" w:rsidP="005D7539">
            <w:pPr>
              <w:pStyle w:val="TableC"/>
              <w:widowControl w:val="0"/>
              <w:rPr>
                <w:sz w:val="22"/>
                <w:rPrChange w:id="1608" w:author="만든 이">
                  <w:rPr>
                    <w:sz w:val="22"/>
                    <w:lang w:val="co-FR"/>
                  </w:rPr>
                </w:rPrChange>
              </w:rPr>
            </w:pPr>
            <w:r w:rsidRPr="00FE1804">
              <w:rPr>
                <w:sz w:val="22"/>
                <w:lang w:val="co-FR"/>
              </w:rPr>
              <w:t>−0,44</w:t>
            </w:r>
          </w:p>
        </w:tc>
        <w:tc>
          <w:tcPr>
            <w:tcW w:w="1504" w:type="dxa"/>
            <w:gridSpan w:val="2"/>
          </w:tcPr>
          <w:p w14:paraId="1FCE6EE5" w14:textId="77777777" w:rsidR="00126943" w:rsidRPr="003D09EE" w:rsidRDefault="00126943" w:rsidP="005D7539">
            <w:pPr>
              <w:pStyle w:val="TableC"/>
              <w:widowControl w:val="0"/>
              <w:rPr>
                <w:sz w:val="22"/>
                <w:rPrChange w:id="1609" w:author="만든 이">
                  <w:rPr>
                    <w:sz w:val="22"/>
                    <w:lang w:val="co-FR"/>
                  </w:rPr>
                </w:rPrChange>
              </w:rPr>
            </w:pPr>
            <w:r w:rsidRPr="00FE1804">
              <w:rPr>
                <w:sz w:val="22"/>
                <w:lang w:val="co-FR"/>
              </w:rPr>
              <w:t>−2,53</w:t>
            </w:r>
          </w:p>
        </w:tc>
        <w:tc>
          <w:tcPr>
            <w:tcW w:w="967" w:type="dxa"/>
            <w:gridSpan w:val="2"/>
          </w:tcPr>
          <w:p w14:paraId="4D81017C" w14:textId="77777777" w:rsidR="00126943" w:rsidRPr="003D09EE" w:rsidRDefault="00126943" w:rsidP="005D7539">
            <w:pPr>
              <w:pStyle w:val="TableC"/>
              <w:widowControl w:val="0"/>
              <w:rPr>
                <w:sz w:val="22"/>
                <w:rPrChange w:id="1610" w:author="만든 이">
                  <w:rPr>
                    <w:sz w:val="22"/>
                    <w:lang w:val="co-FR"/>
                  </w:rPr>
                </w:rPrChange>
              </w:rPr>
            </w:pPr>
            <w:r w:rsidRPr="00FE1804">
              <w:rPr>
                <w:sz w:val="22"/>
                <w:lang w:val="co-FR"/>
              </w:rPr>
              <w:t>−0,77</w:t>
            </w:r>
          </w:p>
        </w:tc>
        <w:tc>
          <w:tcPr>
            <w:tcW w:w="1336" w:type="dxa"/>
          </w:tcPr>
          <w:p w14:paraId="6922D806" w14:textId="77777777" w:rsidR="00126943" w:rsidRPr="003D09EE" w:rsidRDefault="00126943" w:rsidP="005D7539">
            <w:pPr>
              <w:pStyle w:val="TableC"/>
              <w:widowControl w:val="0"/>
              <w:rPr>
                <w:sz w:val="22"/>
                <w:rPrChange w:id="1611" w:author="만든 이">
                  <w:rPr>
                    <w:sz w:val="22"/>
                    <w:lang w:val="co-FR"/>
                  </w:rPr>
                </w:rPrChange>
              </w:rPr>
            </w:pPr>
            <w:r w:rsidRPr="00FE1804">
              <w:rPr>
                <w:sz w:val="22"/>
                <w:lang w:val="co-FR"/>
              </w:rPr>
              <w:t>−2,75</w:t>
            </w:r>
          </w:p>
        </w:tc>
      </w:tr>
      <w:tr w:rsidR="0008770B" w:rsidRPr="00FE1804" w14:paraId="6D3E4AA3" w14:textId="77777777" w:rsidTr="005D7539">
        <w:trPr>
          <w:cantSplit/>
        </w:trPr>
        <w:tc>
          <w:tcPr>
            <w:tcW w:w="1917" w:type="dxa"/>
          </w:tcPr>
          <w:p w14:paraId="68993B64" w14:textId="77777777" w:rsidR="00126943" w:rsidRPr="003D09EE" w:rsidRDefault="00126943" w:rsidP="005D7539">
            <w:pPr>
              <w:pStyle w:val="TableL"/>
              <w:keepNext w:val="0"/>
              <w:widowControl w:val="0"/>
              <w:rPr>
                <w:sz w:val="22"/>
                <w:rPrChange w:id="1612" w:author="만든 이">
                  <w:rPr>
                    <w:sz w:val="22"/>
                    <w:lang w:val="co-FR"/>
                  </w:rPr>
                </w:rPrChange>
              </w:rPr>
            </w:pPr>
            <w:r w:rsidRPr="00FE1804">
              <w:rPr>
                <w:sz w:val="22"/>
                <w:lang w:val="co-FR"/>
              </w:rPr>
              <w:t>Razlika (95% CI)</w:t>
            </w:r>
          </w:p>
        </w:tc>
        <w:tc>
          <w:tcPr>
            <w:tcW w:w="2486" w:type="dxa"/>
            <w:gridSpan w:val="3"/>
          </w:tcPr>
          <w:p w14:paraId="59884FF5" w14:textId="0AD1BBD5" w:rsidR="00126943" w:rsidRPr="003D09EE" w:rsidRDefault="00126943" w:rsidP="005D7539">
            <w:pPr>
              <w:pStyle w:val="TableC"/>
              <w:widowControl w:val="0"/>
              <w:rPr>
                <w:sz w:val="22"/>
                <w:rPrChange w:id="1613" w:author="만든 이">
                  <w:rPr>
                    <w:sz w:val="22"/>
                    <w:lang w:val="co-FR"/>
                  </w:rPr>
                </w:rPrChange>
              </w:rPr>
            </w:pPr>
            <w:r w:rsidRPr="00FE1804">
              <w:rPr>
                <w:sz w:val="22"/>
                <w:lang w:val="co-FR"/>
              </w:rPr>
              <w:t>−1,91 (−2,85; −0,96)</w:t>
            </w:r>
          </w:p>
        </w:tc>
        <w:tc>
          <w:tcPr>
            <w:tcW w:w="2356" w:type="dxa"/>
            <w:gridSpan w:val="3"/>
          </w:tcPr>
          <w:p w14:paraId="5D7041AB" w14:textId="2B1F8085" w:rsidR="00126943" w:rsidRPr="003D09EE" w:rsidRDefault="00126943" w:rsidP="005D7539">
            <w:pPr>
              <w:pStyle w:val="TableC"/>
              <w:widowControl w:val="0"/>
              <w:rPr>
                <w:sz w:val="22"/>
                <w:rPrChange w:id="1614" w:author="만든 이">
                  <w:rPr>
                    <w:sz w:val="22"/>
                    <w:lang w:val="co-FR"/>
                  </w:rPr>
                </w:rPrChange>
              </w:rPr>
            </w:pPr>
            <w:r w:rsidRPr="00FE1804">
              <w:rPr>
                <w:sz w:val="22"/>
                <w:lang w:val="co-FR"/>
              </w:rPr>
              <w:t>−2,09 (−3,00; −1,18)</w:t>
            </w:r>
          </w:p>
        </w:tc>
        <w:tc>
          <w:tcPr>
            <w:tcW w:w="2303" w:type="dxa"/>
            <w:gridSpan w:val="3"/>
          </w:tcPr>
          <w:p w14:paraId="36942AE4" w14:textId="7292333F" w:rsidR="00126943" w:rsidRPr="003D09EE" w:rsidRDefault="00126943" w:rsidP="005D7539">
            <w:pPr>
              <w:pStyle w:val="TableC"/>
              <w:widowControl w:val="0"/>
              <w:rPr>
                <w:sz w:val="22"/>
                <w:rPrChange w:id="1615" w:author="만든 이">
                  <w:rPr>
                    <w:sz w:val="22"/>
                    <w:lang w:val="co-FR"/>
                  </w:rPr>
                </w:rPrChange>
              </w:rPr>
            </w:pPr>
            <w:r w:rsidRPr="00FE1804">
              <w:rPr>
                <w:sz w:val="22"/>
                <w:lang w:val="co-FR"/>
              </w:rPr>
              <w:t>−1,98 (−2,63; −1,33)</w:t>
            </w:r>
          </w:p>
        </w:tc>
      </w:tr>
      <w:tr w:rsidR="0008770B" w:rsidRPr="00FE1804" w14:paraId="2FA0DF4D" w14:textId="77777777" w:rsidTr="005D7539">
        <w:trPr>
          <w:cantSplit/>
        </w:trPr>
        <w:tc>
          <w:tcPr>
            <w:tcW w:w="1917" w:type="dxa"/>
          </w:tcPr>
          <w:p w14:paraId="09C238F1" w14:textId="77777777" w:rsidR="00126943" w:rsidRPr="003D09EE" w:rsidRDefault="00126943" w:rsidP="005D7539">
            <w:pPr>
              <w:pStyle w:val="TableL"/>
              <w:keepNext w:val="0"/>
              <w:widowControl w:val="0"/>
              <w:rPr>
                <w:sz w:val="22"/>
                <w:rPrChange w:id="1616" w:author="만든 이">
                  <w:rPr>
                    <w:sz w:val="22"/>
                    <w:lang w:val="co-FR"/>
                  </w:rPr>
                </w:rPrChange>
              </w:rPr>
            </w:pPr>
            <w:r w:rsidRPr="00FE1804">
              <w:rPr>
                <w:sz w:val="22"/>
                <w:lang w:val="co-FR"/>
              </w:rPr>
              <w:t>p-vrijednost</w:t>
            </w:r>
          </w:p>
        </w:tc>
        <w:tc>
          <w:tcPr>
            <w:tcW w:w="2486" w:type="dxa"/>
            <w:gridSpan w:val="3"/>
          </w:tcPr>
          <w:p w14:paraId="7B0F346A" w14:textId="77777777" w:rsidR="00126943" w:rsidRPr="003D09EE" w:rsidRDefault="00126943" w:rsidP="005D7539">
            <w:pPr>
              <w:pStyle w:val="TableC"/>
              <w:widowControl w:val="0"/>
              <w:rPr>
                <w:sz w:val="22"/>
                <w:rPrChange w:id="1617" w:author="만든 이">
                  <w:rPr>
                    <w:sz w:val="22"/>
                    <w:lang w:val="co-FR"/>
                  </w:rPr>
                </w:rPrChange>
              </w:rPr>
            </w:pPr>
            <w:r w:rsidRPr="00FE1804">
              <w:rPr>
                <w:sz w:val="22"/>
                <w:lang w:val="co-FR"/>
              </w:rPr>
              <w:t>0,0001</w:t>
            </w:r>
          </w:p>
        </w:tc>
        <w:tc>
          <w:tcPr>
            <w:tcW w:w="2356" w:type="dxa"/>
            <w:gridSpan w:val="3"/>
          </w:tcPr>
          <w:p w14:paraId="115AAF8F" w14:textId="77777777" w:rsidR="00126943" w:rsidRPr="003D09EE" w:rsidRDefault="00126943" w:rsidP="005D7539">
            <w:pPr>
              <w:pStyle w:val="TableC"/>
              <w:widowControl w:val="0"/>
              <w:rPr>
                <w:sz w:val="22"/>
                <w:rPrChange w:id="1618" w:author="만든 이">
                  <w:rPr>
                    <w:sz w:val="22"/>
                    <w:lang w:val="co-FR"/>
                  </w:rPr>
                </w:rPrChange>
              </w:rPr>
            </w:pPr>
            <w:r w:rsidRPr="00FE1804">
              <w:rPr>
                <w:sz w:val="22"/>
                <w:lang w:val="co-FR"/>
              </w:rPr>
              <w:t>&lt; 0,0001</w:t>
            </w:r>
          </w:p>
        </w:tc>
        <w:tc>
          <w:tcPr>
            <w:tcW w:w="2303" w:type="dxa"/>
            <w:gridSpan w:val="3"/>
          </w:tcPr>
          <w:p w14:paraId="5F0DCDE6" w14:textId="77777777" w:rsidR="00126943" w:rsidRPr="003D09EE" w:rsidRDefault="00126943" w:rsidP="005D7539">
            <w:pPr>
              <w:pStyle w:val="TableC"/>
              <w:widowControl w:val="0"/>
              <w:rPr>
                <w:sz w:val="22"/>
                <w:rPrChange w:id="1619" w:author="만든 이">
                  <w:rPr>
                    <w:sz w:val="22"/>
                    <w:lang w:val="co-FR"/>
                  </w:rPr>
                </w:rPrChange>
              </w:rPr>
            </w:pPr>
            <w:r w:rsidRPr="00FE1804">
              <w:rPr>
                <w:sz w:val="22"/>
                <w:lang w:val="co-FR"/>
              </w:rPr>
              <w:t>&lt; 0,0001</w:t>
            </w:r>
          </w:p>
        </w:tc>
      </w:tr>
      <w:tr w:rsidR="0008770B" w:rsidRPr="00FE1804" w14:paraId="324AB78A" w14:textId="77777777" w:rsidTr="005D7539">
        <w:trPr>
          <w:cantSplit/>
        </w:trPr>
        <w:tc>
          <w:tcPr>
            <w:tcW w:w="1917" w:type="dxa"/>
          </w:tcPr>
          <w:p w14:paraId="49A35248" w14:textId="77777777" w:rsidR="00126943" w:rsidRPr="003D09EE" w:rsidRDefault="00126943" w:rsidP="005D7539">
            <w:pPr>
              <w:pStyle w:val="TableL"/>
              <w:keepNext w:val="0"/>
              <w:widowControl w:val="0"/>
              <w:rPr>
                <w:sz w:val="22"/>
                <w:rPrChange w:id="1620" w:author="만든 이">
                  <w:rPr>
                    <w:sz w:val="22"/>
                    <w:lang w:val="co-FR"/>
                  </w:rPr>
                </w:rPrChange>
              </w:rPr>
            </w:pPr>
            <w:r w:rsidRPr="00FE1804">
              <w:rPr>
                <w:sz w:val="22"/>
                <w:lang w:val="co-FR"/>
              </w:rPr>
              <w:t>SNOT</w:t>
            </w:r>
            <w:r w:rsidRPr="003D09EE">
              <w:rPr>
                <w:sz w:val="22"/>
                <w:rPrChange w:id="1621" w:author="만든 이">
                  <w:rPr>
                    <w:sz w:val="22"/>
                    <w:lang w:val="co-FR"/>
                  </w:rPr>
                </w:rPrChange>
              </w:rPr>
              <w:noBreakHyphen/>
            </w:r>
            <w:r w:rsidRPr="00FE1804">
              <w:rPr>
                <w:sz w:val="22"/>
                <w:lang w:val="co-FR"/>
              </w:rPr>
              <w:t>22</w:t>
            </w:r>
          </w:p>
        </w:tc>
        <w:tc>
          <w:tcPr>
            <w:tcW w:w="852" w:type="dxa"/>
          </w:tcPr>
          <w:p w14:paraId="19986EAC" w14:textId="77777777" w:rsidR="00126943" w:rsidRPr="00FE1804" w:rsidRDefault="00126943" w:rsidP="005D7539">
            <w:pPr>
              <w:pStyle w:val="TableC"/>
              <w:widowControl w:val="0"/>
              <w:rPr>
                <w:sz w:val="22"/>
                <w:szCs w:val="22"/>
                <w:lang w:val="co-FR"/>
              </w:rPr>
            </w:pPr>
          </w:p>
        </w:tc>
        <w:tc>
          <w:tcPr>
            <w:tcW w:w="1634" w:type="dxa"/>
            <w:gridSpan w:val="2"/>
          </w:tcPr>
          <w:p w14:paraId="07DA8026" w14:textId="77777777" w:rsidR="00126943" w:rsidRPr="00FE1804" w:rsidRDefault="00126943" w:rsidP="005D7539">
            <w:pPr>
              <w:pStyle w:val="TableC"/>
              <w:widowControl w:val="0"/>
              <w:rPr>
                <w:sz w:val="22"/>
                <w:szCs w:val="22"/>
                <w:lang w:val="co-FR"/>
              </w:rPr>
            </w:pPr>
          </w:p>
        </w:tc>
        <w:tc>
          <w:tcPr>
            <w:tcW w:w="852" w:type="dxa"/>
          </w:tcPr>
          <w:p w14:paraId="6472E61A" w14:textId="77777777" w:rsidR="00126943" w:rsidRPr="00FE1804" w:rsidRDefault="00126943" w:rsidP="005D7539">
            <w:pPr>
              <w:pStyle w:val="TableC"/>
              <w:widowControl w:val="0"/>
              <w:rPr>
                <w:sz w:val="22"/>
                <w:szCs w:val="22"/>
                <w:lang w:val="co-FR"/>
              </w:rPr>
            </w:pPr>
          </w:p>
        </w:tc>
        <w:tc>
          <w:tcPr>
            <w:tcW w:w="1504" w:type="dxa"/>
            <w:gridSpan w:val="2"/>
          </w:tcPr>
          <w:p w14:paraId="26F26B68" w14:textId="77777777" w:rsidR="00126943" w:rsidRPr="00FE1804" w:rsidRDefault="00126943" w:rsidP="005D7539">
            <w:pPr>
              <w:pStyle w:val="TableC"/>
              <w:widowControl w:val="0"/>
              <w:rPr>
                <w:sz w:val="22"/>
                <w:szCs w:val="22"/>
                <w:lang w:val="co-FR"/>
              </w:rPr>
            </w:pPr>
          </w:p>
        </w:tc>
        <w:tc>
          <w:tcPr>
            <w:tcW w:w="967" w:type="dxa"/>
            <w:gridSpan w:val="2"/>
          </w:tcPr>
          <w:p w14:paraId="3D0F4734" w14:textId="77777777" w:rsidR="00126943" w:rsidRPr="00FE1804" w:rsidRDefault="00126943" w:rsidP="005D7539">
            <w:pPr>
              <w:pStyle w:val="TableC"/>
              <w:widowControl w:val="0"/>
              <w:rPr>
                <w:sz w:val="22"/>
                <w:szCs w:val="22"/>
                <w:lang w:val="co-FR"/>
              </w:rPr>
            </w:pPr>
          </w:p>
        </w:tc>
        <w:tc>
          <w:tcPr>
            <w:tcW w:w="1336" w:type="dxa"/>
          </w:tcPr>
          <w:p w14:paraId="0E2B683D" w14:textId="77777777" w:rsidR="00126943" w:rsidRPr="00FE1804" w:rsidRDefault="00126943" w:rsidP="005D7539">
            <w:pPr>
              <w:pStyle w:val="TableC"/>
              <w:widowControl w:val="0"/>
              <w:rPr>
                <w:sz w:val="22"/>
                <w:szCs w:val="22"/>
                <w:lang w:val="co-FR"/>
              </w:rPr>
            </w:pPr>
          </w:p>
        </w:tc>
      </w:tr>
      <w:tr w:rsidR="0008770B" w:rsidRPr="00FE1804" w14:paraId="24B0ABDA" w14:textId="77777777" w:rsidTr="005D7539">
        <w:trPr>
          <w:cantSplit/>
        </w:trPr>
        <w:tc>
          <w:tcPr>
            <w:tcW w:w="1917" w:type="dxa"/>
          </w:tcPr>
          <w:p w14:paraId="776FF8A1" w14:textId="77777777" w:rsidR="00126943" w:rsidRPr="003D09EE" w:rsidRDefault="00126943" w:rsidP="005D7539">
            <w:pPr>
              <w:pStyle w:val="TableL"/>
              <w:keepNext w:val="0"/>
              <w:widowControl w:val="0"/>
              <w:rPr>
                <w:sz w:val="22"/>
                <w:rPrChange w:id="1622" w:author="만든 이">
                  <w:rPr>
                    <w:sz w:val="22"/>
                    <w:lang w:val="co-FR"/>
                  </w:rPr>
                </w:rPrChange>
              </w:rPr>
            </w:pPr>
            <w:r w:rsidRPr="00FE1804">
              <w:rPr>
                <w:sz w:val="22"/>
                <w:lang w:val="co-FR"/>
              </w:rPr>
              <w:t>Početna srednja vrijednost</w:t>
            </w:r>
          </w:p>
        </w:tc>
        <w:tc>
          <w:tcPr>
            <w:tcW w:w="852" w:type="dxa"/>
          </w:tcPr>
          <w:p w14:paraId="1DA22DFA" w14:textId="77777777" w:rsidR="00126943" w:rsidRPr="003D09EE" w:rsidRDefault="00126943" w:rsidP="005D7539">
            <w:pPr>
              <w:pStyle w:val="TableC"/>
              <w:widowControl w:val="0"/>
              <w:rPr>
                <w:sz w:val="22"/>
                <w:rPrChange w:id="1623" w:author="만든 이">
                  <w:rPr>
                    <w:sz w:val="22"/>
                    <w:lang w:val="co-FR"/>
                  </w:rPr>
                </w:rPrChange>
              </w:rPr>
            </w:pPr>
            <w:r w:rsidRPr="00FE1804">
              <w:rPr>
                <w:sz w:val="22"/>
                <w:lang w:val="co-FR"/>
              </w:rPr>
              <w:t>60,26</w:t>
            </w:r>
          </w:p>
        </w:tc>
        <w:tc>
          <w:tcPr>
            <w:tcW w:w="1634" w:type="dxa"/>
            <w:gridSpan w:val="2"/>
          </w:tcPr>
          <w:p w14:paraId="71CAA277" w14:textId="77777777" w:rsidR="00126943" w:rsidRPr="003D09EE" w:rsidRDefault="00126943" w:rsidP="005D7539">
            <w:pPr>
              <w:pStyle w:val="TableC"/>
              <w:widowControl w:val="0"/>
              <w:rPr>
                <w:sz w:val="22"/>
                <w:rPrChange w:id="1624" w:author="만든 이">
                  <w:rPr>
                    <w:sz w:val="22"/>
                    <w:lang w:val="co-FR"/>
                  </w:rPr>
                </w:rPrChange>
              </w:rPr>
            </w:pPr>
            <w:r w:rsidRPr="00FE1804">
              <w:rPr>
                <w:sz w:val="22"/>
                <w:lang w:val="co-FR"/>
              </w:rPr>
              <w:t>59,82</w:t>
            </w:r>
          </w:p>
        </w:tc>
        <w:tc>
          <w:tcPr>
            <w:tcW w:w="852" w:type="dxa"/>
          </w:tcPr>
          <w:p w14:paraId="05C7967C" w14:textId="77777777" w:rsidR="00126943" w:rsidRPr="003D09EE" w:rsidRDefault="00126943" w:rsidP="005D7539">
            <w:pPr>
              <w:pStyle w:val="TableC"/>
              <w:widowControl w:val="0"/>
              <w:rPr>
                <w:sz w:val="22"/>
                <w:rPrChange w:id="1625" w:author="만든 이">
                  <w:rPr>
                    <w:sz w:val="22"/>
                    <w:lang w:val="co-FR"/>
                  </w:rPr>
                </w:rPrChange>
              </w:rPr>
            </w:pPr>
            <w:r w:rsidRPr="00FE1804">
              <w:rPr>
                <w:sz w:val="22"/>
                <w:lang w:val="co-FR"/>
              </w:rPr>
              <w:t>59,80</w:t>
            </w:r>
          </w:p>
        </w:tc>
        <w:tc>
          <w:tcPr>
            <w:tcW w:w="1504" w:type="dxa"/>
            <w:gridSpan w:val="2"/>
          </w:tcPr>
          <w:p w14:paraId="54E4D236" w14:textId="77777777" w:rsidR="00126943" w:rsidRPr="003D09EE" w:rsidRDefault="00126943" w:rsidP="005D7539">
            <w:pPr>
              <w:pStyle w:val="TableC"/>
              <w:widowControl w:val="0"/>
              <w:rPr>
                <w:sz w:val="22"/>
                <w:rPrChange w:id="1626" w:author="만든 이">
                  <w:rPr>
                    <w:sz w:val="22"/>
                    <w:lang w:val="co-FR"/>
                  </w:rPr>
                </w:rPrChange>
              </w:rPr>
            </w:pPr>
            <w:r w:rsidRPr="00FE1804">
              <w:rPr>
                <w:sz w:val="22"/>
                <w:lang w:val="co-FR"/>
              </w:rPr>
              <w:t>59,21</w:t>
            </w:r>
          </w:p>
        </w:tc>
        <w:tc>
          <w:tcPr>
            <w:tcW w:w="967" w:type="dxa"/>
            <w:gridSpan w:val="2"/>
          </w:tcPr>
          <w:p w14:paraId="6961402D" w14:textId="77777777" w:rsidR="00126943" w:rsidRPr="003D09EE" w:rsidRDefault="00126943" w:rsidP="005D7539">
            <w:pPr>
              <w:pStyle w:val="TableC"/>
              <w:widowControl w:val="0"/>
              <w:rPr>
                <w:sz w:val="22"/>
                <w:rPrChange w:id="1627" w:author="만든 이">
                  <w:rPr>
                    <w:sz w:val="22"/>
                    <w:lang w:val="co-FR"/>
                  </w:rPr>
                </w:rPrChange>
              </w:rPr>
            </w:pPr>
            <w:r w:rsidRPr="00FE1804">
              <w:rPr>
                <w:sz w:val="22"/>
                <w:lang w:val="co-FR"/>
              </w:rPr>
              <w:t>60,03</w:t>
            </w:r>
          </w:p>
        </w:tc>
        <w:tc>
          <w:tcPr>
            <w:tcW w:w="1336" w:type="dxa"/>
          </w:tcPr>
          <w:p w14:paraId="52E7E107" w14:textId="77777777" w:rsidR="00126943" w:rsidRPr="003D09EE" w:rsidRDefault="00126943" w:rsidP="005D7539">
            <w:pPr>
              <w:pStyle w:val="TableC"/>
              <w:widowControl w:val="0"/>
              <w:rPr>
                <w:sz w:val="22"/>
                <w:rPrChange w:id="1628" w:author="만든 이">
                  <w:rPr>
                    <w:sz w:val="22"/>
                    <w:lang w:val="co-FR"/>
                  </w:rPr>
                </w:rPrChange>
              </w:rPr>
            </w:pPr>
            <w:r w:rsidRPr="00FE1804">
              <w:rPr>
                <w:sz w:val="22"/>
                <w:lang w:val="co-FR"/>
              </w:rPr>
              <w:t>59,54</w:t>
            </w:r>
          </w:p>
        </w:tc>
      </w:tr>
      <w:tr w:rsidR="0008770B" w:rsidRPr="00FE1804" w14:paraId="771563F3" w14:textId="77777777" w:rsidTr="005D7539">
        <w:trPr>
          <w:cantSplit/>
        </w:trPr>
        <w:tc>
          <w:tcPr>
            <w:tcW w:w="1917" w:type="dxa"/>
          </w:tcPr>
          <w:p w14:paraId="28BD89A9" w14:textId="77777777" w:rsidR="00126943" w:rsidRPr="003D09EE" w:rsidRDefault="00126943" w:rsidP="005D7539">
            <w:pPr>
              <w:pStyle w:val="TableL"/>
              <w:keepNext w:val="0"/>
              <w:widowControl w:val="0"/>
              <w:rPr>
                <w:sz w:val="22"/>
                <w:rPrChange w:id="1629" w:author="만든 이">
                  <w:rPr>
                    <w:sz w:val="22"/>
                    <w:lang w:val="co-FR"/>
                  </w:rPr>
                </w:rPrChange>
              </w:rPr>
            </w:pPr>
            <w:r w:rsidRPr="00FE1804">
              <w:rPr>
                <w:sz w:val="22"/>
                <w:lang w:val="co-FR"/>
              </w:rPr>
              <w:t>LS srednja vrijednost promjene u 24. tjednu</w:t>
            </w:r>
          </w:p>
        </w:tc>
        <w:tc>
          <w:tcPr>
            <w:tcW w:w="852" w:type="dxa"/>
          </w:tcPr>
          <w:p w14:paraId="0A56EC78" w14:textId="77777777" w:rsidR="00126943" w:rsidRPr="003D09EE" w:rsidRDefault="00126943" w:rsidP="005D7539">
            <w:pPr>
              <w:pStyle w:val="TableC"/>
              <w:widowControl w:val="0"/>
              <w:rPr>
                <w:sz w:val="22"/>
                <w:rPrChange w:id="1630" w:author="만든 이">
                  <w:rPr>
                    <w:sz w:val="22"/>
                    <w:lang w:val="co-FR"/>
                  </w:rPr>
                </w:rPrChange>
              </w:rPr>
            </w:pPr>
            <w:r w:rsidRPr="00FE1804">
              <w:rPr>
                <w:sz w:val="22"/>
                <w:lang w:val="co-FR"/>
              </w:rPr>
              <w:t>−8,58</w:t>
            </w:r>
          </w:p>
        </w:tc>
        <w:tc>
          <w:tcPr>
            <w:tcW w:w="1634" w:type="dxa"/>
            <w:gridSpan w:val="2"/>
          </w:tcPr>
          <w:p w14:paraId="43BA636D" w14:textId="77777777" w:rsidR="00126943" w:rsidRPr="003D09EE" w:rsidRDefault="00126943" w:rsidP="005D7539">
            <w:pPr>
              <w:pStyle w:val="TableC"/>
              <w:widowControl w:val="0"/>
              <w:rPr>
                <w:sz w:val="22"/>
                <w:rPrChange w:id="1631" w:author="만든 이">
                  <w:rPr>
                    <w:sz w:val="22"/>
                    <w:lang w:val="co-FR"/>
                  </w:rPr>
                </w:rPrChange>
              </w:rPr>
            </w:pPr>
            <w:r w:rsidRPr="00FE1804">
              <w:rPr>
                <w:sz w:val="22"/>
                <w:lang w:val="co-FR"/>
              </w:rPr>
              <w:t>−24,70</w:t>
            </w:r>
          </w:p>
        </w:tc>
        <w:tc>
          <w:tcPr>
            <w:tcW w:w="852" w:type="dxa"/>
          </w:tcPr>
          <w:p w14:paraId="60853067" w14:textId="77777777" w:rsidR="00126943" w:rsidRPr="003D09EE" w:rsidRDefault="00126943" w:rsidP="005D7539">
            <w:pPr>
              <w:pStyle w:val="TableC"/>
              <w:widowControl w:val="0"/>
              <w:rPr>
                <w:sz w:val="22"/>
                <w:rPrChange w:id="1632" w:author="만든 이">
                  <w:rPr>
                    <w:sz w:val="22"/>
                    <w:lang w:val="co-FR"/>
                  </w:rPr>
                </w:rPrChange>
              </w:rPr>
            </w:pPr>
            <w:r w:rsidRPr="00FE1804">
              <w:rPr>
                <w:sz w:val="22"/>
                <w:lang w:val="co-FR"/>
              </w:rPr>
              <w:t>−6,55</w:t>
            </w:r>
          </w:p>
        </w:tc>
        <w:tc>
          <w:tcPr>
            <w:tcW w:w="1504" w:type="dxa"/>
            <w:gridSpan w:val="2"/>
          </w:tcPr>
          <w:p w14:paraId="709EB728" w14:textId="77777777" w:rsidR="00126943" w:rsidRPr="003D09EE" w:rsidRDefault="00126943" w:rsidP="005D7539">
            <w:pPr>
              <w:pStyle w:val="TableC"/>
              <w:widowControl w:val="0"/>
              <w:rPr>
                <w:sz w:val="22"/>
                <w:rPrChange w:id="1633" w:author="만든 이">
                  <w:rPr>
                    <w:sz w:val="22"/>
                    <w:lang w:val="co-FR"/>
                  </w:rPr>
                </w:rPrChange>
              </w:rPr>
            </w:pPr>
            <w:r w:rsidRPr="00FE1804">
              <w:rPr>
                <w:sz w:val="22"/>
                <w:lang w:val="co-FR"/>
              </w:rPr>
              <w:t>−21,59</w:t>
            </w:r>
          </w:p>
        </w:tc>
        <w:tc>
          <w:tcPr>
            <w:tcW w:w="967" w:type="dxa"/>
            <w:gridSpan w:val="2"/>
          </w:tcPr>
          <w:p w14:paraId="13E56E46" w14:textId="77777777" w:rsidR="00126943" w:rsidRPr="003D09EE" w:rsidRDefault="00126943" w:rsidP="005D7539">
            <w:pPr>
              <w:pStyle w:val="TableC"/>
              <w:widowControl w:val="0"/>
              <w:rPr>
                <w:sz w:val="22"/>
                <w:rPrChange w:id="1634" w:author="만든 이">
                  <w:rPr>
                    <w:sz w:val="22"/>
                    <w:lang w:val="co-FR"/>
                  </w:rPr>
                </w:rPrChange>
              </w:rPr>
            </w:pPr>
            <w:r w:rsidRPr="00FE1804">
              <w:rPr>
                <w:sz w:val="22"/>
                <w:lang w:val="co-FR"/>
              </w:rPr>
              <w:t>−7,73</w:t>
            </w:r>
          </w:p>
        </w:tc>
        <w:tc>
          <w:tcPr>
            <w:tcW w:w="1336" w:type="dxa"/>
          </w:tcPr>
          <w:p w14:paraId="63C426E7" w14:textId="77777777" w:rsidR="00126943" w:rsidRPr="003D09EE" w:rsidRDefault="00126943" w:rsidP="005D7539">
            <w:pPr>
              <w:pStyle w:val="TableC"/>
              <w:widowControl w:val="0"/>
              <w:rPr>
                <w:sz w:val="22"/>
                <w:rPrChange w:id="1635" w:author="만든 이">
                  <w:rPr>
                    <w:sz w:val="22"/>
                    <w:lang w:val="co-FR"/>
                  </w:rPr>
                </w:rPrChange>
              </w:rPr>
            </w:pPr>
            <w:r w:rsidRPr="00FE1804">
              <w:rPr>
                <w:sz w:val="22"/>
                <w:lang w:val="co-FR"/>
              </w:rPr>
              <w:t>−23,10</w:t>
            </w:r>
          </w:p>
        </w:tc>
      </w:tr>
      <w:tr w:rsidR="0008770B" w:rsidRPr="00FE1804" w14:paraId="636BA51A" w14:textId="77777777" w:rsidTr="005D7539">
        <w:trPr>
          <w:cantSplit/>
        </w:trPr>
        <w:tc>
          <w:tcPr>
            <w:tcW w:w="1917" w:type="dxa"/>
          </w:tcPr>
          <w:p w14:paraId="0AA86109" w14:textId="77777777" w:rsidR="00126943" w:rsidRPr="003D09EE" w:rsidRDefault="00126943" w:rsidP="005D7539">
            <w:pPr>
              <w:pStyle w:val="TableL"/>
              <w:keepNext w:val="0"/>
              <w:widowControl w:val="0"/>
              <w:rPr>
                <w:sz w:val="22"/>
                <w:rPrChange w:id="1636" w:author="만든 이">
                  <w:rPr>
                    <w:sz w:val="22"/>
                    <w:lang w:val="co-FR"/>
                  </w:rPr>
                </w:rPrChange>
              </w:rPr>
            </w:pPr>
            <w:r w:rsidRPr="00FE1804">
              <w:rPr>
                <w:sz w:val="22"/>
                <w:lang w:val="co-FR"/>
              </w:rPr>
              <w:t>Razlika (95% CI)</w:t>
            </w:r>
          </w:p>
        </w:tc>
        <w:tc>
          <w:tcPr>
            <w:tcW w:w="2486" w:type="dxa"/>
            <w:gridSpan w:val="3"/>
          </w:tcPr>
          <w:p w14:paraId="789F3E34" w14:textId="6DC4FC48" w:rsidR="00126943" w:rsidRPr="003D09EE" w:rsidRDefault="00126943" w:rsidP="005D7539">
            <w:pPr>
              <w:pStyle w:val="TableC"/>
              <w:widowControl w:val="0"/>
              <w:rPr>
                <w:sz w:val="22"/>
                <w:rPrChange w:id="1637" w:author="만든 이">
                  <w:rPr>
                    <w:sz w:val="22"/>
                    <w:lang w:val="co-FR"/>
                  </w:rPr>
                </w:rPrChange>
              </w:rPr>
            </w:pPr>
            <w:r w:rsidRPr="00FE1804">
              <w:rPr>
                <w:sz w:val="22"/>
                <w:lang w:val="co-FR"/>
              </w:rPr>
              <w:t>−16,12 (−21,86; −10,38)</w:t>
            </w:r>
          </w:p>
        </w:tc>
        <w:tc>
          <w:tcPr>
            <w:tcW w:w="2356" w:type="dxa"/>
            <w:gridSpan w:val="3"/>
          </w:tcPr>
          <w:p w14:paraId="102249FA" w14:textId="390F54DC" w:rsidR="00126943" w:rsidRPr="003D09EE" w:rsidRDefault="00126943" w:rsidP="005D7539">
            <w:pPr>
              <w:pStyle w:val="TableC"/>
              <w:widowControl w:val="0"/>
              <w:rPr>
                <w:sz w:val="22"/>
                <w:rPrChange w:id="1638" w:author="만든 이">
                  <w:rPr>
                    <w:sz w:val="22"/>
                    <w:lang w:val="co-FR"/>
                  </w:rPr>
                </w:rPrChange>
              </w:rPr>
            </w:pPr>
            <w:r w:rsidRPr="00FE1804">
              <w:rPr>
                <w:sz w:val="22"/>
                <w:lang w:val="co-FR"/>
              </w:rPr>
              <w:t>−15,04 (−21,26; −8,82)</w:t>
            </w:r>
          </w:p>
        </w:tc>
        <w:tc>
          <w:tcPr>
            <w:tcW w:w="2303" w:type="dxa"/>
            <w:gridSpan w:val="3"/>
          </w:tcPr>
          <w:p w14:paraId="0E7CC3AE" w14:textId="1C375BC2" w:rsidR="00126943" w:rsidRPr="003D09EE" w:rsidRDefault="00126943" w:rsidP="005D7539">
            <w:pPr>
              <w:pStyle w:val="TableC"/>
              <w:widowControl w:val="0"/>
              <w:rPr>
                <w:sz w:val="22"/>
                <w:rPrChange w:id="1639" w:author="만든 이">
                  <w:rPr>
                    <w:sz w:val="22"/>
                    <w:lang w:val="co-FR"/>
                  </w:rPr>
                </w:rPrChange>
              </w:rPr>
            </w:pPr>
            <w:r w:rsidRPr="00FE1804">
              <w:rPr>
                <w:sz w:val="22"/>
                <w:lang w:val="co-FR"/>
              </w:rPr>
              <w:t>−15,36 (−19,57; −11,16)</w:t>
            </w:r>
          </w:p>
        </w:tc>
      </w:tr>
      <w:tr w:rsidR="0008770B" w:rsidRPr="00FE1804" w14:paraId="4CF610AE" w14:textId="77777777" w:rsidTr="005D7539">
        <w:trPr>
          <w:cantSplit/>
        </w:trPr>
        <w:tc>
          <w:tcPr>
            <w:tcW w:w="1917" w:type="dxa"/>
          </w:tcPr>
          <w:p w14:paraId="33A9CDCF" w14:textId="77777777" w:rsidR="00126943" w:rsidRPr="003D09EE" w:rsidRDefault="00126943" w:rsidP="005D7539">
            <w:pPr>
              <w:pStyle w:val="TableL"/>
              <w:keepNext w:val="0"/>
              <w:widowControl w:val="0"/>
              <w:rPr>
                <w:sz w:val="22"/>
                <w:rPrChange w:id="1640" w:author="만든 이">
                  <w:rPr>
                    <w:sz w:val="22"/>
                    <w:lang w:val="co-FR"/>
                  </w:rPr>
                </w:rPrChange>
              </w:rPr>
            </w:pPr>
            <w:r w:rsidRPr="00FE1804">
              <w:rPr>
                <w:sz w:val="22"/>
                <w:lang w:val="co-FR"/>
              </w:rPr>
              <w:t>p-vrijednost</w:t>
            </w:r>
          </w:p>
        </w:tc>
        <w:tc>
          <w:tcPr>
            <w:tcW w:w="2486" w:type="dxa"/>
            <w:gridSpan w:val="3"/>
          </w:tcPr>
          <w:p w14:paraId="14493F3D" w14:textId="77777777" w:rsidR="00126943" w:rsidRPr="003D09EE" w:rsidRDefault="00126943" w:rsidP="005D7539">
            <w:pPr>
              <w:pStyle w:val="TableC"/>
              <w:widowControl w:val="0"/>
              <w:rPr>
                <w:sz w:val="22"/>
                <w:rPrChange w:id="1641" w:author="만든 이">
                  <w:rPr>
                    <w:sz w:val="22"/>
                    <w:lang w:val="co-FR"/>
                  </w:rPr>
                </w:rPrChange>
              </w:rPr>
            </w:pPr>
            <w:r w:rsidRPr="00FE1804">
              <w:rPr>
                <w:sz w:val="22"/>
                <w:lang w:val="co-FR"/>
              </w:rPr>
              <w:t>&lt; 0,0001</w:t>
            </w:r>
          </w:p>
        </w:tc>
        <w:tc>
          <w:tcPr>
            <w:tcW w:w="2356" w:type="dxa"/>
            <w:gridSpan w:val="3"/>
          </w:tcPr>
          <w:p w14:paraId="590BD41C" w14:textId="77777777" w:rsidR="00126943" w:rsidRPr="003D09EE" w:rsidRDefault="00126943" w:rsidP="005D7539">
            <w:pPr>
              <w:pStyle w:val="TableC"/>
              <w:widowControl w:val="0"/>
              <w:rPr>
                <w:sz w:val="22"/>
                <w:rPrChange w:id="1642" w:author="만든 이">
                  <w:rPr>
                    <w:sz w:val="22"/>
                    <w:lang w:val="co-FR"/>
                  </w:rPr>
                </w:rPrChange>
              </w:rPr>
            </w:pPr>
            <w:r w:rsidRPr="00FE1804">
              <w:rPr>
                <w:sz w:val="22"/>
                <w:lang w:val="co-FR"/>
              </w:rPr>
              <w:t>&lt; 0,0001</w:t>
            </w:r>
          </w:p>
        </w:tc>
        <w:tc>
          <w:tcPr>
            <w:tcW w:w="2303" w:type="dxa"/>
            <w:gridSpan w:val="3"/>
          </w:tcPr>
          <w:p w14:paraId="35D524EB" w14:textId="77777777" w:rsidR="00126943" w:rsidRPr="003D09EE" w:rsidRDefault="00126943" w:rsidP="005D7539">
            <w:pPr>
              <w:pStyle w:val="TableC"/>
              <w:widowControl w:val="0"/>
              <w:rPr>
                <w:sz w:val="22"/>
                <w:rPrChange w:id="1643" w:author="만든 이">
                  <w:rPr>
                    <w:sz w:val="22"/>
                    <w:lang w:val="co-FR"/>
                  </w:rPr>
                </w:rPrChange>
              </w:rPr>
            </w:pPr>
            <w:r w:rsidRPr="00FE1804">
              <w:rPr>
                <w:sz w:val="22"/>
                <w:lang w:val="co-FR"/>
              </w:rPr>
              <w:t>&lt; 0,0001</w:t>
            </w:r>
          </w:p>
        </w:tc>
      </w:tr>
      <w:tr w:rsidR="0008770B" w:rsidRPr="00FE1804" w14:paraId="6A95C6C7" w14:textId="77777777" w:rsidTr="005D7539">
        <w:trPr>
          <w:cantSplit/>
        </w:trPr>
        <w:tc>
          <w:tcPr>
            <w:tcW w:w="1917" w:type="dxa"/>
          </w:tcPr>
          <w:p w14:paraId="16EABDBA" w14:textId="77777777" w:rsidR="00126943" w:rsidRPr="003D09EE" w:rsidRDefault="00126943" w:rsidP="005D7539">
            <w:pPr>
              <w:pStyle w:val="TableL"/>
              <w:keepNext w:val="0"/>
              <w:widowControl w:val="0"/>
              <w:rPr>
                <w:sz w:val="22"/>
                <w:rPrChange w:id="1644" w:author="만든 이">
                  <w:rPr>
                    <w:sz w:val="22"/>
                    <w:lang w:val="co-FR"/>
                  </w:rPr>
                </w:rPrChange>
              </w:rPr>
            </w:pPr>
            <w:r w:rsidRPr="00FE1804">
              <w:rPr>
                <w:sz w:val="22"/>
                <w:lang w:val="co-FR"/>
              </w:rPr>
              <w:t>(MID = 8.9)</w:t>
            </w:r>
          </w:p>
        </w:tc>
        <w:tc>
          <w:tcPr>
            <w:tcW w:w="852" w:type="dxa"/>
          </w:tcPr>
          <w:p w14:paraId="467D4C3B" w14:textId="77777777" w:rsidR="00126943" w:rsidRPr="00FE1804" w:rsidRDefault="00126943" w:rsidP="005D7539">
            <w:pPr>
              <w:pStyle w:val="TableC"/>
              <w:widowControl w:val="0"/>
              <w:rPr>
                <w:sz w:val="22"/>
                <w:szCs w:val="22"/>
                <w:lang w:val="co-FR"/>
              </w:rPr>
            </w:pPr>
          </w:p>
        </w:tc>
        <w:tc>
          <w:tcPr>
            <w:tcW w:w="1634" w:type="dxa"/>
            <w:gridSpan w:val="2"/>
          </w:tcPr>
          <w:p w14:paraId="4FE24E19" w14:textId="77777777" w:rsidR="00126943" w:rsidRPr="00FE1804" w:rsidRDefault="00126943" w:rsidP="005D7539">
            <w:pPr>
              <w:pStyle w:val="TableC"/>
              <w:widowControl w:val="0"/>
              <w:rPr>
                <w:sz w:val="22"/>
                <w:szCs w:val="22"/>
                <w:lang w:val="co-FR"/>
              </w:rPr>
            </w:pPr>
          </w:p>
        </w:tc>
        <w:tc>
          <w:tcPr>
            <w:tcW w:w="852" w:type="dxa"/>
          </w:tcPr>
          <w:p w14:paraId="37DAE6AE" w14:textId="77777777" w:rsidR="00126943" w:rsidRPr="00FE1804" w:rsidRDefault="00126943" w:rsidP="005D7539">
            <w:pPr>
              <w:pStyle w:val="TableC"/>
              <w:widowControl w:val="0"/>
              <w:rPr>
                <w:sz w:val="22"/>
                <w:szCs w:val="22"/>
                <w:lang w:val="co-FR"/>
              </w:rPr>
            </w:pPr>
          </w:p>
        </w:tc>
        <w:tc>
          <w:tcPr>
            <w:tcW w:w="1504" w:type="dxa"/>
            <w:gridSpan w:val="2"/>
          </w:tcPr>
          <w:p w14:paraId="63D073A1" w14:textId="77777777" w:rsidR="00126943" w:rsidRPr="00FE1804" w:rsidRDefault="00126943" w:rsidP="005D7539">
            <w:pPr>
              <w:pStyle w:val="TableC"/>
              <w:widowControl w:val="0"/>
              <w:rPr>
                <w:sz w:val="22"/>
                <w:szCs w:val="22"/>
                <w:lang w:val="co-FR"/>
              </w:rPr>
            </w:pPr>
          </w:p>
        </w:tc>
        <w:tc>
          <w:tcPr>
            <w:tcW w:w="967" w:type="dxa"/>
            <w:gridSpan w:val="2"/>
          </w:tcPr>
          <w:p w14:paraId="4EF0E032" w14:textId="77777777" w:rsidR="00126943" w:rsidRPr="00FE1804" w:rsidRDefault="00126943" w:rsidP="005D7539">
            <w:pPr>
              <w:pStyle w:val="TableC"/>
              <w:widowControl w:val="0"/>
              <w:rPr>
                <w:sz w:val="22"/>
                <w:szCs w:val="22"/>
                <w:lang w:val="co-FR"/>
              </w:rPr>
            </w:pPr>
          </w:p>
        </w:tc>
        <w:tc>
          <w:tcPr>
            <w:tcW w:w="1336" w:type="dxa"/>
          </w:tcPr>
          <w:p w14:paraId="09D5CFE9" w14:textId="77777777" w:rsidR="00126943" w:rsidRPr="00FE1804" w:rsidRDefault="00126943" w:rsidP="005D7539">
            <w:pPr>
              <w:pStyle w:val="TableC"/>
              <w:widowControl w:val="0"/>
              <w:rPr>
                <w:sz w:val="22"/>
                <w:szCs w:val="22"/>
                <w:lang w:val="co-FR"/>
              </w:rPr>
            </w:pPr>
          </w:p>
        </w:tc>
      </w:tr>
      <w:tr w:rsidR="0008770B" w:rsidRPr="00FE1804" w14:paraId="22FB4AEA" w14:textId="77777777" w:rsidTr="005D7539">
        <w:trPr>
          <w:cantSplit/>
        </w:trPr>
        <w:tc>
          <w:tcPr>
            <w:tcW w:w="1917" w:type="dxa"/>
          </w:tcPr>
          <w:p w14:paraId="0EF7B5C9" w14:textId="77777777" w:rsidR="00126943" w:rsidRPr="003D09EE" w:rsidRDefault="00126943" w:rsidP="005D7539">
            <w:pPr>
              <w:pStyle w:val="TableL"/>
              <w:keepNext w:val="0"/>
              <w:widowControl w:val="0"/>
              <w:rPr>
                <w:sz w:val="22"/>
                <w:rPrChange w:id="1645" w:author="만든 이">
                  <w:rPr>
                    <w:sz w:val="22"/>
                    <w:lang w:val="co-FR"/>
                  </w:rPr>
                </w:rPrChange>
              </w:rPr>
            </w:pPr>
            <w:r w:rsidRPr="00FE1804">
              <w:rPr>
                <w:sz w:val="22"/>
                <w:lang w:val="co-FR"/>
              </w:rPr>
              <w:t>UPSIT</w:t>
            </w:r>
          </w:p>
        </w:tc>
        <w:tc>
          <w:tcPr>
            <w:tcW w:w="852" w:type="dxa"/>
          </w:tcPr>
          <w:p w14:paraId="50058C4D" w14:textId="77777777" w:rsidR="00126943" w:rsidRPr="00FE1804" w:rsidRDefault="00126943" w:rsidP="005D7539">
            <w:pPr>
              <w:pStyle w:val="TableC"/>
              <w:widowControl w:val="0"/>
              <w:rPr>
                <w:sz w:val="22"/>
                <w:szCs w:val="22"/>
                <w:lang w:val="co-FR"/>
              </w:rPr>
            </w:pPr>
          </w:p>
        </w:tc>
        <w:tc>
          <w:tcPr>
            <w:tcW w:w="1634" w:type="dxa"/>
            <w:gridSpan w:val="2"/>
          </w:tcPr>
          <w:p w14:paraId="7FE44D38" w14:textId="77777777" w:rsidR="00126943" w:rsidRPr="00FE1804" w:rsidRDefault="00126943" w:rsidP="005D7539">
            <w:pPr>
              <w:pStyle w:val="TableC"/>
              <w:widowControl w:val="0"/>
              <w:rPr>
                <w:sz w:val="22"/>
                <w:szCs w:val="22"/>
                <w:lang w:val="co-FR"/>
              </w:rPr>
            </w:pPr>
          </w:p>
        </w:tc>
        <w:tc>
          <w:tcPr>
            <w:tcW w:w="852" w:type="dxa"/>
          </w:tcPr>
          <w:p w14:paraId="74736915" w14:textId="77777777" w:rsidR="00126943" w:rsidRPr="00FE1804" w:rsidRDefault="00126943" w:rsidP="005D7539">
            <w:pPr>
              <w:pStyle w:val="TableC"/>
              <w:widowControl w:val="0"/>
              <w:rPr>
                <w:sz w:val="22"/>
                <w:szCs w:val="22"/>
                <w:lang w:val="co-FR"/>
              </w:rPr>
            </w:pPr>
          </w:p>
        </w:tc>
        <w:tc>
          <w:tcPr>
            <w:tcW w:w="1504" w:type="dxa"/>
            <w:gridSpan w:val="2"/>
          </w:tcPr>
          <w:p w14:paraId="0A9341B2" w14:textId="77777777" w:rsidR="00126943" w:rsidRPr="00FE1804" w:rsidRDefault="00126943" w:rsidP="005D7539">
            <w:pPr>
              <w:pStyle w:val="TableC"/>
              <w:widowControl w:val="0"/>
              <w:rPr>
                <w:sz w:val="22"/>
                <w:szCs w:val="22"/>
                <w:lang w:val="co-FR"/>
              </w:rPr>
            </w:pPr>
          </w:p>
        </w:tc>
        <w:tc>
          <w:tcPr>
            <w:tcW w:w="967" w:type="dxa"/>
            <w:gridSpan w:val="2"/>
          </w:tcPr>
          <w:p w14:paraId="4E4BEEE7" w14:textId="77777777" w:rsidR="00126943" w:rsidRPr="00FE1804" w:rsidRDefault="00126943" w:rsidP="005D7539">
            <w:pPr>
              <w:pStyle w:val="TableC"/>
              <w:widowControl w:val="0"/>
              <w:rPr>
                <w:sz w:val="22"/>
                <w:szCs w:val="22"/>
                <w:lang w:val="co-FR"/>
              </w:rPr>
            </w:pPr>
          </w:p>
        </w:tc>
        <w:tc>
          <w:tcPr>
            <w:tcW w:w="1336" w:type="dxa"/>
          </w:tcPr>
          <w:p w14:paraId="5218F852" w14:textId="77777777" w:rsidR="00126943" w:rsidRPr="00FE1804" w:rsidRDefault="00126943" w:rsidP="005D7539">
            <w:pPr>
              <w:pStyle w:val="TableC"/>
              <w:widowControl w:val="0"/>
              <w:rPr>
                <w:sz w:val="22"/>
                <w:szCs w:val="22"/>
                <w:lang w:val="co-FR"/>
              </w:rPr>
            </w:pPr>
          </w:p>
        </w:tc>
      </w:tr>
      <w:tr w:rsidR="0008770B" w:rsidRPr="00FE1804" w14:paraId="0C5B3B70" w14:textId="77777777" w:rsidTr="005D7539">
        <w:trPr>
          <w:cantSplit/>
        </w:trPr>
        <w:tc>
          <w:tcPr>
            <w:tcW w:w="1917" w:type="dxa"/>
          </w:tcPr>
          <w:p w14:paraId="1D75C6C8" w14:textId="77777777" w:rsidR="00126943" w:rsidRPr="003D09EE" w:rsidRDefault="00126943" w:rsidP="005D7539">
            <w:pPr>
              <w:pStyle w:val="TableL"/>
              <w:keepNext w:val="0"/>
              <w:widowControl w:val="0"/>
              <w:rPr>
                <w:sz w:val="22"/>
                <w:rPrChange w:id="1646" w:author="만든 이">
                  <w:rPr>
                    <w:sz w:val="22"/>
                    <w:lang w:val="co-FR"/>
                  </w:rPr>
                </w:rPrChange>
              </w:rPr>
            </w:pPr>
            <w:r w:rsidRPr="00FE1804">
              <w:rPr>
                <w:sz w:val="22"/>
                <w:lang w:val="co-FR"/>
              </w:rPr>
              <w:t>Početna srednja vrijednost</w:t>
            </w:r>
          </w:p>
        </w:tc>
        <w:tc>
          <w:tcPr>
            <w:tcW w:w="852" w:type="dxa"/>
          </w:tcPr>
          <w:p w14:paraId="4A579CFB" w14:textId="77777777" w:rsidR="00126943" w:rsidRPr="003D09EE" w:rsidRDefault="00126943" w:rsidP="005D7539">
            <w:pPr>
              <w:pStyle w:val="TableC"/>
              <w:widowControl w:val="0"/>
              <w:rPr>
                <w:sz w:val="22"/>
                <w:rPrChange w:id="1647" w:author="만든 이">
                  <w:rPr>
                    <w:sz w:val="22"/>
                    <w:lang w:val="co-FR"/>
                  </w:rPr>
                </w:rPrChange>
              </w:rPr>
            </w:pPr>
            <w:r w:rsidRPr="00FE1804">
              <w:rPr>
                <w:sz w:val="22"/>
                <w:lang w:val="co-FR"/>
              </w:rPr>
              <w:t>13,56</w:t>
            </w:r>
          </w:p>
        </w:tc>
        <w:tc>
          <w:tcPr>
            <w:tcW w:w="1634" w:type="dxa"/>
            <w:gridSpan w:val="2"/>
          </w:tcPr>
          <w:p w14:paraId="1E2E171D" w14:textId="77777777" w:rsidR="00126943" w:rsidRPr="003D09EE" w:rsidRDefault="00126943" w:rsidP="005D7539">
            <w:pPr>
              <w:pStyle w:val="TableC"/>
              <w:widowControl w:val="0"/>
              <w:rPr>
                <w:sz w:val="22"/>
                <w:rPrChange w:id="1648" w:author="만든 이">
                  <w:rPr>
                    <w:sz w:val="22"/>
                    <w:lang w:val="co-FR"/>
                  </w:rPr>
                </w:rPrChange>
              </w:rPr>
            </w:pPr>
            <w:r w:rsidRPr="00FE1804">
              <w:rPr>
                <w:sz w:val="22"/>
                <w:lang w:val="co-FR"/>
              </w:rPr>
              <w:t>12,78</w:t>
            </w:r>
          </w:p>
        </w:tc>
        <w:tc>
          <w:tcPr>
            <w:tcW w:w="852" w:type="dxa"/>
          </w:tcPr>
          <w:p w14:paraId="6939636A" w14:textId="77777777" w:rsidR="00126943" w:rsidRPr="003D09EE" w:rsidRDefault="00126943" w:rsidP="005D7539">
            <w:pPr>
              <w:pStyle w:val="TableC"/>
              <w:widowControl w:val="0"/>
              <w:rPr>
                <w:sz w:val="22"/>
                <w:rPrChange w:id="1649" w:author="만든 이">
                  <w:rPr>
                    <w:sz w:val="22"/>
                    <w:lang w:val="co-FR"/>
                  </w:rPr>
                </w:rPrChange>
              </w:rPr>
            </w:pPr>
            <w:r w:rsidRPr="00FE1804">
              <w:rPr>
                <w:sz w:val="22"/>
                <w:lang w:val="co-FR"/>
              </w:rPr>
              <w:t>13,27</w:t>
            </w:r>
          </w:p>
        </w:tc>
        <w:tc>
          <w:tcPr>
            <w:tcW w:w="1504" w:type="dxa"/>
            <w:gridSpan w:val="2"/>
          </w:tcPr>
          <w:p w14:paraId="59A7B5F8" w14:textId="77777777" w:rsidR="00126943" w:rsidRPr="003D09EE" w:rsidRDefault="00126943" w:rsidP="005D7539">
            <w:pPr>
              <w:pStyle w:val="TableC"/>
              <w:widowControl w:val="0"/>
              <w:rPr>
                <w:sz w:val="22"/>
                <w:rPrChange w:id="1650" w:author="만든 이">
                  <w:rPr>
                    <w:sz w:val="22"/>
                    <w:lang w:val="co-FR"/>
                  </w:rPr>
                </w:rPrChange>
              </w:rPr>
            </w:pPr>
            <w:r w:rsidRPr="00FE1804">
              <w:rPr>
                <w:sz w:val="22"/>
                <w:lang w:val="co-FR"/>
              </w:rPr>
              <w:t>12,87</w:t>
            </w:r>
          </w:p>
        </w:tc>
        <w:tc>
          <w:tcPr>
            <w:tcW w:w="967" w:type="dxa"/>
            <w:gridSpan w:val="2"/>
          </w:tcPr>
          <w:p w14:paraId="11FCCA7B" w14:textId="77777777" w:rsidR="00126943" w:rsidRPr="003D09EE" w:rsidRDefault="00126943" w:rsidP="005D7539">
            <w:pPr>
              <w:pStyle w:val="TableC"/>
              <w:widowControl w:val="0"/>
              <w:rPr>
                <w:sz w:val="22"/>
                <w:rPrChange w:id="1651" w:author="만든 이">
                  <w:rPr>
                    <w:sz w:val="22"/>
                    <w:lang w:val="co-FR"/>
                  </w:rPr>
                </w:rPrChange>
              </w:rPr>
            </w:pPr>
            <w:r w:rsidRPr="00FE1804">
              <w:rPr>
                <w:sz w:val="22"/>
                <w:lang w:val="co-FR"/>
              </w:rPr>
              <w:t>13,41</w:t>
            </w:r>
          </w:p>
        </w:tc>
        <w:tc>
          <w:tcPr>
            <w:tcW w:w="1336" w:type="dxa"/>
          </w:tcPr>
          <w:p w14:paraId="29F08CED" w14:textId="77777777" w:rsidR="00126943" w:rsidRPr="003D09EE" w:rsidRDefault="00126943" w:rsidP="005D7539">
            <w:pPr>
              <w:pStyle w:val="TableC"/>
              <w:widowControl w:val="0"/>
              <w:rPr>
                <w:sz w:val="22"/>
                <w:rPrChange w:id="1652" w:author="만든 이">
                  <w:rPr>
                    <w:sz w:val="22"/>
                    <w:lang w:val="co-FR"/>
                  </w:rPr>
                </w:rPrChange>
              </w:rPr>
            </w:pPr>
            <w:r w:rsidRPr="00FE1804">
              <w:rPr>
                <w:sz w:val="22"/>
                <w:lang w:val="co-FR"/>
              </w:rPr>
              <w:t>12,82</w:t>
            </w:r>
          </w:p>
        </w:tc>
      </w:tr>
      <w:tr w:rsidR="0008770B" w:rsidRPr="00FE1804" w14:paraId="47FEA851" w14:textId="77777777" w:rsidTr="005D7539">
        <w:trPr>
          <w:cantSplit/>
        </w:trPr>
        <w:tc>
          <w:tcPr>
            <w:tcW w:w="1917" w:type="dxa"/>
          </w:tcPr>
          <w:p w14:paraId="2303FB46" w14:textId="77777777" w:rsidR="00126943" w:rsidRPr="003D09EE" w:rsidRDefault="00126943" w:rsidP="005D7539">
            <w:pPr>
              <w:pStyle w:val="TableL"/>
              <w:keepNext w:val="0"/>
              <w:widowControl w:val="0"/>
              <w:rPr>
                <w:sz w:val="22"/>
                <w:rPrChange w:id="1653" w:author="만든 이">
                  <w:rPr>
                    <w:sz w:val="22"/>
                    <w:lang w:val="co-FR"/>
                  </w:rPr>
                </w:rPrChange>
              </w:rPr>
            </w:pPr>
            <w:r w:rsidRPr="00FE1804">
              <w:rPr>
                <w:sz w:val="22"/>
                <w:lang w:val="co-FR"/>
              </w:rPr>
              <w:t>LS srednja vrijednost promjene u 24. tjednu</w:t>
            </w:r>
          </w:p>
        </w:tc>
        <w:tc>
          <w:tcPr>
            <w:tcW w:w="852" w:type="dxa"/>
          </w:tcPr>
          <w:p w14:paraId="6ACB801F" w14:textId="77777777" w:rsidR="00126943" w:rsidRPr="003D09EE" w:rsidRDefault="00126943" w:rsidP="005D7539">
            <w:pPr>
              <w:pStyle w:val="TableC"/>
              <w:widowControl w:val="0"/>
              <w:rPr>
                <w:sz w:val="22"/>
                <w:rPrChange w:id="1654" w:author="만든 이">
                  <w:rPr>
                    <w:sz w:val="22"/>
                    <w:lang w:val="co-FR"/>
                  </w:rPr>
                </w:rPrChange>
              </w:rPr>
            </w:pPr>
            <w:r w:rsidRPr="00FE1804">
              <w:rPr>
                <w:sz w:val="22"/>
                <w:lang w:val="co-FR"/>
              </w:rPr>
              <w:t>0,63</w:t>
            </w:r>
          </w:p>
        </w:tc>
        <w:tc>
          <w:tcPr>
            <w:tcW w:w="1634" w:type="dxa"/>
            <w:gridSpan w:val="2"/>
          </w:tcPr>
          <w:p w14:paraId="1BFF2158" w14:textId="77777777" w:rsidR="00126943" w:rsidRPr="003D09EE" w:rsidRDefault="00126943" w:rsidP="005D7539">
            <w:pPr>
              <w:pStyle w:val="TableC"/>
              <w:widowControl w:val="0"/>
              <w:rPr>
                <w:sz w:val="22"/>
                <w:rPrChange w:id="1655" w:author="만든 이">
                  <w:rPr>
                    <w:sz w:val="22"/>
                    <w:lang w:val="co-FR"/>
                  </w:rPr>
                </w:rPrChange>
              </w:rPr>
            </w:pPr>
            <w:r w:rsidRPr="00FE1804">
              <w:rPr>
                <w:sz w:val="22"/>
                <w:lang w:val="co-FR"/>
              </w:rPr>
              <w:t>4,44</w:t>
            </w:r>
          </w:p>
        </w:tc>
        <w:tc>
          <w:tcPr>
            <w:tcW w:w="852" w:type="dxa"/>
          </w:tcPr>
          <w:p w14:paraId="25AEFF04" w14:textId="77777777" w:rsidR="00126943" w:rsidRPr="003D09EE" w:rsidRDefault="00126943" w:rsidP="005D7539">
            <w:pPr>
              <w:pStyle w:val="TableC"/>
              <w:widowControl w:val="0"/>
              <w:rPr>
                <w:sz w:val="22"/>
                <w:rPrChange w:id="1656" w:author="만든 이">
                  <w:rPr>
                    <w:sz w:val="22"/>
                    <w:lang w:val="co-FR"/>
                  </w:rPr>
                </w:rPrChange>
              </w:rPr>
            </w:pPr>
            <w:r w:rsidRPr="00FE1804">
              <w:rPr>
                <w:sz w:val="22"/>
                <w:lang w:val="co-FR"/>
              </w:rPr>
              <w:t>0,44</w:t>
            </w:r>
          </w:p>
        </w:tc>
        <w:tc>
          <w:tcPr>
            <w:tcW w:w="1504" w:type="dxa"/>
            <w:gridSpan w:val="2"/>
          </w:tcPr>
          <w:p w14:paraId="457A1252" w14:textId="77777777" w:rsidR="00126943" w:rsidRPr="003D09EE" w:rsidRDefault="00126943" w:rsidP="005D7539">
            <w:pPr>
              <w:pStyle w:val="TableC"/>
              <w:widowControl w:val="0"/>
              <w:rPr>
                <w:sz w:val="22"/>
                <w:rPrChange w:id="1657" w:author="만든 이">
                  <w:rPr>
                    <w:sz w:val="22"/>
                    <w:lang w:val="co-FR"/>
                  </w:rPr>
                </w:rPrChange>
              </w:rPr>
            </w:pPr>
            <w:r w:rsidRPr="00FE1804">
              <w:rPr>
                <w:sz w:val="22"/>
                <w:lang w:val="co-FR"/>
              </w:rPr>
              <w:t>4,31</w:t>
            </w:r>
          </w:p>
        </w:tc>
        <w:tc>
          <w:tcPr>
            <w:tcW w:w="967" w:type="dxa"/>
            <w:gridSpan w:val="2"/>
          </w:tcPr>
          <w:p w14:paraId="771DB3C5" w14:textId="77777777" w:rsidR="00126943" w:rsidRPr="003D09EE" w:rsidRDefault="00126943" w:rsidP="005D7539">
            <w:pPr>
              <w:pStyle w:val="TableC"/>
              <w:widowControl w:val="0"/>
              <w:rPr>
                <w:sz w:val="22"/>
                <w:rPrChange w:id="1658" w:author="만든 이">
                  <w:rPr>
                    <w:sz w:val="22"/>
                    <w:lang w:val="co-FR"/>
                  </w:rPr>
                </w:rPrChange>
              </w:rPr>
            </w:pPr>
            <w:r w:rsidRPr="00FE1804">
              <w:rPr>
                <w:sz w:val="22"/>
                <w:lang w:val="co-FR"/>
              </w:rPr>
              <w:t>0,54</w:t>
            </w:r>
          </w:p>
        </w:tc>
        <w:tc>
          <w:tcPr>
            <w:tcW w:w="1336" w:type="dxa"/>
          </w:tcPr>
          <w:p w14:paraId="4986808E" w14:textId="77777777" w:rsidR="00126943" w:rsidRPr="003D09EE" w:rsidRDefault="00126943" w:rsidP="005D7539">
            <w:pPr>
              <w:pStyle w:val="TableC"/>
              <w:widowControl w:val="0"/>
              <w:rPr>
                <w:sz w:val="22"/>
                <w:rPrChange w:id="1659" w:author="만든 이">
                  <w:rPr>
                    <w:sz w:val="22"/>
                    <w:lang w:val="co-FR"/>
                  </w:rPr>
                </w:rPrChange>
              </w:rPr>
            </w:pPr>
            <w:r w:rsidRPr="00FE1804">
              <w:rPr>
                <w:sz w:val="22"/>
                <w:lang w:val="co-FR"/>
              </w:rPr>
              <w:t>4,38</w:t>
            </w:r>
          </w:p>
        </w:tc>
      </w:tr>
      <w:tr w:rsidR="0008770B" w:rsidRPr="00FE1804" w14:paraId="6C797E4E" w14:textId="77777777" w:rsidTr="005D7539">
        <w:trPr>
          <w:cantSplit/>
        </w:trPr>
        <w:tc>
          <w:tcPr>
            <w:tcW w:w="1917" w:type="dxa"/>
          </w:tcPr>
          <w:p w14:paraId="0F8C1860" w14:textId="77777777" w:rsidR="00126943" w:rsidRPr="003D09EE" w:rsidRDefault="00126943" w:rsidP="00E554BC">
            <w:pPr>
              <w:pStyle w:val="TableL"/>
              <w:rPr>
                <w:sz w:val="22"/>
                <w:rPrChange w:id="1660" w:author="만든 이">
                  <w:rPr>
                    <w:sz w:val="22"/>
                    <w:lang w:val="co-FR"/>
                  </w:rPr>
                </w:rPrChange>
              </w:rPr>
            </w:pPr>
            <w:r w:rsidRPr="00FE1804">
              <w:rPr>
                <w:sz w:val="22"/>
                <w:lang w:val="co-FR"/>
              </w:rPr>
              <w:lastRenderedPageBreak/>
              <w:t>Razlika (95% CI)</w:t>
            </w:r>
          </w:p>
        </w:tc>
        <w:tc>
          <w:tcPr>
            <w:tcW w:w="2486" w:type="dxa"/>
            <w:gridSpan w:val="3"/>
          </w:tcPr>
          <w:p w14:paraId="0C8FD266" w14:textId="12C7E12B" w:rsidR="00126943" w:rsidRPr="003D09EE" w:rsidRDefault="00126943" w:rsidP="005D7539">
            <w:pPr>
              <w:pStyle w:val="TableC"/>
              <w:widowControl w:val="0"/>
              <w:rPr>
                <w:sz w:val="22"/>
                <w:rPrChange w:id="1661" w:author="만든 이">
                  <w:rPr>
                    <w:sz w:val="22"/>
                    <w:lang w:val="co-FR"/>
                  </w:rPr>
                </w:rPrChange>
              </w:rPr>
            </w:pPr>
            <w:r w:rsidRPr="00FE1804">
              <w:rPr>
                <w:sz w:val="22"/>
                <w:lang w:val="co-FR"/>
              </w:rPr>
              <w:t>3,81 (1,38; 6,24)</w:t>
            </w:r>
          </w:p>
        </w:tc>
        <w:tc>
          <w:tcPr>
            <w:tcW w:w="2356" w:type="dxa"/>
            <w:gridSpan w:val="3"/>
          </w:tcPr>
          <w:p w14:paraId="04875D63" w14:textId="1915F13C" w:rsidR="00126943" w:rsidRPr="003D09EE" w:rsidRDefault="00126943" w:rsidP="005D7539">
            <w:pPr>
              <w:pStyle w:val="TableC"/>
              <w:widowControl w:val="0"/>
              <w:rPr>
                <w:sz w:val="22"/>
                <w:rPrChange w:id="1662" w:author="만든 이">
                  <w:rPr>
                    <w:sz w:val="22"/>
                    <w:lang w:val="co-FR"/>
                  </w:rPr>
                </w:rPrChange>
              </w:rPr>
            </w:pPr>
            <w:r w:rsidRPr="00FE1804">
              <w:rPr>
                <w:sz w:val="22"/>
                <w:lang w:val="co-FR"/>
              </w:rPr>
              <w:t>3,86 (1,57; 6,15)</w:t>
            </w:r>
          </w:p>
        </w:tc>
        <w:tc>
          <w:tcPr>
            <w:tcW w:w="2303" w:type="dxa"/>
            <w:gridSpan w:val="3"/>
          </w:tcPr>
          <w:p w14:paraId="581659A2" w14:textId="79D450A0" w:rsidR="00126943" w:rsidRPr="003D09EE" w:rsidRDefault="00126943" w:rsidP="005D7539">
            <w:pPr>
              <w:pStyle w:val="TableC"/>
              <w:widowControl w:val="0"/>
              <w:rPr>
                <w:sz w:val="22"/>
                <w:rPrChange w:id="1663" w:author="만든 이">
                  <w:rPr>
                    <w:sz w:val="22"/>
                    <w:lang w:val="co-FR"/>
                  </w:rPr>
                </w:rPrChange>
              </w:rPr>
            </w:pPr>
            <w:r w:rsidRPr="00FE1804">
              <w:rPr>
                <w:sz w:val="22"/>
                <w:lang w:val="co-FR"/>
              </w:rPr>
              <w:t>3,84 (2,17; 5,51)</w:t>
            </w:r>
          </w:p>
        </w:tc>
      </w:tr>
      <w:tr w:rsidR="0008770B" w:rsidRPr="00FE1804" w14:paraId="74C6444F" w14:textId="77777777" w:rsidTr="005D7539">
        <w:trPr>
          <w:cantSplit/>
        </w:trPr>
        <w:tc>
          <w:tcPr>
            <w:tcW w:w="1917" w:type="dxa"/>
          </w:tcPr>
          <w:p w14:paraId="0BEF6A1B" w14:textId="77777777" w:rsidR="00126943" w:rsidRPr="003D09EE" w:rsidRDefault="00126943" w:rsidP="00E554BC">
            <w:pPr>
              <w:pStyle w:val="TableL"/>
              <w:rPr>
                <w:sz w:val="22"/>
                <w:rPrChange w:id="1664" w:author="만든 이">
                  <w:rPr>
                    <w:sz w:val="22"/>
                    <w:lang w:val="co-FR"/>
                  </w:rPr>
                </w:rPrChange>
              </w:rPr>
            </w:pPr>
            <w:r w:rsidRPr="00FE1804">
              <w:rPr>
                <w:sz w:val="22"/>
                <w:lang w:val="co-FR"/>
              </w:rPr>
              <w:t>p-vrijednost</w:t>
            </w:r>
          </w:p>
        </w:tc>
        <w:tc>
          <w:tcPr>
            <w:tcW w:w="2486" w:type="dxa"/>
            <w:gridSpan w:val="3"/>
          </w:tcPr>
          <w:p w14:paraId="7AC63358" w14:textId="77777777" w:rsidR="00126943" w:rsidRPr="003D09EE" w:rsidRDefault="00126943" w:rsidP="005D7539">
            <w:pPr>
              <w:pStyle w:val="TableC"/>
              <w:widowControl w:val="0"/>
              <w:rPr>
                <w:sz w:val="22"/>
                <w:rPrChange w:id="1665" w:author="만든 이">
                  <w:rPr>
                    <w:sz w:val="22"/>
                    <w:lang w:val="co-FR"/>
                  </w:rPr>
                </w:rPrChange>
              </w:rPr>
            </w:pPr>
            <w:r w:rsidRPr="00FE1804">
              <w:rPr>
                <w:sz w:val="22"/>
                <w:lang w:val="co-FR"/>
              </w:rPr>
              <w:t>0,0024</w:t>
            </w:r>
          </w:p>
        </w:tc>
        <w:tc>
          <w:tcPr>
            <w:tcW w:w="2356" w:type="dxa"/>
            <w:gridSpan w:val="3"/>
          </w:tcPr>
          <w:p w14:paraId="20ACB740" w14:textId="77777777" w:rsidR="00126943" w:rsidRPr="003D09EE" w:rsidRDefault="00126943" w:rsidP="005D7539">
            <w:pPr>
              <w:pStyle w:val="TableC"/>
              <w:widowControl w:val="0"/>
              <w:rPr>
                <w:sz w:val="22"/>
                <w:rPrChange w:id="1666" w:author="만든 이">
                  <w:rPr>
                    <w:sz w:val="22"/>
                    <w:lang w:val="co-FR"/>
                  </w:rPr>
                </w:rPrChange>
              </w:rPr>
            </w:pPr>
            <w:r w:rsidRPr="00FE1804">
              <w:rPr>
                <w:sz w:val="22"/>
                <w:lang w:val="co-FR"/>
              </w:rPr>
              <w:t>0,0011</w:t>
            </w:r>
          </w:p>
        </w:tc>
        <w:tc>
          <w:tcPr>
            <w:tcW w:w="2303" w:type="dxa"/>
            <w:gridSpan w:val="3"/>
          </w:tcPr>
          <w:p w14:paraId="1CFEC488" w14:textId="77777777" w:rsidR="00126943" w:rsidRPr="003D09EE" w:rsidRDefault="00126943" w:rsidP="005D7539">
            <w:pPr>
              <w:pStyle w:val="TableC"/>
              <w:widowControl w:val="0"/>
              <w:rPr>
                <w:sz w:val="22"/>
                <w:rPrChange w:id="1667" w:author="만든 이">
                  <w:rPr>
                    <w:sz w:val="22"/>
                    <w:lang w:val="co-FR"/>
                  </w:rPr>
                </w:rPrChange>
              </w:rPr>
            </w:pPr>
            <w:r w:rsidRPr="00FE1804">
              <w:rPr>
                <w:sz w:val="22"/>
                <w:lang w:val="co-FR"/>
              </w:rPr>
              <w:t>&lt; 0,0001</w:t>
            </w:r>
          </w:p>
        </w:tc>
      </w:tr>
    </w:tbl>
    <w:p w14:paraId="75377FA9" w14:textId="77777777" w:rsidR="00126943" w:rsidRPr="00FE1804" w:rsidRDefault="00126943" w:rsidP="00E554BC">
      <w:r w:rsidRPr="00FE1804">
        <w:t>LS=dobiveno metodom najmanjih kvadrata; CI = interval pouzdanosti; TNSS = ukupni rezultat za nosne simptome; SNOT-22 = upitnik za procjenu 22 sinonazalna simptoma; UPSIT = test prepoznavanja mirisa prema Sveučilištu u Pennsylvaniji; MID = minimalna važna razlika.</w:t>
      </w:r>
    </w:p>
    <w:p w14:paraId="62AFF66A" w14:textId="77777777" w:rsidR="00B2103A" w:rsidRPr="00FE1804" w:rsidRDefault="00B2103A" w:rsidP="00E554BC"/>
    <w:p w14:paraId="3BA7D896" w14:textId="77777777" w:rsidR="00DA7030" w:rsidRPr="00FE1804" w:rsidRDefault="00DA7030" w:rsidP="00DA7030">
      <w:pPr>
        <w:pStyle w:val="B1"/>
        <w:rPr>
          <w:i/>
        </w:rPr>
      </w:pPr>
      <w:r w:rsidRPr="00FE1804">
        <w:t>Slika 1</w:t>
      </w:r>
      <w:r w:rsidRPr="00FE1804">
        <w:tab/>
        <w:t>Srednja vrijednost promjene rezultata za nazalnu kongestiju od početka i srednja vrijednost promjene rezultata za nosne polipe od početka praćenja, prema liječenoj skupini u ispitivanjima nosnih polipa 1 i 2</w:t>
      </w:r>
    </w:p>
    <w:p w14:paraId="312CC956" w14:textId="77777777" w:rsidR="00DA7030" w:rsidRPr="00FE1804" w:rsidRDefault="00DA7030" w:rsidP="00DA7030">
      <w:pPr>
        <w:pStyle w:val="NormalKeep"/>
        <w:rPr>
          <w:lang w:val="co-FR"/>
        </w:rPr>
      </w:pPr>
    </w:p>
    <w:tbl>
      <w:tblPr>
        <w:tblW w:w="5250" w:type="pct"/>
        <w:jc w:val="center"/>
        <w:tblCellMar>
          <w:left w:w="0" w:type="dxa"/>
          <w:right w:w="0" w:type="dxa"/>
        </w:tblCellMar>
        <w:tblLook w:val="04A0" w:firstRow="1" w:lastRow="0" w:firstColumn="1" w:lastColumn="0" w:noHBand="0" w:noVBand="1"/>
      </w:tblPr>
      <w:tblGrid>
        <w:gridCol w:w="267"/>
        <w:gridCol w:w="1057"/>
        <w:gridCol w:w="505"/>
        <w:gridCol w:w="546"/>
        <w:gridCol w:w="280"/>
        <w:gridCol w:w="280"/>
        <w:gridCol w:w="532"/>
        <w:gridCol w:w="259"/>
        <w:gridCol w:w="259"/>
        <w:gridCol w:w="554"/>
        <w:gridCol w:w="238"/>
        <w:gridCol w:w="275"/>
        <w:gridCol w:w="962"/>
        <w:gridCol w:w="602"/>
        <w:gridCol w:w="560"/>
        <w:gridCol w:w="280"/>
        <w:gridCol w:w="280"/>
        <w:gridCol w:w="518"/>
        <w:gridCol w:w="280"/>
        <w:gridCol w:w="280"/>
        <w:gridCol w:w="477"/>
        <w:gridCol w:w="236"/>
      </w:tblGrid>
      <w:tr w:rsidR="0008770B" w:rsidRPr="00FE1804" w14:paraId="70AF1770" w14:textId="77777777" w:rsidTr="005D7539">
        <w:trPr>
          <w:cantSplit/>
          <w:trHeight w:val="1134"/>
          <w:jc w:val="center"/>
        </w:trPr>
        <w:tc>
          <w:tcPr>
            <w:tcW w:w="266" w:type="dxa"/>
            <w:textDirection w:val="btLr"/>
            <w:vAlign w:val="center"/>
          </w:tcPr>
          <w:p w14:paraId="1E34AFBA" w14:textId="77777777" w:rsidR="00DA7030" w:rsidRPr="003D09EE" w:rsidRDefault="00DA7030" w:rsidP="004C4C88">
            <w:pPr>
              <w:pStyle w:val="COC"/>
              <w:rPr>
                <w:sz w:val="12"/>
                <w:rPrChange w:id="1668" w:author="만든 이">
                  <w:rPr>
                    <w:sz w:val="12"/>
                    <w:lang w:val="co-FR"/>
                  </w:rPr>
                </w:rPrChange>
              </w:rPr>
            </w:pPr>
            <w:r w:rsidRPr="00FE1804">
              <w:rPr>
                <w:sz w:val="12"/>
                <w:lang w:val="co-FR"/>
              </w:rPr>
              <w:t>Srednja vrijednost promjene rezultata za nazalnu polipozu od početka</w:t>
            </w:r>
          </w:p>
        </w:tc>
        <w:tc>
          <w:tcPr>
            <w:tcW w:w="4507" w:type="dxa"/>
            <w:gridSpan w:val="10"/>
          </w:tcPr>
          <w:p w14:paraId="664630FC" w14:textId="2B088CD9" w:rsidR="00DA7030" w:rsidRPr="003D09EE" w:rsidRDefault="008D6600" w:rsidP="004C4C88">
            <w:pPr>
              <w:pStyle w:val="COL"/>
              <w:rPr>
                <w:rPrChange w:id="1669" w:author="만든 이">
                  <w:rPr>
                    <w:lang w:val="co-FR"/>
                  </w:rPr>
                </w:rPrChange>
              </w:rPr>
            </w:pPr>
            <w:r w:rsidRPr="00FE1804">
              <w:rPr>
                <w:noProof/>
                <w:lang w:val="en-US" w:eastAsia="ko-KR"/>
              </w:rPr>
              <mc:AlternateContent>
                <mc:Choice Requires="wpc">
                  <w:drawing>
                    <wp:inline distT="0" distB="0" distL="0" distR="0" wp14:anchorId="06D24B26" wp14:editId="3089A195">
                      <wp:extent cx="2845435" cy="2628265"/>
                      <wp:effectExtent l="3810" t="0" r="0" b="3810"/>
                      <wp:docPr id="209" name="Canvas 15851268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39" name="Picture 1687937879"/>
                                <pic:cNvPicPr>
                                  <a:picLocks noChangeAspect="1" noChangeArrowheads="1"/>
                                </pic:cNvPicPr>
                              </pic:nvPicPr>
                              <pic:blipFill>
                                <a:blip r:embed="rId9">
                                  <a:extLst>
                                    <a:ext uri="{28A0092B-C50C-407E-A947-70E740481C1C}">
                                      <a14:useLocalDpi xmlns:a14="http://schemas.microsoft.com/office/drawing/2010/main" val="0"/>
                                    </a:ext>
                                  </a:extLst>
                                </a:blip>
                                <a:srcRect l="1674" t="870" r="433" b="870"/>
                                <a:stretch>
                                  <a:fillRect/>
                                </a:stretch>
                              </pic:blipFill>
                              <pic:spPr bwMode="auto">
                                <a:xfrm>
                                  <a:off x="264603" y="32101"/>
                                  <a:ext cx="2475930" cy="2555263"/>
                                </a:xfrm>
                                <a:prstGeom prst="rect">
                                  <a:avLst/>
                                </a:prstGeom>
                                <a:noFill/>
                                <a:extLst>
                                  <a:ext uri="{909E8E84-426E-40DD-AFC4-6F175D3DCCD1}">
                                    <a14:hiddenFill xmlns:a14="http://schemas.microsoft.com/office/drawing/2010/main">
                                      <a:solidFill>
                                        <a:srgbClr val="FFFFFF"/>
                                      </a:solidFill>
                                    </a14:hiddenFill>
                                  </a:ext>
                                </a:extLst>
                              </pic:spPr>
                            </pic:pic>
                            <wps:wsp>
                              <wps:cNvPr id="140" name="Text Box 3"/>
                              <wps:cNvSpPr txBox="1">
                                <a:spLocks noChangeArrowheads="1"/>
                              </wps:cNvSpPr>
                              <wps:spPr bwMode="auto">
                                <a:xfrm>
                                  <a:off x="626108" y="28501"/>
                                  <a:ext cx="986812" cy="8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A8A1A7" w14:textId="77777777" w:rsidR="00C867CB" w:rsidRDefault="00C867CB" w:rsidP="00DA7030">
                                    <w:pPr>
                                      <w:pStyle w:val="COL"/>
                                    </w:pPr>
                                    <w:r>
                                      <w:t>Ispitivanje 1 / Placebo (N=66)</w:t>
                                    </w:r>
                                  </w:p>
                                </w:txbxContent>
                              </wps:txbx>
                              <wps:bodyPr rot="0" vert="horz" wrap="square" lIns="0" tIns="0" rIns="0" bIns="0" anchor="t" anchorCtr="0" upright="1">
                                <a:spAutoFit/>
                              </wps:bodyPr>
                            </wps:wsp>
                            <wps:wsp>
                              <wps:cNvPr id="141" name="Text Box 5"/>
                              <wps:cNvSpPr txBox="1">
                                <a:spLocks noChangeArrowheads="1"/>
                              </wps:cNvSpPr>
                              <wps:spPr bwMode="auto">
                                <a:xfrm>
                                  <a:off x="626108" y="199305"/>
                                  <a:ext cx="1092213" cy="8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4E3A37" w14:textId="77777777" w:rsidR="00C867CB" w:rsidRDefault="00C867CB" w:rsidP="00DA7030">
                                    <w:pPr>
                                      <w:pStyle w:val="COL"/>
                                    </w:pPr>
                                    <w:r>
                                      <w:t>Ispitivanje 1 / Omalizumab (N=72)</w:t>
                                    </w:r>
                                  </w:p>
                                </w:txbxContent>
                              </wps:txbx>
                              <wps:bodyPr rot="0" vert="horz" wrap="square" lIns="0" tIns="0" rIns="0" bIns="0" anchor="t" anchorCtr="0" upright="1">
                                <a:spAutoFit/>
                              </wps:bodyPr>
                            </wps:wsp>
                            <wps:wsp>
                              <wps:cNvPr id="142" name="Text Box 4"/>
                              <wps:cNvSpPr txBox="1">
                                <a:spLocks noChangeArrowheads="1"/>
                              </wps:cNvSpPr>
                              <wps:spPr bwMode="auto">
                                <a:xfrm>
                                  <a:off x="2046025" y="3100"/>
                                  <a:ext cx="79941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1C32D0" w14:textId="77777777" w:rsidR="00C867CB" w:rsidRDefault="00C867CB" w:rsidP="00DA7030">
                                    <w:pPr>
                                      <w:pStyle w:val="COL"/>
                                    </w:pPr>
                                    <w:r>
                                      <w:t>Ispitivanje 2 / Placebo (N=65)</w:t>
                                    </w:r>
                                  </w:p>
                                </w:txbxContent>
                              </wps:txbx>
                              <wps:bodyPr rot="0" vert="horz" wrap="square" lIns="0" tIns="0" rIns="0" bIns="0" anchor="t" anchorCtr="0" upright="1">
                                <a:spAutoFit/>
                              </wps:bodyPr>
                            </wps:wsp>
                            <wps:wsp>
                              <wps:cNvPr id="143" name="Text Box 6"/>
                              <wps:cNvSpPr txBox="1">
                                <a:spLocks noChangeArrowheads="1"/>
                              </wps:cNvSpPr>
                              <wps:spPr bwMode="auto">
                                <a:xfrm>
                                  <a:off x="2046025" y="188505"/>
                                  <a:ext cx="79941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D61F70" w14:textId="77777777" w:rsidR="00C867CB" w:rsidRDefault="00C867CB" w:rsidP="00DA7030">
                                    <w:pPr>
                                      <w:pStyle w:val="COL"/>
                                    </w:pPr>
                                    <w:r>
                                      <w:t>Ispitivanje 2 / Omalizumab (N=62)</w:t>
                                    </w:r>
                                  </w:p>
                                </w:txbxContent>
                              </wps:txbx>
                              <wps:bodyPr rot="0" vert="horz" wrap="square" lIns="0" tIns="0" rIns="0" bIns="0" anchor="t" anchorCtr="0" upright="1">
                                <a:spAutoFit/>
                              </wps:bodyPr>
                            </wps:wsp>
                            <wps:wsp>
                              <wps:cNvPr id="144" name="Text Box 5"/>
                              <wps:cNvSpPr txBox="1">
                                <a:spLocks noChangeArrowheads="1"/>
                              </wps:cNvSpPr>
                              <wps:spPr bwMode="auto">
                                <a:xfrm>
                                  <a:off x="0" y="2470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810FA3" w14:textId="77777777" w:rsidR="00C867CB" w:rsidRPr="00FC46D4" w:rsidRDefault="00C867CB" w:rsidP="00DA7030">
                                    <w:pPr>
                                      <w:pStyle w:val="COR"/>
                                      <w:rPr>
                                        <w:b/>
                                        <w:bCs/>
                                      </w:rPr>
                                    </w:pPr>
                                    <w:r>
                                      <w:rPr>
                                        <w:b/>
                                      </w:rPr>
                                      <w:t>0,25</w:t>
                                    </w:r>
                                  </w:p>
                                </w:txbxContent>
                              </wps:txbx>
                              <wps:bodyPr rot="0" vert="horz" wrap="square" lIns="0" tIns="0" rIns="0" bIns="0" anchor="t" anchorCtr="0" upright="1">
                                <a:spAutoFit/>
                              </wps:bodyPr>
                            </wps:wsp>
                            <wps:wsp>
                              <wps:cNvPr id="145" name="Text Box 5"/>
                              <wps:cNvSpPr txBox="1">
                                <a:spLocks noChangeArrowheads="1"/>
                              </wps:cNvSpPr>
                              <wps:spPr bwMode="auto">
                                <a:xfrm>
                                  <a:off x="0" y="44191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41B51C" w14:textId="77777777" w:rsidR="00C867CB" w:rsidRPr="00FC46D4" w:rsidRDefault="00C867CB" w:rsidP="00DA7030">
                                    <w:pPr>
                                      <w:pStyle w:val="COR"/>
                                      <w:rPr>
                                        <w:b/>
                                        <w:bCs/>
                                      </w:rPr>
                                    </w:pPr>
                                    <w:r>
                                      <w:rPr>
                                        <w:b/>
                                      </w:rPr>
                                      <w:t>0,00</w:t>
                                    </w:r>
                                  </w:p>
                                </w:txbxContent>
                              </wps:txbx>
                              <wps:bodyPr rot="0" vert="horz" wrap="square" lIns="0" tIns="0" rIns="0" bIns="0" anchor="t" anchorCtr="0" upright="1">
                                <a:spAutoFit/>
                              </wps:bodyPr>
                            </wps:wsp>
                            <wps:wsp>
                              <wps:cNvPr id="146" name="Text Box 5"/>
                              <wps:cNvSpPr txBox="1">
                                <a:spLocks noChangeArrowheads="1"/>
                              </wps:cNvSpPr>
                              <wps:spPr bwMode="auto">
                                <a:xfrm>
                                  <a:off x="0" y="86232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CDC54C" w14:textId="77777777" w:rsidR="00C867CB" w:rsidRPr="00FC46D4" w:rsidRDefault="00C867CB" w:rsidP="00DA7030">
                                    <w:pPr>
                                      <w:pStyle w:val="COR"/>
                                      <w:rPr>
                                        <w:b/>
                                        <w:bCs/>
                                      </w:rPr>
                                    </w:pPr>
                                    <w:r>
                                      <w:rPr>
                                        <w:b/>
                                      </w:rPr>
                                      <w:t>−0,25</w:t>
                                    </w:r>
                                  </w:p>
                                </w:txbxContent>
                              </wps:txbx>
                              <wps:bodyPr rot="0" vert="horz" wrap="square" lIns="0" tIns="0" rIns="0" bIns="0" anchor="t" anchorCtr="0" upright="1">
                                <a:spAutoFit/>
                              </wps:bodyPr>
                            </wps:wsp>
                            <wps:wsp>
                              <wps:cNvPr id="147" name="Text Box 5"/>
                              <wps:cNvSpPr txBox="1">
                                <a:spLocks noChangeArrowheads="1"/>
                              </wps:cNvSpPr>
                              <wps:spPr bwMode="auto">
                                <a:xfrm>
                                  <a:off x="0" y="127193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16AB15" w14:textId="77777777" w:rsidR="00C867CB" w:rsidRPr="00FC46D4" w:rsidRDefault="00C867CB" w:rsidP="00DA7030">
                                    <w:pPr>
                                      <w:pStyle w:val="COR"/>
                                      <w:rPr>
                                        <w:b/>
                                        <w:bCs/>
                                      </w:rPr>
                                    </w:pPr>
                                    <w:r>
                                      <w:rPr>
                                        <w:b/>
                                      </w:rPr>
                                      <w:t>−0,50</w:t>
                                    </w:r>
                                  </w:p>
                                </w:txbxContent>
                              </wps:txbx>
                              <wps:bodyPr rot="0" vert="horz" wrap="square" lIns="0" tIns="0" rIns="0" bIns="0" anchor="t" anchorCtr="0" upright="1">
                                <a:spAutoFit/>
                              </wps:bodyPr>
                            </wps:wsp>
                            <wps:wsp>
                              <wps:cNvPr id="148" name="Text Box 5"/>
                              <wps:cNvSpPr txBox="1">
                                <a:spLocks noChangeArrowheads="1"/>
                              </wps:cNvSpPr>
                              <wps:spPr bwMode="auto">
                                <a:xfrm>
                                  <a:off x="0" y="1689142"/>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AE207D" w14:textId="77777777" w:rsidR="00C867CB" w:rsidRPr="00FC46D4" w:rsidRDefault="00C867CB" w:rsidP="00DA7030">
                                    <w:pPr>
                                      <w:pStyle w:val="COR"/>
                                      <w:rPr>
                                        <w:b/>
                                        <w:bCs/>
                                      </w:rPr>
                                    </w:pPr>
                                    <w:r>
                                      <w:rPr>
                                        <w:b/>
                                      </w:rPr>
                                      <w:t>−0,75</w:t>
                                    </w:r>
                                  </w:p>
                                </w:txbxContent>
                              </wps:txbx>
                              <wps:bodyPr rot="0" vert="horz" wrap="square" lIns="0" tIns="0" rIns="0" bIns="0" anchor="t" anchorCtr="0" upright="1">
                                <a:spAutoFit/>
                              </wps:bodyPr>
                            </wps:wsp>
                            <wps:wsp>
                              <wps:cNvPr id="149" name="Text Box 5"/>
                              <wps:cNvSpPr txBox="1">
                                <a:spLocks noChangeArrowheads="1"/>
                              </wps:cNvSpPr>
                              <wps:spPr bwMode="auto">
                                <a:xfrm>
                                  <a:off x="0" y="2101852"/>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214FC5" w14:textId="77777777" w:rsidR="00C867CB" w:rsidRPr="00FC46D4" w:rsidRDefault="00C867CB" w:rsidP="00DA7030">
                                    <w:pPr>
                                      <w:pStyle w:val="COR"/>
                                      <w:rPr>
                                        <w:b/>
                                        <w:bCs/>
                                      </w:rPr>
                                    </w:pPr>
                                    <w:r>
                                      <w:rPr>
                                        <w:b/>
                                      </w:rPr>
                                      <w:t>−1,00</w:t>
                                    </w:r>
                                  </w:p>
                                </w:txbxContent>
                              </wps:txbx>
                              <wps:bodyPr rot="0" vert="horz" wrap="square" lIns="0" tIns="0" rIns="0" bIns="0" anchor="t" anchorCtr="0" upright="1">
                                <a:spAutoFit/>
                              </wps:bodyPr>
                            </wps:wsp>
                            <wps:wsp>
                              <wps:cNvPr id="150" name="Text Box 5"/>
                              <wps:cNvSpPr txBox="1">
                                <a:spLocks noChangeArrowheads="1"/>
                              </wps:cNvSpPr>
                              <wps:spPr bwMode="auto">
                                <a:xfrm>
                                  <a:off x="0" y="2519662"/>
                                  <a:ext cx="255903" cy="8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FE3C38" w14:textId="77777777" w:rsidR="00C867CB" w:rsidRPr="00FC46D4" w:rsidRDefault="00C867CB" w:rsidP="00DA7030">
                                    <w:pPr>
                                      <w:pStyle w:val="COR"/>
                                      <w:rPr>
                                        <w:b/>
                                        <w:bCs/>
                                      </w:rPr>
                                    </w:pPr>
                                    <w:r>
                                      <w:rPr>
                                        <w:b/>
                                      </w:rPr>
                                      <w:t>−1,25</w:t>
                                    </w:r>
                                  </w:p>
                                </w:txbxContent>
                              </wps:txbx>
                              <wps:bodyPr rot="0" vert="horz" wrap="square" lIns="0" tIns="0" rIns="0" bIns="0" anchor="t" anchorCtr="0" upright="1">
                                <a:spAutoFit/>
                              </wps:bodyPr>
                            </wps:wsp>
                          </wpc:wpc>
                        </a:graphicData>
                      </a:graphic>
                    </wp:inline>
                  </w:drawing>
                </mc:Choice>
                <mc:Fallback>
                  <w:pict>
                    <v:group w14:anchorId="06D24B26" id="Canvas 1585126896" o:spid="_x0000_s1054" editas="canvas" style="width:224.05pt;height:206.95pt;mso-position-horizontal-relative:char;mso-position-vertical-relative:line" coordsize="28454,2628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">
                      <v:shape id="_x0000_s1055" type="#_x0000_t75" style="position:absolute;width:28454;height:26282;visibility:visible;mso-wrap-style:square">
                        <v:fill o:detectmouseclick="t"/>
                        <v:path o:connecttype="none"/>
                      </v:shape>
                      <v:shape id="Picture 1687937879" o:spid="_x0000_s1056" type="#_x0000_t75" style="position:absolute;left:2646;top:321;width:24759;height:25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">
                        <v:imagedata r:id="rId10" o:title="" croptop="570f" cropbottom="570f" cropleft="1097f" cropright="284f"/>
                      </v:shape>
                      <v:shape id="Text Box 3" o:spid="_x0000_s1057" type="#_x0000_t202" style="position:absolute;left:6261;top:285;width:9868;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" filled="f" stroked="f" strokeweight=".5pt">
                        <v:textbox style="mso-fit-shape-to-text:t" inset="0,0,0,0">
                          <w:txbxContent>
                            <w:p w14:paraId="0CA8A1A7" w14:textId="77777777" w:rsidR="00C867CB" w:rsidRDefault="00C867CB" w:rsidP="00DA7030">
                              <w:pPr>
                                <w:pStyle w:val="COL"/>
                              </w:pPr>
                              <w:r>
                                <w:t>Ispitivanje 1 / Placebo (N=66)</w:t>
                              </w:r>
                            </w:p>
                          </w:txbxContent>
                        </v:textbox>
                      </v:shape>
                      <v:shape id="Text Box 5" o:spid="_x0000_s1058" type="#_x0000_t202" style="position:absolute;left:6261;top:1993;width:10922;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" filled="f" stroked="f" strokeweight=".5pt">
                        <v:textbox style="mso-fit-shape-to-text:t" inset="0,0,0,0">
                          <w:txbxContent>
                            <w:p w14:paraId="3C4E3A37" w14:textId="77777777" w:rsidR="00C867CB" w:rsidRDefault="00C867CB" w:rsidP="00DA7030">
                              <w:pPr>
                                <w:pStyle w:val="COL"/>
                              </w:pPr>
                              <w:r>
                                <w:t>Ispitivanje 1 / Omalizumab (N=72)</w:t>
                              </w:r>
                            </w:p>
                          </w:txbxContent>
                        </v:textbox>
                      </v:shape>
                      <v:shape id="Text Box 4" o:spid="_x0000_s1059" type="#_x0000_t202" style="position:absolute;left:20460;top:31;width:799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" filled="f" stroked="f" strokeweight=".5pt">
                        <v:textbox style="mso-fit-shape-to-text:t" inset="0,0,0,0">
                          <w:txbxContent>
                            <w:p w14:paraId="201C32D0" w14:textId="77777777" w:rsidR="00C867CB" w:rsidRDefault="00C867CB" w:rsidP="00DA7030">
                              <w:pPr>
                                <w:pStyle w:val="COL"/>
                              </w:pPr>
                              <w:r>
                                <w:t>Ispitivanje 2 / Placebo (N=65)</w:t>
                              </w:r>
                            </w:p>
                          </w:txbxContent>
                        </v:textbox>
                      </v:shape>
                      <v:shape id="Text Box 6" o:spid="_x0000_s1060" type="#_x0000_t202" style="position:absolute;left:20460;top:1885;width:799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" filled="f" stroked="f" strokeweight=".5pt">
                        <v:textbox style="mso-fit-shape-to-text:t" inset="0,0,0,0">
                          <w:txbxContent>
                            <w:p w14:paraId="74D61F70" w14:textId="77777777" w:rsidR="00C867CB" w:rsidRDefault="00C867CB" w:rsidP="00DA7030">
                              <w:pPr>
                                <w:pStyle w:val="COL"/>
                              </w:pPr>
                              <w:r>
                                <w:t>Ispitivanje 2 / Omalizumab (N=62)</w:t>
                              </w:r>
                            </w:p>
                          </w:txbxContent>
                        </v:textbox>
                      </v:shape>
                      <v:shape id="Text Box 5" o:spid="_x0000_s1061" type="#_x0000_t202" style="position:absolute;top:247;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" filled="f" stroked="f" strokeweight=".5pt">
                        <v:textbox style="mso-fit-shape-to-text:t" inset="0,0,0,0">
                          <w:txbxContent>
                            <w:p w14:paraId="55810FA3" w14:textId="77777777" w:rsidR="00C867CB" w:rsidRPr="00FC46D4" w:rsidRDefault="00C867CB" w:rsidP="00DA7030">
                              <w:pPr>
                                <w:pStyle w:val="COR"/>
                                <w:rPr>
                                  <w:b/>
                                  <w:bCs/>
                                </w:rPr>
                              </w:pPr>
                              <w:r>
                                <w:rPr>
                                  <w:b/>
                                </w:rPr>
                                <w:t>0,25</w:t>
                              </w:r>
                            </w:p>
                          </w:txbxContent>
                        </v:textbox>
                      </v:shape>
                      <v:shape id="Text Box 5" o:spid="_x0000_s1062" type="#_x0000_t202" style="position:absolute;top:44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" filled="f" stroked="f" strokeweight=".5pt">
                        <v:textbox style="mso-fit-shape-to-text:t" inset="0,0,0,0">
                          <w:txbxContent>
                            <w:p w14:paraId="5341B51C" w14:textId="77777777" w:rsidR="00C867CB" w:rsidRPr="00FC46D4" w:rsidRDefault="00C867CB" w:rsidP="00DA7030">
                              <w:pPr>
                                <w:pStyle w:val="COR"/>
                                <w:rPr>
                                  <w:b/>
                                  <w:bCs/>
                                </w:rPr>
                              </w:pPr>
                              <w:r>
                                <w:rPr>
                                  <w:b/>
                                </w:rPr>
                                <w:t>0,00</w:t>
                              </w:r>
                            </w:p>
                          </w:txbxContent>
                        </v:textbox>
                      </v:shape>
                      <v:shape id="Text Box 5" o:spid="_x0000_s1063" type="#_x0000_t202" style="position:absolute;top:8623;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" filled="f" stroked="f" strokeweight=".5pt">
                        <v:textbox style="mso-fit-shape-to-text:t" inset="0,0,0,0">
                          <w:txbxContent>
                            <w:p w14:paraId="1ACDC54C" w14:textId="77777777" w:rsidR="00C867CB" w:rsidRPr="00FC46D4" w:rsidRDefault="00C867CB" w:rsidP="00DA7030">
                              <w:pPr>
                                <w:pStyle w:val="COR"/>
                                <w:rPr>
                                  <w:b/>
                                  <w:bCs/>
                                </w:rPr>
                              </w:pPr>
                              <w:r>
                                <w:rPr>
                                  <w:b/>
                                </w:rPr>
                                <w:t>−0,25</w:t>
                              </w:r>
                            </w:p>
                          </w:txbxContent>
                        </v:textbox>
                      </v:shape>
                      <v:shape id="Text Box 5" o:spid="_x0000_s1064" type="#_x0000_t202" style="position:absolute;top:127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" filled="f" stroked="f" strokeweight=".5pt">
                        <v:textbox style="mso-fit-shape-to-text:t" inset="0,0,0,0">
                          <w:txbxContent>
                            <w:p w14:paraId="6316AB15" w14:textId="77777777" w:rsidR="00C867CB" w:rsidRPr="00FC46D4" w:rsidRDefault="00C867CB" w:rsidP="00DA7030">
                              <w:pPr>
                                <w:pStyle w:val="COR"/>
                                <w:rPr>
                                  <w:b/>
                                  <w:bCs/>
                                </w:rPr>
                              </w:pPr>
                              <w:r>
                                <w:rPr>
                                  <w:b/>
                                </w:rPr>
                                <w:t>−0,50</w:t>
                              </w:r>
                            </w:p>
                          </w:txbxContent>
                        </v:textbox>
                      </v:shape>
                      <v:shape id="Text Box 5" o:spid="_x0000_s1065" type="#_x0000_t202" style="position:absolute;top:16891;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" filled="f" stroked="f" strokeweight=".5pt">
                        <v:textbox style="mso-fit-shape-to-text:t" inset="0,0,0,0">
                          <w:txbxContent>
                            <w:p w14:paraId="77AE207D" w14:textId="77777777" w:rsidR="00C867CB" w:rsidRPr="00FC46D4" w:rsidRDefault="00C867CB" w:rsidP="00DA7030">
                              <w:pPr>
                                <w:pStyle w:val="COR"/>
                                <w:rPr>
                                  <w:b/>
                                  <w:bCs/>
                                </w:rPr>
                              </w:pPr>
                              <w:r>
                                <w:rPr>
                                  <w:b/>
                                </w:rPr>
                                <w:t>−0,75</w:t>
                              </w:r>
                            </w:p>
                          </w:txbxContent>
                        </v:textbox>
                      </v:shape>
                      <v:shape id="Text Box 5" o:spid="_x0000_s1066" type="#_x0000_t202" style="position:absolute;top:2101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" filled="f" stroked="f" strokeweight=".5pt">
                        <v:textbox style="mso-fit-shape-to-text:t" inset="0,0,0,0">
                          <w:txbxContent>
                            <w:p w14:paraId="6E214FC5" w14:textId="77777777" w:rsidR="00C867CB" w:rsidRPr="00FC46D4" w:rsidRDefault="00C867CB" w:rsidP="00DA7030">
                              <w:pPr>
                                <w:pStyle w:val="COR"/>
                                <w:rPr>
                                  <w:b/>
                                  <w:bCs/>
                                </w:rPr>
                              </w:pPr>
                              <w:r>
                                <w:rPr>
                                  <w:b/>
                                </w:rPr>
                                <w:t>−1,00</w:t>
                              </w:r>
                            </w:p>
                          </w:txbxContent>
                        </v:textbox>
                      </v:shape>
                      <v:shape id="Text Box 5" o:spid="_x0000_s1067" type="#_x0000_t202" style="position:absolute;top:25196;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" filled="f" stroked="f" strokeweight=".5pt">
                        <v:textbox style="mso-fit-shape-to-text:t" inset="0,0,0,0">
                          <w:txbxContent>
                            <w:p w14:paraId="0EFE3C38" w14:textId="77777777" w:rsidR="00C867CB" w:rsidRPr="00FC46D4" w:rsidRDefault="00C867CB" w:rsidP="00DA7030">
                              <w:pPr>
                                <w:pStyle w:val="COR"/>
                                <w:rPr>
                                  <w:b/>
                                  <w:bCs/>
                                </w:rPr>
                              </w:pPr>
                              <w:r>
                                <w:rPr>
                                  <w:b/>
                                </w:rPr>
                                <w:t>−1,25</w:t>
                              </w:r>
                            </w:p>
                          </w:txbxContent>
                        </v:textbox>
                      </v:shape>
                      <w10:anchorlock/>
                    </v:group>
                  </w:pict>
                </mc:Fallback>
              </mc:AlternateContent>
            </w:r>
          </w:p>
        </w:tc>
        <w:tc>
          <w:tcPr>
            <w:tcW w:w="275" w:type="dxa"/>
            <w:textDirection w:val="btLr"/>
            <w:vAlign w:val="center"/>
          </w:tcPr>
          <w:p w14:paraId="2DD21927" w14:textId="77777777" w:rsidR="00DA7030" w:rsidRPr="003D09EE" w:rsidRDefault="00DA7030" w:rsidP="004C4C88">
            <w:pPr>
              <w:pStyle w:val="COC"/>
              <w:rPr>
                <w:sz w:val="12"/>
                <w:rPrChange w:id="1670" w:author="만든 이">
                  <w:rPr>
                    <w:sz w:val="12"/>
                    <w:lang w:val="co-FR"/>
                  </w:rPr>
                </w:rPrChange>
              </w:rPr>
            </w:pPr>
            <w:r w:rsidRPr="00FE1804">
              <w:rPr>
                <w:sz w:val="12"/>
                <w:lang w:val="co-FR"/>
              </w:rPr>
              <w:t>Srednja vrijednost promjene rezultata za nazalnu kongestiju od početka</w:t>
            </w:r>
          </w:p>
        </w:tc>
        <w:tc>
          <w:tcPr>
            <w:tcW w:w="4474" w:type="dxa"/>
            <w:gridSpan w:val="10"/>
          </w:tcPr>
          <w:p w14:paraId="701BAC54" w14:textId="5B267758" w:rsidR="00DA7030" w:rsidRPr="003D09EE" w:rsidRDefault="008D6600" w:rsidP="004C4C88">
            <w:pPr>
              <w:pStyle w:val="COL"/>
              <w:rPr>
                <w:rPrChange w:id="1671" w:author="만든 이">
                  <w:rPr>
                    <w:lang w:val="co-FR"/>
                  </w:rPr>
                </w:rPrChange>
              </w:rPr>
            </w:pPr>
            <w:r w:rsidRPr="00FE1804">
              <w:rPr>
                <w:noProof/>
                <w:lang w:val="en-US" w:eastAsia="ko-KR"/>
              </w:rPr>
              <mc:AlternateContent>
                <mc:Choice Requires="wpc">
                  <w:drawing>
                    <wp:inline distT="0" distB="0" distL="0" distR="0" wp14:anchorId="079C3803" wp14:editId="394D0786">
                      <wp:extent cx="2837815" cy="2688590"/>
                      <wp:effectExtent l="0" t="0" r="0" b="635"/>
                      <wp:docPr id="195" name="Canvas 813064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3362239" name="Picture 1607659278"/>
                                <pic:cNvPicPr>
                                  <a:picLocks noChangeAspect="1" noChangeArrowheads="1"/>
                                </pic:cNvPicPr>
                              </pic:nvPicPr>
                              <pic:blipFill>
                                <a:blip r:embed="rId11">
                                  <a:extLst>
                                    <a:ext uri="{28A0092B-C50C-407E-A947-70E740481C1C}">
                                      <a14:useLocalDpi xmlns:a14="http://schemas.microsoft.com/office/drawing/2010/main" val="0"/>
                                    </a:ext>
                                  </a:extLst>
                                </a:blip>
                                <a:srcRect l="1788" t="980" r="630" b="761"/>
                                <a:stretch>
                                  <a:fillRect/>
                                </a:stretch>
                              </pic:blipFill>
                              <pic:spPr bwMode="auto">
                                <a:xfrm>
                                  <a:off x="270101" y="38110"/>
                                  <a:ext cx="2464413" cy="2553355"/>
                                </a:xfrm>
                                <a:prstGeom prst="rect">
                                  <a:avLst/>
                                </a:prstGeom>
                                <a:noFill/>
                                <a:extLst>
                                  <a:ext uri="{909E8E84-426E-40DD-AFC4-6F175D3DCCD1}">
                                    <a14:hiddenFill xmlns:a14="http://schemas.microsoft.com/office/drawing/2010/main">
                                      <a:solidFill>
                                        <a:srgbClr val="FFFFFF"/>
                                      </a:solidFill>
                                    </a14:hiddenFill>
                                  </a:ext>
                                </a:extLst>
                              </pic:spPr>
                            </pic:pic>
                            <wps:wsp>
                              <wps:cNvPr id="128" name="Text Box 3"/>
                              <wps:cNvSpPr txBox="1">
                                <a:spLocks noChangeArrowheads="1"/>
                              </wps:cNvSpPr>
                              <wps:spPr bwMode="auto">
                                <a:xfrm>
                                  <a:off x="624803" y="8202"/>
                                  <a:ext cx="1163906"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58E95D" w14:textId="77777777" w:rsidR="00C867CB" w:rsidRDefault="00C867CB" w:rsidP="00DA7030">
                                    <w:pPr>
                                      <w:pStyle w:val="COL"/>
                                    </w:pPr>
                                    <w:r>
                                      <w:t>Ispitivanje 1 / Placebo (N=66)</w:t>
                                    </w:r>
                                  </w:p>
                                </w:txbxContent>
                              </wps:txbx>
                              <wps:bodyPr rot="0" vert="horz" wrap="square" lIns="0" tIns="0" rIns="0" bIns="0" anchor="t" anchorCtr="0" upright="1">
                                <a:spAutoFit/>
                              </wps:bodyPr>
                            </wps:wsp>
                            <wps:wsp>
                              <wps:cNvPr id="129" name="Text Box 5"/>
                              <wps:cNvSpPr txBox="1">
                                <a:spLocks noChangeArrowheads="1"/>
                              </wps:cNvSpPr>
                              <wps:spPr bwMode="auto">
                                <a:xfrm>
                                  <a:off x="624803" y="200651"/>
                                  <a:ext cx="1123306"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FD7764" w14:textId="77777777" w:rsidR="00C867CB" w:rsidRDefault="00C867CB" w:rsidP="00DA7030">
                                    <w:pPr>
                                      <w:pStyle w:val="COL"/>
                                    </w:pPr>
                                    <w:r>
                                      <w:t>Ispitivanje 1 / Omalizumab (N=72)</w:t>
                                    </w:r>
                                  </w:p>
                                </w:txbxContent>
                              </wps:txbx>
                              <wps:bodyPr rot="0" vert="horz" wrap="square" lIns="0" tIns="0" rIns="0" bIns="0" anchor="t" anchorCtr="0" upright="1">
                                <a:spAutoFit/>
                              </wps:bodyPr>
                            </wps:wsp>
                            <wps:wsp>
                              <wps:cNvPr id="130" name="Text Box 4"/>
                              <wps:cNvSpPr txBox="1">
                                <a:spLocks noChangeArrowheads="1"/>
                              </wps:cNvSpPr>
                              <wps:spPr bwMode="auto">
                                <a:xfrm>
                                  <a:off x="2044711" y="14604"/>
                                  <a:ext cx="793104" cy="17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DA12AA" w14:textId="77777777" w:rsidR="00C867CB" w:rsidRDefault="00C867CB" w:rsidP="00DA7030">
                                    <w:pPr>
                                      <w:pStyle w:val="COL"/>
                                    </w:pPr>
                                    <w:r>
                                      <w:rPr>
                                        <w:lang w:val="en-US"/>
                                      </w:rPr>
                                      <w:t>Ispitivanje 2 / Placebo (N=65)</w:t>
                                    </w:r>
                                  </w:p>
                                </w:txbxContent>
                              </wps:txbx>
                              <wps:bodyPr rot="0" vert="horz" wrap="square" lIns="0" tIns="0" rIns="0" bIns="0" anchor="t" anchorCtr="0" upright="1">
                                <a:spAutoFit/>
                              </wps:bodyPr>
                            </wps:wsp>
                            <wps:wsp>
                              <wps:cNvPr id="131" name="Text Box 6"/>
                              <wps:cNvSpPr txBox="1">
                                <a:spLocks noChangeArrowheads="1"/>
                              </wps:cNvSpPr>
                              <wps:spPr bwMode="auto">
                                <a:xfrm>
                                  <a:off x="2044711" y="200651"/>
                                  <a:ext cx="793104" cy="17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0AEDB5" w14:textId="77777777" w:rsidR="00C867CB" w:rsidRPr="003D09EE" w:rsidRDefault="00C867CB" w:rsidP="00DA7030">
                                    <w:pPr>
                                      <w:pStyle w:val="COL"/>
                                      <w:rPr>
                                        <w:rPrChange w:id="1672" w:author="만든 이">
                                          <w:rPr>
                                            <w:lang w:val="pt-BR"/>
                                          </w:rPr>
                                        </w:rPrChange>
                                      </w:rPr>
                                    </w:pPr>
                                    <w:r>
                                      <w:rPr>
                                        <w:lang w:val="pt-BR"/>
                                      </w:rPr>
                                      <w:t>Ispitivanje 2 / Omalizumab (N=62)</w:t>
                                    </w:r>
                                  </w:p>
                                </w:txbxContent>
                              </wps:txbx>
                              <wps:bodyPr rot="0" vert="horz" wrap="square" lIns="0" tIns="0" rIns="0" bIns="0" anchor="t" anchorCtr="0" upright="1">
                                <a:spAutoFit/>
                              </wps:bodyPr>
                            </wps:wsp>
                            <wps:wsp>
                              <wps:cNvPr id="132" name="Text Box 5"/>
                              <wps:cNvSpPr txBox="1">
                                <a:spLocks noChangeArrowheads="1"/>
                              </wps:cNvSpPr>
                              <wps:spPr bwMode="auto">
                                <a:xfrm>
                                  <a:off x="6900" y="26607"/>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4E0C74" w14:textId="77777777" w:rsidR="00C867CB" w:rsidRPr="00FC46D4" w:rsidRDefault="00C867CB" w:rsidP="00DA7030">
                                    <w:pPr>
                                      <w:pStyle w:val="aff6"/>
                                      <w:jc w:val="right"/>
                                      <w:rPr>
                                        <w:b/>
                                        <w:bCs/>
                                      </w:rPr>
                                    </w:pPr>
                                    <w:r>
                                      <w:rPr>
                                        <w:b/>
                                        <w:sz w:val="12"/>
                                      </w:rPr>
                                      <w:t>0</w:t>
                                    </w:r>
                                    <w:r>
                                      <w:rPr>
                                        <w:b/>
                                        <w:sz w:val="12"/>
                                        <w:lang w:val="en-US"/>
                                      </w:rPr>
                                      <w:t>,</w:t>
                                    </w:r>
                                    <w:r>
                                      <w:rPr>
                                        <w:b/>
                                        <w:sz w:val="12"/>
                                      </w:rPr>
                                      <w:t>25</w:t>
                                    </w:r>
                                  </w:p>
                                </w:txbxContent>
                              </wps:txbx>
                              <wps:bodyPr rot="0" vert="horz" wrap="square" lIns="0" tIns="0" rIns="0" bIns="0" anchor="t" anchorCtr="0" upright="1">
                                <a:spAutoFit/>
                              </wps:bodyPr>
                            </wps:wsp>
                            <wps:wsp>
                              <wps:cNvPr id="133" name="Text Box 5"/>
                              <wps:cNvSpPr txBox="1">
                                <a:spLocks noChangeArrowheads="1"/>
                              </wps:cNvSpPr>
                              <wps:spPr bwMode="auto">
                                <a:xfrm>
                                  <a:off x="6900" y="443814"/>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406D80" w14:textId="77777777" w:rsidR="00C867CB" w:rsidRPr="00FC46D4" w:rsidRDefault="00C867CB" w:rsidP="00DA7030">
                                    <w:pPr>
                                      <w:pStyle w:val="aff6"/>
                                      <w:jc w:val="right"/>
                                      <w:rPr>
                                        <w:b/>
                                        <w:bCs/>
                                      </w:rPr>
                                    </w:pPr>
                                    <w:r>
                                      <w:rPr>
                                        <w:b/>
                                        <w:sz w:val="12"/>
                                      </w:rPr>
                                      <w:t>0</w:t>
                                    </w:r>
                                    <w:r>
                                      <w:rPr>
                                        <w:b/>
                                        <w:sz w:val="12"/>
                                        <w:lang w:val="en-US"/>
                                      </w:rPr>
                                      <w:t>,</w:t>
                                    </w:r>
                                    <w:r>
                                      <w:rPr>
                                        <w:b/>
                                        <w:sz w:val="12"/>
                                      </w:rPr>
                                      <w:t>00</w:t>
                                    </w:r>
                                  </w:p>
                                </w:txbxContent>
                              </wps:txbx>
                              <wps:bodyPr rot="0" vert="horz" wrap="square" lIns="0" tIns="0" rIns="0" bIns="0" anchor="t" anchorCtr="0" upright="1">
                                <a:spAutoFit/>
                              </wps:bodyPr>
                            </wps:wsp>
                            <wps:wsp>
                              <wps:cNvPr id="134" name="Text Box 5"/>
                              <wps:cNvSpPr txBox="1">
                                <a:spLocks noChangeArrowheads="1"/>
                              </wps:cNvSpPr>
                              <wps:spPr bwMode="auto">
                                <a:xfrm>
                                  <a:off x="6900" y="864822"/>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B5732E" w14:textId="77777777" w:rsidR="00C867CB" w:rsidRPr="00FC46D4" w:rsidRDefault="00C867CB" w:rsidP="00DA7030">
                                    <w:pPr>
                                      <w:pStyle w:val="aff6"/>
                                      <w:jc w:val="right"/>
                                      <w:rPr>
                                        <w:b/>
                                        <w:bCs/>
                                      </w:rPr>
                                    </w:pPr>
                                    <w:r>
                                      <w:rPr>
                                        <w:b/>
                                        <w:sz w:val="12"/>
                                      </w:rPr>
                                      <w:t>−0</w:t>
                                    </w:r>
                                    <w:r>
                                      <w:rPr>
                                        <w:b/>
                                        <w:sz w:val="12"/>
                                        <w:lang w:val="en-US"/>
                                      </w:rPr>
                                      <w:t>,</w:t>
                                    </w:r>
                                    <w:r>
                                      <w:rPr>
                                        <w:b/>
                                        <w:sz w:val="12"/>
                                      </w:rPr>
                                      <w:t>25</w:t>
                                    </w:r>
                                  </w:p>
                                </w:txbxContent>
                              </wps:txbx>
                              <wps:bodyPr rot="0" vert="horz" wrap="square" lIns="0" tIns="0" rIns="0" bIns="0" anchor="t" anchorCtr="0" upright="1">
                                <a:spAutoFit/>
                              </wps:bodyPr>
                            </wps:wsp>
                            <wps:wsp>
                              <wps:cNvPr id="135" name="Text Box 5"/>
                              <wps:cNvSpPr txBox="1">
                                <a:spLocks noChangeArrowheads="1"/>
                              </wps:cNvSpPr>
                              <wps:spPr bwMode="auto">
                                <a:xfrm>
                                  <a:off x="6900" y="1274427"/>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10A7F2" w14:textId="77777777" w:rsidR="00C867CB" w:rsidRPr="00FC46D4" w:rsidRDefault="00C867CB" w:rsidP="00DA7030">
                                    <w:pPr>
                                      <w:pStyle w:val="aff6"/>
                                      <w:jc w:val="right"/>
                                      <w:rPr>
                                        <w:b/>
                                        <w:bCs/>
                                      </w:rPr>
                                    </w:pPr>
                                    <w:r>
                                      <w:rPr>
                                        <w:b/>
                                        <w:sz w:val="12"/>
                                      </w:rPr>
                                      <w:t>−0</w:t>
                                    </w:r>
                                    <w:r>
                                      <w:rPr>
                                        <w:b/>
                                        <w:sz w:val="12"/>
                                        <w:lang w:val="en-US"/>
                                      </w:rPr>
                                      <w:t>,</w:t>
                                    </w:r>
                                    <w:r>
                                      <w:rPr>
                                        <w:b/>
                                        <w:sz w:val="12"/>
                                      </w:rPr>
                                      <w:t>50</w:t>
                                    </w:r>
                                  </w:p>
                                </w:txbxContent>
                              </wps:txbx>
                              <wps:bodyPr rot="0" vert="horz" wrap="square" lIns="0" tIns="0" rIns="0" bIns="0" anchor="t" anchorCtr="0" upright="1">
                                <a:spAutoFit/>
                              </wps:bodyPr>
                            </wps:wsp>
                            <wps:wsp>
                              <wps:cNvPr id="136" name="Text Box 5"/>
                              <wps:cNvSpPr txBox="1">
                                <a:spLocks noChangeArrowheads="1"/>
                              </wps:cNvSpPr>
                              <wps:spPr bwMode="auto">
                                <a:xfrm>
                                  <a:off x="6900" y="1691034"/>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07A8AF" w14:textId="77777777" w:rsidR="00C867CB" w:rsidRPr="00FC46D4" w:rsidRDefault="00C867CB" w:rsidP="00DA7030">
                                    <w:pPr>
                                      <w:pStyle w:val="aff6"/>
                                      <w:jc w:val="right"/>
                                      <w:rPr>
                                        <w:b/>
                                        <w:bCs/>
                                      </w:rPr>
                                    </w:pPr>
                                    <w:r>
                                      <w:rPr>
                                        <w:b/>
                                        <w:sz w:val="12"/>
                                      </w:rPr>
                                      <w:t>−0</w:t>
                                    </w:r>
                                    <w:r>
                                      <w:rPr>
                                        <w:b/>
                                        <w:sz w:val="12"/>
                                        <w:lang w:val="en-US"/>
                                      </w:rPr>
                                      <w:t>,</w:t>
                                    </w:r>
                                    <w:r>
                                      <w:rPr>
                                        <w:b/>
                                        <w:sz w:val="12"/>
                                      </w:rPr>
                                      <w:t>75</w:t>
                                    </w:r>
                                  </w:p>
                                </w:txbxContent>
                              </wps:txbx>
                              <wps:bodyPr rot="0" vert="horz" wrap="square" lIns="0" tIns="0" rIns="0" bIns="0" anchor="t" anchorCtr="0" upright="1">
                                <a:spAutoFit/>
                              </wps:bodyPr>
                            </wps:wsp>
                            <wps:wsp>
                              <wps:cNvPr id="137" name="Text Box 5"/>
                              <wps:cNvSpPr txBox="1">
                                <a:spLocks noChangeArrowheads="1"/>
                              </wps:cNvSpPr>
                              <wps:spPr bwMode="auto">
                                <a:xfrm>
                                  <a:off x="6900" y="2104340"/>
                                  <a:ext cx="255901" cy="87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DF1D24" w14:textId="77777777" w:rsidR="00C867CB" w:rsidRPr="00FC46D4" w:rsidRDefault="00C867CB" w:rsidP="00DA7030">
                                    <w:pPr>
                                      <w:pStyle w:val="aff6"/>
                                      <w:jc w:val="right"/>
                                      <w:rPr>
                                        <w:b/>
                                        <w:bCs/>
                                      </w:rPr>
                                    </w:pPr>
                                    <w:r>
                                      <w:rPr>
                                        <w:b/>
                                        <w:sz w:val="12"/>
                                      </w:rPr>
                                      <w:t>−1</w:t>
                                    </w:r>
                                    <w:r>
                                      <w:rPr>
                                        <w:b/>
                                        <w:sz w:val="12"/>
                                        <w:lang w:val="en-US"/>
                                      </w:rPr>
                                      <w:t>,</w:t>
                                    </w:r>
                                    <w:r>
                                      <w:rPr>
                                        <w:b/>
                                        <w:sz w:val="12"/>
                                      </w:rPr>
                                      <w:t>00</w:t>
                                    </w:r>
                                  </w:p>
                                </w:txbxContent>
                              </wps:txbx>
                              <wps:bodyPr rot="0" vert="horz" wrap="square" lIns="0" tIns="0" rIns="0" bIns="0" anchor="t" anchorCtr="0" upright="1">
                                <a:spAutoFit/>
                              </wps:bodyPr>
                            </wps:wsp>
                            <wps:wsp>
                              <wps:cNvPr id="138" name="Text Box 5"/>
                              <wps:cNvSpPr txBox="1">
                                <a:spLocks noChangeArrowheads="1"/>
                              </wps:cNvSpPr>
                              <wps:spPr bwMode="auto">
                                <a:xfrm>
                                  <a:off x="6900" y="2522247"/>
                                  <a:ext cx="255901" cy="87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6DA034" w14:textId="77777777" w:rsidR="00C867CB" w:rsidRPr="00FC46D4" w:rsidRDefault="00C867CB" w:rsidP="00DA7030">
                                    <w:pPr>
                                      <w:pStyle w:val="aff6"/>
                                      <w:jc w:val="right"/>
                                      <w:rPr>
                                        <w:b/>
                                        <w:bCs/>
                                      </w:rPr>
                                    </w:pPr>
                                    <w:r>
                                      <w:rPr>
                                        <w:b/>
                                        <w:sz w:val="12"/>
                                      </w:rPr>
                                      <w:t>−1</w:t>
                                    </w:r>
                                    <w:r>
                                      <w:rPr>
                                        <w:b/>
                                        <w:sz w:val="12"/>
                                        <w:lang w:val="en-US"/>
                                      </w:rPr>
                                      <w:t>,</w:t>
                                    </w:r>
                                    <w:r>
                                      <w:rPr>
                                        <w:b/>
                                        <w:sz w:val="12"/>
                                      </w:rPr>
                                      <w:t>25</w:t>
                                    </w:r>
                                  </w:p>
                                </w:txbxContent>
                              </wps:txbx>
                              <wps:bodyPr rot="0" vert="horz" wrap="square" lIns="0" tIns="0" rIns="0" bIns="0" anchor="t" anchorCtr="0" upright="1">
                                <a:spAutoFit/>
                              </wps:bodyPr>
                            </wps:wsp>
                          </wpc:wpc>
                        </a:graphicData>
                      </a:graphic>
                    </wp:inline>
                  </w:drawing>
                </mc:Choice>
                <mc:Fallback>
                  <w:pict>
                    <v:group w14:anchorId="079C3803" id="Canvas 81306441" o:spid="_x0000_s1068" editas="canvas" style="width:223.45pt;height:211.7pt;mso-position-horizontal-relative:char;mso-position-vertical-relative:line" coordsize="28378,2688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">
                      <v:shape id="_x0000_s1069" type="#_x0000_t75" style="position:absolute;width:28378;height:26885;visibility:visible;mso-wrap-style:square">
                        <v:fill o:detectmouseclick="t"/>
                        <v:path o:connecttype="none"/>
                      </v:shape>
                      <v:shape id="Picture 1607659278" o:spid="_x0000_s1070" type="#_x0000_t75" style="position:absolute;left:2701;top:381;width:24644;height:2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">
                        <v:imagedata r:id="rId12" o:title="" croptop="642f" cropbottom="499f" cropleft="1172f" cropright="413f"/>
                      </v:shape>
                      <v:shape id="Text Box 3" o:spid="_x0000_s1071" type="#_x0000_t202" style="position:absolute;left:6248;top:82;width:1163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" filled="f" stroked="f" strokeweight=".5pt">
                        <v:textbox style="mso-fit-shape-to-text:t" inset="0,0,0,0">
                          <w:txbxContent>
                            <w:p w14:paraId="4A58E95D" w14:textId="77777777" w:rsidR="00C867CB" w:rsidRDefault="00C867CB" w:rsidP="00DA7030">
                              <w:pPr>
                                <w:pStyle w:val="COL"/>
                              </w:pPr>
                              <w:r>
                                <w:t>Ispitivanje 1 / Placebo (N=66)</w:t>
                              </w:r>
                            </w:p>
                          </w:txbxContent>
                        </v:textbox>
                      </v:shape>
                      <v:shape id="Text Box 5" o:spid="_x0000_s1072" type="#_x0000_t202" style="position:absolute;left:6248;top:2006;width:11233;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" filled="f" stroked="f" strokeweight=".5pt">
                        <v:textbox style="mso-fit-shape-to-text:t" inset="0,0,0,0">
                          <w:txbxContent>
                            <w:p w14:paraId="4FFD7764" w14:textId="77777777" w:rsidR="00C867CB" w:rsidRDefault="00C867CB" w:rsidP="00DA7030">
                              <w:pPr>
                                <w:pStyle w:val="COL"/>
                              </w:pPr>
                              <w:r>
                                <w:t>Ispitivanje 1 / Omalizumab (N=72)</w:t>
                              </w:r>
                            </w:p>
                          </w:txbxContent>
                        </v:textbox>
                      </v:shape>
                      <v:shape id="Text Box 4" o:spid="_x0000_s1073" type="#_x0000_t202" style="position:absolute;left:20447;top:146;width:793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" filled="f" stroked="f" strokeweight=".5pt">
                        <v:textbox style="mso-fit-shape-to-text:t" inset="0,0,0,0">
                          <w:txbxContent>
                            <w:p w14:paraId="49DA12AA" w14:textId="77777777" w:rsidR="00C867CB" w:rsidRDefault="00C867CB" w:rsidP="00DA7030">
                              <w:pPr>
                                <w:pStyle w:val="COL"/>
                              </w:pPr>
                              <w:r>
                                <w:rPr>
                                  <w:lang w:val="en-US"/>
                                </w:rPr>
                                <w:t>Ispitivanje 2 / Placebo (N=65)</w:t>
                              </w:r>
                            </w:p>
                          </w:txbxContent>
                        </v:textbox>
                      </v:shape>
                      <v:shape id="Text Box 6" o:spid="_x0000_s1074" type="#_x0000_t202" style="position:absolute;left:20447;top:2006;width:793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" filled="f" stroked="f" strokeweight=".5pt">
                        <v:textbox style="mso-fit-shape-to-text:t" inset="0,0,0,0">
                          <w:txbxContent>
                            <w:p w14:paraId="4E0AEDB5" w14:textId="77777777" w:rsidR="00C867CB" w:rsidRPr="003D09EE" w:rsidRDefault="00C867CB" w:rsidP="00DA7030">
                              <w:pPr>
                                <w:pStyle w:val="COL"/>
                                <w:rPr>
                                  <w:rPrChange w:id="1673" w:author="만든 이">
                                    <w:rPr>
                                      <w:lang w:val="pt-BR"/>
                                    </w:rPr>
                                  </w:rPrChange>
                                </w:rPr>
                              </w:pPr>
                              <w:r>
                                <w:rPr>
                                  <w:lang w:val="pt-BR"/>
                                </w:rPr>
                                <w:t>Ispitivanje 2 / Omalizumab (N=62)</w:t>
                              </w:r>
                            </w:p>
                          </w:txbxContent>
                        </v:textbox>
                      </v:shape>
                      <v:shape id="Text Box 5" o:spid="_x0000_s1075" type="#_x0000_t202" style="position:absolute;left:69;top:266;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" filled="f" stroked="f" strokeweight=".5pt">
                        <v:textbox style="mso-fit-shape-to-text:t" inset="0,0,0,0">
                          <w:txbxContent>
                            <w:p w14:paraId="144E0C74" w14:textId="77777777" w:rsidR="00C867CB" w:rsidRPr="00FC46D4" w:rsidRDefault="00C867CB" w:rsidP="00DA7030">
                              <w:pPr>
                                <w:pStyle w:val="aff6"/>
                                <w:jc w:val="right"/>
                                <w:rPr>
                                  <w:b/>
                                  <w:bCs/>
                                </w:rPr>
                              </w:pPr>
                              <w:r>
                                <w:rPr>
                                  <w:b/>
                                  <w:sz w:val="12"/>
                                </w:rPr>
                                <w:t>0</w:t>
                              </w:r>
                              <w:r>
                                <w:rPr>
                                  <w:b/>
                                  <w:sz w:val="12"/>
                                  <w:lang w:val="en-US"/>
                                </w:rPr>
                                <w:t>,</w:t>
                              </w:r>
                              <w:r>
                                <w:rPr>
                                  <w:b/>
                                  <w:sz w:val="12"/>
                                </w:rPr>
                                <w:t>25</w:t>
                              </w:r>
                            </w:p>
                          </w:txbxContent>
                        </v:textbox>
                      </v:shape>
                      <v:shape id="Text Box 5" o:spid="_x0000_s1076" type="#_x0000_t202" style="position:absolute;left:69;top:443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" filled="f" stroked="f" strokeweight=".5pt">
                        <v:textbox style="mso-fit-shape-to-text:t" inset="0,0,0,0">
                          <w:txbxContent>
                            <w:p w14:paraId="11406D80" w14:textId="77777777" w:rsidR="00C867CB" w:rsidRPr="00FC46D4" w:rsidRDefault="00C867CB" w:rsidP="00DA7030">
                              <w:pPr>
                                <w:pStyle w:val="aff6"/>
                                <w:jc w:val="right"/>
                                <w:rPr>
                                  <w:b/>
                                  <w:bCs/>
                                </w:rPr>
                              </w:pPr>
                              <w:r>
                                <w:rPr>
                                  <w:b/>
                                  <w:sz w:val="12"/>
                                </w:rPr>
                                <w:t>0</w:t>
                              </w:r>
                              <w:r>
                                <w:rPr>
                                  <w:b/>
                                  <w:sz w:val="12"/>
                                  <w:lang w:val="en-US"/>
                                </w:rPr>
                                <w:t>,</w:t>
                              </w:r>
                              <w:r>
                                <w:rPr>
                                  <w:b/>
                                  <w:sz w:val="12"/>
                                </w:rPr>
                                <w:t>00</w:t>
                              </w:r>
                            </w:p>
                          </w:txbxContent>
                        </v:textbox>
                      </v:shape>
                      <v:shape id="Text Box 5" o:spid="_x0000_s1077" type="#_x0000_t202" style="position:absolute;left:69;top:864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" filled="f" stroked="f" strokeweight=".5pt">
                        <v:textbox style="mso-fit-shape-to-text:t" inset="0,0,0,0">
                          <w:txbxContent>
                            <w:p w14:paraId="6FB5732E" w14:textId="77777777" w:rsidR="00C867CB" w:rsidRPr="00FC46D4" w:rsidRDefault="00C867CB" w:rsidP="00DA7030">
                              <w:pPr>
                                <w:pStyle w:val="aff6"/>
                                <w:jc w:val="right"/>
                                <w:rPr>
                                  <w:b/>
                                  <w:bCs/>
                                </w:rPr>
                              </w:pPr>
                              <w:r>
                                <w:rPr>
                                  <w:b/>
                                  <w:sz w:val="12"/>
                                </w:rPr>
                                <w:t>−0</w:t>
                              </w:r>
                              <w:r>
                                <w:rPr>
                                  <w:b/>
                                  <w:sz w:val="12"/>
                                  <w:lang w:val="en-US"/>
                                </w:rPr>
                                <w:t>,</w:t>
                              </w:r>
                              <w:r>
                                <w:rPr>
                                  <w:b/>
                                  <w:sz w:val="12"/>
                                </w:rPr>
                                <w:t>25</w:t>
                              </w:r>
                            </w:p>
                          </w:txbxContent>
                        </v:textbox>
                      </v:shape>
                      <v:shape id="Text Box 5" o:spid="_x0000_s1078" type="#_x0000_t202" style="position:absolute;left:69;top:12744;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" filled="f" stroked="f" strokeweight=".5pt">
                        <v:textbox style="mso-fit-shape-to-text:t" inset="0,0,0,0">
                          <w:txbxContent>
                            <w:p w14:paraId="1F10A7F2" w14:textId="77777777" w:rsidR="00C867CB" w:rsidRPr="00FC46D4" w:rsidRDefault="00C867CB" w:rsidP="00DA7030">
                              <w:pPr>
                                <w:pStyle w:val="aff6"/>
                                <w:jc w:val="right"/>
                                <w:rPr>
                                  <w:b/>
                                  <w:bCs/>
                                </w:rPr>
                              </w:pPr>
                              <w:r>
                                <w:rPr>
                                  <w:b/>
                                  <w:sz w:val="12"/>
                                </w:rPr>
                                <w:t>−0</w:t>
                              </w:r>
                              <w:r>
                                <w:rPr>
                                  <w:b/>
                                  <w:sz w:val="12"/>
                                  <w:lang w:val="en-US"/>
                                </w:rPr>
                                <w:t>,</w:t>
                              </w:r>
                              <w:r>
                                <w:rPr>
                                  <w:b/>
                                  <w:sz w:val="12"/>
                                </w:rPr>
                                <w:t>50</w:t>
                              </w:r>
                            </w:p>
                          </w:txbxContent>
                        </v:textbox>
                      </v:shape>
                      <v:shape id="Text Box 5" o:spid="_x0000_s1079" type="#_x0000_t202" style="position:absolute;left:69;top:16910;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" filled="f" stroked="f" strokeweight=".5pt">
                        <v:textbox style="mso-fit-shape-to-text:t" inset="0,0,0,0">
                          <w:txbxContent>
                            <w:p w14:paraId="5D07A8AF" w14:textId="77777777" w:rsidR="00C867CB" w:rsidRPr="00FC46D4" w:rsidRDefault="00C867CB" w:rsidP="00DA7030">
                              <w:pPr>
                                <w:pStyle w:val="aff6"/>
                                <w:jc w:val="right"/>
                                <w:rPr>
                                  <w:b/>
                                  <w:bCs/>
                                </w:rPr>
                              </w:pPr>
                              <w:r>
                                <w:rPr>
                                  <w:b/>
                                  <w:sz w:val="12"/>
                                </w:rPr>
                                <w:t>−0</w:t>
                              </w:r>
                              <w:r>
                                <w:rPr>
                                  <w:b/>
                                  <w:sz w:val="12"/>
                                  <w:lang w:val="en-US"/>
                                </w:rPr>
                                <w:t>,</w:t>
                              </w:r>
                              <w:r>
                                <w:rPr>
                                  <w:b/>
                                  <w:sz w:val="12"/>
                                </w:rPr>
                                <w:t>75</w:t>
                              </w:r>
                            </w:p>
                          </w:txbxContent>
                        </v:textbox>
                      </v:shape>
                      <v:shape id="Text Box 5" o:spid="_x0000_s1080" type="#_x0000_t202" style="position:absolute;left:69;top:21043;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" filled="f" stroked="f" strokeweight=".5pt">
                        <v:textbox style="mso-fit-shape-to-text:t" inset="0,0,0,0">
                          <w:txbxContent>
                            <w:p w14:paraId="09DF1D24" w14:textId="77777777" w:rsidR="00C867CB" w:rsidRPr="00FC46D4" w:rsidRDefault="00C867CB" w:rsidP="00DA7030">
                              <w:pPr>
                                <w:pStyle w:val="aff6"/>
                                <w:jc w:val="right"/>
                                <w:rPr>
                                  <w:b/>
                                  <w:bCs/>
                                </w:rPr>
                              </w:pPr>
                              <w:r>
                                <w:rPr>
                                  <w:b/>
                                  <w:sz w:val="12"/>
                                </w:rPr>
                                <w:t>−1</w:t>
                              </w:r>
                              <w:r>
                                <w:rPr>
                                  <w:b/>
                                  <w:sz w:val="12"/>
                                  <w:lang w:val="en-US"/>
                                </w:rPr>
                                <w:t>,</w:t>
                              </w:r>
                              <w:r>
                                <w:rPr>
                                  <w:b/>
                                  <w:sz w:val="12"/>
                                </w:rPr>
                                <w:t>00</w:t>
                              </w:r>
                            </w:p>
                          </w:txbxContent>
                        </v:textbox>
                      </v:shape>
                      <v:shape id="Text Box 5" o:spid="_x0000_s1081" type="#_x0000_t202" style="position:absolute;left:69;top:2522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" filled="f" stroked="f" strokeweight=".5pt">
                        <v:textbox style="mso-fit-shape-to-text:t" inset="0,0,0,0">
                          <w:txbxContent>
                            <w:p w14:paraId="4F6DA034" w14:textId="77777777" w:rsidR="00C867CB" w:rsidRPr="00FC46D4" w:rsidRDefault="00C867CB" w:rsidP="00DA7030">
                              <w:pPr>
                                <w:pStyle w:val="aff6"/>
                                <w:jc w:val="right"/>
                                <w:rPr>
                                  <w:b/>
                                  <w:bCs/>
                                </w:rPr>
                              </w:pPr>
                              <w:r>
                                <w:rPr>
                                  <w:b/>
                                  <w:sz w:val="12"/>
                                </w:rPr>
                                <w:t>−1</w:t>
                              </w:r>
                              <w:r>
                                <w:rPr>
                                  <w:b/>
                                  <w:sz w:val="12"/>
                                  <w:lang w:val="en-US"/>
                                </w:rPr>
                                <w:t>,</w:t>
                              </w:r>
                              <w:r>
                                <w:rPr>
                                  <w:b/>
                                  <w:sz w:val="12"/>
                                </w:rPr>
                                <w:t>25</w:t>
                              </w:r>
                            </w:p>
                          </w:txbxContent>
                        </v:textbox>
                      </v:shape>
                      <w10:anchorlock/>
                    </v:group>
                  </w:pict>
                </mc:Fallback>
              </mc:AlternateContent>
            </w:r>
          </w:p>
        </w:tc>
      </w:tr>
      <w:tr w:rsidR="0008770B" w:rsidRPr="00FE1804" w14:paraId="458082FD" w14:textId="77777777" w:rsidTr="005D7539">
        <w:trPr>
          <w:cantSplit/>
          <w:trHeight w:val="47"/>
          <w:jc w:val="center"/>
        </w:trPr>
        <w:tc>
          <w:tcPr>
            <w:tcW w:w="266" w:type="dxa"/>
            <w:vAlign w:val="center"/>
          </w:tcPr>
          <w:p w14:paraId="08230686" w14:textId="77777777" w:rsidR="00DA7030" w:rsidRPr="00FE1804" w:rsidRDefault="00DA7030" w:rsidP="004C4C88">
            <w:pPr>
              <w:pStyle w:val="COC"/>
              <w:rPr>
                <w:sz w:val="12"/>
                <w:szCs w:val="12"/>
                <w:lang w:val="co-FR"/>
              </w:rPr>
            </w:pPr>
          </w:p>
        </w:tc>
        <w:tc>
          <w:tcPr>
            <w:tcW w:w="2385" w:type="dxa"/>
            <w:gridSpan w:val="4"/>
          </w:tcPr>
          <w:p w14:paraId="42BDE645" w14:textId="77777777" w:rsidR="00DA7030" w:rsidRPr="00FE1804" w:rsidRDefault="00DA7030" w:rsidP="004C4C88">
            <w:pPr>
              <w:pStyle w:val="COC"/>
              <w:rPr>
                <w:noProof/>
                <w:sz w:val="12"/>
                <w:szCs w:val="12"/>
                <w:lang w:val="co-FR"/>
              </w:rPr>
            </w:pPr>
          </w:p>
        </w:tc>
        <w:tc>
          <w:tcPr>
            <w:tcW w:w="1071" w:type="dxa"/>
            <w:gridSpan w:val="3"/>
          </w:tcPr>
          <w:p w14:paraId="0A37C9A0" w14:textId="77777777" w:rsidR="00DA7030" w:rsidRPr="00FE1804" w:rsidRDefault="00DA7030" w:rsidP="005D7539">
            <w:pPr>
              <w:autoSpaceDE w:val="0"/>
              <w:autoSpaceDN w:val="0"/>
              <w:adjustRightInd w:val="0"/>
              <w:jc w:val="center"/>
              <w:rPr>
                <w:noProof/>
                <w:sz w:val="12"/>
                <w:szCs w:val="12"/>
              </w:rPr>
            </w:pPr>
            <w:r w:rsidRPr="00FE1804">
              <w:rPr>
                <w:sz w:val="12"/>
              </w:rPr>
              <w:t>Sekundarna analiza djelotvornosti</w:t>
            </w:r>
          </w:p>
        </w:tc>
        <w:tc>
          <w:tcPr>
            <w:tcW w:w="1051" w:type="dxa"/>
            <w:gridSpan w:val="3"/>
          </w:tcPr>
          <w:p w14:paraId="193EA976" w14:textId="77777777" w:rsidR="00DA7030" w:rsidRPr="003D09EE" w:rsidRDefault="00DA7030" w:rsidP="004C4C88">
            <w:pPr>
              <w:pStyle w:val="COC"/>
              <w:rPr>
                <w:sz w:val="12"/>
                <w:rPrChange w:id="1674" w:author="만든 이">
                  <w:rPr>
                    <w:sz w:val="12"/>
                    <w:lang w:val="co-FR"/>
                  </w:rPr>
                </w:rPrChange>
              </w:rPr>
            </w:pPr>
            <w:r w:rsidRPr="00FE1804">
              <w:rPr>
                <w:sz w:val="12"/>
                <w:lang w:val="co-FR"/>
              </w:rPr>
              <w:t>Primarna analiza djelotvornosti</w:t>
            </w:r>
          </w:p>
        </w:tc>
        <w:tc>
          <w:tcPr>
            <w:tcW w:w="275" w:type="dxa"/>
            <w:vAlign w:val="center"/>
          </w:tcPr>
          <w:p w14:paraId="13F7DF66" w14:textId="77777777" w:rsidR="00DA7030" w:rsidRPr="00FE1804" w:rsidRDefault="00DA7030" w:rsidP="004C4C88">
            <w:pPr>
              <w:pStyle w:val="COC"/>
              <w:rPr>
                <w:sz w:val="12"/>
                <w:szCs w:val="12"/>
                <w:lang w:val="co-FR"/>
              </w:rPr>
            </w:pPr>
          </w:p>
        </w:tc>
        <w:tc>
          <w:tcPr>
            <w:tcW w:w="2403" w:type="dxa"/>
            <w:gridSpan w:val="4"/>
          </w:tcPr>
          <w:p w14:paraId="27420321" w14:textId="77777777" w:rsidR="00DA7030" w:rsidRPr="00FE1804" w:rsidRDefault="00DA7030" w:rsidP="004C4C88">
            <w:pPr>
              <w:pStyle w:val="COC"/>
              <w:rPr>
                <w:noProof/>
                <w:sz w:val="12"/>
                <w:szCs w:val="12"/>
                <w:lang w:val="co-FR"/>
              </w:rPr>
            </w:pPr>
          </w:p>
        </w:tc>
        <w:tc>
          <w:tcPr>
            <w:tcW w:w="1078" w:type="dxa"/>
            <w:gridSpan w:val="3"/>
          </w:tcPr>
          <w:p w14:paraId="2A7ECFDF" w14:textId="77777777" w:rsidR="00DA7030" w:rsidRPr="003D09EE" w:rsidRDefault="00DA7030" w:rsidP="004C4C88">
            <w:pPr>
              <w:pStyle w:val="COC"/>
              <w:rPr>
                <w:sz w:val="12"/>
                <w:rPrChange w:id="1675" w:author="만든 이">
                  <w:rPr>
                    <w:sz w:val="12"/>
                    <w:lang w:val="co-FR"/>
                  </w:rPr>
                </w:rPrChange>
              </w:rPr>
            </w:pPr>
            <w:r w:rsidRPr="00FE1804">
              <w:rPr>
                <w:sz w:val="12"/>
                <w:lang w:val="co-FR"/>
              </w:rPr>
              <w:t>Sekundarna analiza djelotvornsti</w:t>
            </w:r>
          </w:p>
        </w:tc>
        <w:tc>
          <w:tcPr>
            <w:tcW w:w="993" w:type="dxa"/>
            <w:gridSpan w:val="3"/>
          </w:tcPr>
          <w:p w14:paraId="5DF97168" w14:textId="77777777" w:rsidR="00DA7030" w:rsidRPr="003D09EE" w:rsidRDefault="00DA7030" w:rsidP="004C4C88">
            <w:pPr>
              <w:pStyle w:val="COC"/>
              <w:rPr>
                <w:sz w:val="12"/>
                <w:rPrChange w:id="1676" w:author="만든 이">
                  <w:rPr>
                    <w:sz w:val="12"/>
                    <w:lang w:val="co-FR"/>
                  </w:rPr>
                </w:rPrChange>
              </w:rPr>
            </w:pPr>
            <w:r w:rsidRPr="00FE1804">
              <w:rPr>
                <w:sz w:val="12"/>
                <w:lang w:val="co-FR"/>
              </w:rPr>
              <w:t>Sekundarna analiza djelotvornsti</w:t>
            </w:r>
          </w:p>
        </w:tc>
      </w:tr>
      <w:tr w:rsidR="0008770B" w:rsidRPr="00FE1804" w14:paraId="47793E03" w14:textId="77777777" w:rsidTr="005D7539">
        <w:trPr>
          <w:cantSplit/>
          <w:trHeight w:val="47"/>
          <w:jc w:val="center"/>
        </w:trPr>
        <w:tc>
          <w:tcPr>
            <w:tcW w:w="266" w:type="dxa"/>
            <w:vAlign w:val="center"/>
          </w:tcPr>
          <w:p w14:paraId="6E2E0670" w14:textId="77777777" w:rsidR="00DA7030" w:rsidRPr="00FE1804" w:rsidRDefault="00DA7030" w:rsidP="004C4C88">
            <w:pPr>
              <w:pStyle w:val="COC"/>
              <w:rPr>
                <w:sz w:val="12"/>
                <w:szCs w:val="12"/>
                <w:lang w:val="co-FR"/>
              </w:rPr>
            </w:pPr>
          </w:p>
        </w:tc>
        <w:tc>
          <w:tcPr>
            <w:tcW w:w="2385" w:type="dxa"/>
            <w:gridSpan w:val="4"/>
          </w:tcPr>
          <w:p w14:paraId="76B9F16B" w14:textId="77777777" w:rsidR="00DA7030" w:rsidRPr="00FE1804" w:rsidRDefault="00DA7030" w:rsidP="004C4C88">
            <w:pPr>
              <w:pStyle w:val="COC"/>
              <w:rPr>
                <w:noProof/>
                <w:sz w:val="12"/>
                <w:szCs w:val="12"/>
                <w:lang w:val="co-FR"/>
              </w:rPr>
            </w:pPr>
          </w:p>
        </w:tc>
        <w:tc>
          <w:tcPr>
            <w:tcW w:w="1071" w:type="dxa"/>
            <w:gridSpan w:val="3"/>
          </w:tcPr>
          <w:p w14:paraId="566F8417" w14:textId="08AD292C" w:rsidR="00DA7030" w:rsidRPr="003D09EE" w:rsidRDefault="008D6600" w:rsidP="004C4C88">
            <w:pPr>
              <w:pStyle w:val="COC"/>
              <w:rPr>
                <w:sz w:val="12"/>
                <w:rPrChange w:id="1677" w:author="만든 이">
                  <w:rPr>
                    <w:sz w:val="12"/>
                    <w:lang w:val="co-FR"/>
                  </w:rPr>
                </w:rPrChange>
              </w:rPr>
            </w:pPr>
            <w:r w:rsidRPr="00FE1804">
              <w:rPr>
                <w:noProof/>
                <w:sz w:val="12"/>
                <w:lang w:val="en-US" w:eastAsia="ko-KR"/>
              </w:rPr>
              <w:drawing>
                <wp:inline distT="0" distB="0" distL="0" distR="0" wp14:anchorId="3ED9ECDA" wp14:editId="68405FEE">
                  <wp:extent cx="82550" cy="82550"/>
                  <wp:effectExtent l="0" t="0" r="0" b="0"/>
                  <wp:docPr id="12" name="Picture 115892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9266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50" cy="82550"/>
                          </a:xfrm>
                          <a:prstGeom prst="rect">
                            <a:avLst/>
                          </a:prstGeom>
                          <a:noFill/>
                          <a:ln>
                            <a:noFill/>
                          </a:ln>
                        </pic:spPr>
                      </pic:pic>
                    </a:graphicData>
                  </a:graphic>
                </wp:inline>
              </w:drawing>
            </w:r>
          </w:p>
        </w:tc>
        <w:tc>
          <w:tcPr>
            <w:tcW w:w="1051" w:type="dxa"/>
            <w:gridSpan w:val="3"/>
          </w:tcPr>
          <w:p w14:paraId="0F2B47B1" w14:textId="601697CE" w:rsidR="00DA7030" w:rsidRPr="003D09EE" w:rsidRDefault="008D6600" w:rsidP="004C4C88">
            <w:pPr>
              <w:pStyle w:val="COC"/>
              <w:rPr>
                <w:sz w:val="12"/>
                <w:rPrChange w:id="1678" w:author="만든 이">
                  <w:rPr>
                    <w:sz w:val="12"/>
                    <w:lang w:val="co-FR"/>
                  </w:rPr>
                </w:rPrChange>
              </w:rPr>
            </w:pPr>
            <w:r w:rsidRPr="00FE1804">
              <w:rPr>
                <w:noProof/>
                <w:sz w:val="12"/>
                <w:lang w:val="en-US" w:eastAsia="ko-KR"/>
              </w:rPr>
              <w:drawing>
                <wp:inline distT="0" distB="0" distL="0" distR="0" wp14:anchorId="4CBE6452" wp14:editId="143C15A2">
                  <wp:extent cx="82550" cy="82550"/>
                  <wp:effectExtent l="0" t="0" r="0" b="0"/>
                  <wp:docPr id="13" name="Picture 118275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7571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50" cy="82550"/>
                          </a:xfrm>
                          <a:prstGeom prst="rect">
                            <a:avLst/>
                          </a:prstGeom>
                          <a:noFill/>
                          <a:ln>
                            <a:noFill/>
                          </a:ln>
                        </pic:spPr>
                      </pic:pic>
                    </a:graphicData>
                  </a:graphic>
                </wp:inline>
              </w:drawing>
            </w:r>
          </w:p>
        </w:tc>
        <w:tc>
          <w:tcPr>
            <w:tcW w:w="275" w:type="dxa"/>
            <w:vAlign w:val="center"/>
          </w:tcPr>
          <w:p w14:paraId="0A6A02E8" w14:textId="77777777" w:rsidR="00DA7030" w:rsidRPr="00FE1804" w:rsidRDefault="00DA7030" w:rsidP="004C4C88">
            <w:pPr>
              <w:pStyle w:val="COC"/>
              <w:rPr>
                <w:sz w:val="12"/>
                <w:szCs w:val="12"/>
                <w:lang w:val="co-FR"/>
              </w:rPr>
            </w:pPr>
          </w:p>
        </w:tc>
        <w:tc>
          <w:tcPr>
            <w:tcW w:w="2403" w:type="dxa"/>
            <w:gridSpan w:val="4"/>
          </w:tcPr>
          <w:p w14:paraId="1FFE3B33" w14:textId="77777777" w:rsidR="00DA7030" w:rsidRPr="00FE1804" w:rsidRDefault="00DA7030" w:rsidP="004C4C88">
            <w:pPr>
              <w:pStyle w:val="COC"/>
              <w:rPr>
                <w:noProof/>
                <w:sz w:val="12"/>
                <w:szCs w:val="12"/>
                <w:lang w:val="co-FR"/>
              </w:rPr>
            </w:pPr>
          </w:p>
        </w:tc>
        <w:tc>
          <w:tcPr>
            <w:tcW w:w="1078" w:type="dxa"/>
            <w:gridSpan w:val="3"/>
          </w:tcPr>
          <w:p w14:paraId="7731E0DA" w14:textId="7F0A6491" w:rsidR="00DA7030" w:rsidRPr="003D09EE" w:rsidRDefault="008D6600" w:rsidP="004C4C88">
            <w:pPr>
              <w:pStyle w:val="COC"/>
              <w:rPr>
                <w:sz w:val="12"/>
                <w:rPrChange w:id="1679" w:author="만든 이">
                  <w:rPr>
                    <w:sz w:val="12"/>
                    <w:lang w:val="co-FR"/>
                  </w:rPr>
                </w:rPrChange>
              </w:rPr>
            </w:pPr>
            <w:r w:rsidRPr="00FE1804">
              <w:rPr>
                <w:noProof/>
                <w:sz w:val="12"/>
                <w:lang w:val="en-US" w:eastAsia="ko-KR"/>
              </w:rPr>
              <w:drawing>
                <wp:inline distT="0" distB="0" distL="0" distR="0" wp14:anchorId="2A3AA934" wp14:editId="36BCAB74">
                  <wp:extent cx="82550" cy="82550"/>
                  <wp:effectExtent l="0" t="0" r="0" b="0"/>
                  <wp:docPr id="14" name="Picture 193275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7558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50" cy="82550"/>
                          </a:xfrm>
                          <a:prstGeom prst="rect">
                            <a:avLst/>
                          </a:prstGeom>
                          <a:noFill/>
                          <a:ln>
                            <a:noFill/>
                          </a:ln>
                        </pic:spPr>
                      </pic:pic>
                    </a:graphicData>
                  </a:graphic>
                </wp:inline>
              </w:drawing>
            </w:r>
          </w:p>
        </w:tc>
        <w:tc>
          <w:tcPr>
            <w:tcW w:w="993" w:type="dxa"/>
            <w:gridSpan w:val="3"/>
          </w:tcPr>
          <w:p w14:paraId="4F8BF66B" w14:textId="4FB45913" w:rsidR="00DA7030" w:rsidRPr="003D09EE" w:rsidRDefault="008D6600" w:rsidP="004C4C88">
            <w:pPr>
              <w:pStyle w:val="COC"/>
              <w:rPr>
                <w:sz w:val="12"/>
                <w:rPrChange w:id="1680" w:author="만든 이">
                  <w:rPr>
                    <w:sz w:val="12"/>
                    <w:lang w:val="co-FR"/>
                  </w:rPr>
                </w:rPrChange>
              </w:rPr>
            </w:pPr>
            <w:r w:rsidRPr="00FE1804">
              <w:rPr>
                <w:noProof/>
                <w:sz w:val="12"/>
                <w:lang w:val="en-US" w:eastAsia="ko-KR"/>
              </w:rPr>
              <w:drawing>
                <wp:inline distT="0" distB="0" distL="0" distR="0" wp14:anchorId="6DB795D6" wp14:editId="7FB7F80F">
                  <wp:extent cx="82550" cy="82550"/>
                  <wp:effectExtent l="0" t="0" r="0" b="0"/>
                  <wp:docPr id="15" name="Picture 212357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5792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50" cy="82550"/>
                          </a:xfrm>
                          <a:prstGeom prst="rect">
                            <a:avLst/>
                          </a:prstGeom>
                          <a:noFill/>
                          <a:ln>
                            <a:noFill/>
                          </a:ln>
                        </pic:spPr>
                      </pic:pic>
                    </a:graphicData>
                  </a:graphic>
                </wp:inline>
              </w:drawing>
            </w:r>
          </w:p>
        </w:tc>
      </w:tr>
      <w:tr w:rsidR="0008770B" w:rsidRPr="00FE1804" w14:paraId="4095B69C" w14:textId="77777777" w:rsidTr="005D7539">
        <w:trPr>
          <w:cantSplit/>
          <w:trHeight w:val="47"/>
          <w:jc w:val="center"/>
        </w:trPr>
        <w:tc>
          <w:tcPr>
            <w:tcW w:w="266" w:type="dxa"/>
            <w:vAlign w:val="center"/>
          </w:tcPr>
          <w:p w14:paraId="114CDC73" w14:textId="77777777" w:rsidR="00DA7030" w:rsidRPr="00FE1804" w:rsidRDefault="00DA7030" w:rsidP="004C4C88">
            <w:pPr>
              <w:pStyle w:val="COC"/>
              <w:rPr>
                <w:sz w:val="12"/>
                <w:szCs w:val="12"/>
                <w:lang w:val="co-FR"/>
              </w:rPr>
            </w:pPr>
          </w:p>
        </w:tc>
        <w:tc>
          <w:tcPr>
            <w:tcW w:w="1055" w:type="dxa"/>
          </w:tcPr>
          <w:p w14:paraId="4CB1D5B5" w14:textId="77777777" w:rsidR="00DA7030" w:rsidRPr="003D09EE" w:rsidRDefault="00DA7030" w:rsidP="004C4C88">
            <w:pPr>
              <w:pStyle w:val="COC"/>
              <w:rPr>
                <w:b/>
                <w:sz w:val="12"/>
                <w:rPrChange w:id="1681" w:author="만든 이">
                  <w:rPr>
                    <w:b/>
                    <w:sz w:val="12"/>
                    <w:lang w:val="co-FR"/>
                  </w:rPr>
                </w:rPrChange>
              </w:rPr>
            </w:pPr>
            <w:r w:rsidRPr="00FE1804">
              <w:rPr>
                <w:b/>
                <w:sz w:val="12"/>
                <w:lang w:val="co-FR"/>
              </w:rPr>
              <w:t>Početak</w:t>
            </w:r>
          </w:p>
        </w:tc>
        <w:tc>
          <w:tcPr>
            <w:tcW w:w="504" w:type="dxa"/>
          </w:tcPr>
          <w:p w14:paraId="5D6067DB" w14:textId="77777777" w:rsidR="00DA7030" w:rsidRPr="003D09EE" w:rsidRDefault="00DA7030" w:rsidP="004C4C88">
            <w:pPr>
              <w:pStyle w:val="COC"/>
              <w:rPr>
                <w:sz w:val="12"/>
                <w:rPrChange w:id="1682" w:author="만든 이">
                  <w:rPr>
                    <w:sz w:val="12"/>
                    <w:lang w:val="co-FR"/>
                  </w:rPr>
                </w:rPrChange>
              </w:rPr>
            </w:pPr>
            <w:r w:rsidRPr="00FE1804">
              <w:rPr>
                <w:sz w:val="12"/>
                <w:lang w:val="co-FR"/>
              </w:rPr>
              <w:t>4</w:t>
            </w:r>
          </w:p>
        </w:tc>
        <w:tc>
          <w:tcPr>
            <w:tcW w:w="546" w:type="dxa"/>
          </w:tcPr>
          <w:p w14:paraId="567D1400" w14:textId="77777777" w:rsidR="00DA7030" w:rsidRPr="003D09EE" w:rsidRDefault="00DA7030" w:rsidP="004C4C88">
            <w:pPr>
              <w:pStyle w:val="COC"/>
              <w:rPr>
                <w:sz w:val="12"/>
                <w:rPrChange w:id="1683" w:author="만든 이">
                  <w:rPr>
                    <w:sz w:val="12"/>
                    <w:lang w:val="co-FR"/>
                  </w:rPr>
                </w:rPrChange>
              </w:rPr>
            </w:pPr>
            <w:r w:rsidRPr="00FE1804">
              <w:rPr>
                <w:sz w:val="12"/>
                <w:lang w:val="co-FR"/>
              </w:rPr>
              <w:t>8</w:t>
            </w:r>
          </w:p>
        </w:tc>
        <w:tc>
          <w:tcPr>
            <w:tcW w:w="560" w:type="dxa"/>
            <w:gridSpan w:val="2"/>
          </w:tcPr>
          <w:p w14:paraId="17751CDE" w14:textId="77777777" w:rsidR="00DA7030" w:rsidRPr="003D09EE" w:rsidRDefault="00DA7030" w:rsidP="004C4C88">
            <w:pPr>
              <w:pStyle w:val="COC"/>
              <w:rPr>
                <w:sz w:val="12"/>
                <w:rPrChange w:id="1684" w:author="만든 이">
                  <w:rPr>
                    <w:sz w:val="12"/>
                    <w:lang w:val="co-FR"/>
                  </w:rPr>
                </w:rPrChange>
              </w:rPr>
            </w:pPr>
            <w:r w:rsidRPr="00FE1804">
              <w:rPr>
                <w:sz w:val="12"/>
                <w:lang w:val="co-FR"/>
              </w:rPr>
              <w:t>12</w:t>
            </w:r>
          </w:p>
        </w:tc>
        <w:tc>
          <w:tcPr>
            <w:tcW w:w="532" w:type="dxa"/>
          </w:tcPr>
          <w:p w14:paraId="02E13476" w14:textId="77777777" w:rsidR="00DA7030" w:rsidRPr="003D09EE" w:rsidRDefault="00DA7030" w:rsidP="004C4C88">
            <w:pPr>
              <w:pStyle w:val="COC"/>
              <w:rPr>
                <w:sz w:val="12"/>
                <w:rPrChange w:id="1685" w:author="만든 이">
                  <w:rPr>
                    <w:sz w:val="12"/>
                    <w:lang w:val="co-FR"/>
                  </w:rPr>
                </w:rPrChange>
              </w:rPr>
            </w:pPr>
            <w:r w:rsidRPr="00FE1804">
              <w:rPr>
                <w:sz w:val="12"/>
                <w:lang w:val="co-FR"/>
              </w:rPr>
              <w:t>16</w:t>
            </w:r>
          </w:p>
        </w:tc>
        <w:tc>
          <w:tcPr>
            <w:tcW w:w="518" w:type="dxa"/>
            <w:gridSpan w:val="2"/>
          </w:tcPr>
          <w:p w14:paraId="14A6551B" w14:textId="77777777" w:rsidR="00DA7030" w:rsidRPr="003D09EE" w:rsidRDefault="00DA7030" w:rsidP="004C4C88">
            <w:pPr>
              <w:pStyle w:val="COC"/>
              <w:rPr>
                <w:sz w:val="12"/>
                <w:rPrChange w:id="1686" w:author="만든 이">
                  <w:rPr>
                    <w:sz w:val="12"/>
                    <w:lang w:val="co-FR"/>
                  </w:rPr>
                </w:rPrChange>
              </w:rPr>
            </w:pPr>
            <w:r w:rsidRPr="00FE1804">
              <w:rPr>
                <w:sz w:val="12"/>
                <w:lang w:val="co-FR"/>
              </w:rPr>
              <w:t>20</w:t>
            </w:r>
          </w:p>
        </w:tc>
        <w:tc>
          <w:tcPr>
            <w:tcW w:w="554" w:type="dxa"/>
          </w:tcPr>
          <w:p w14:paraId="4C1BB62A" w14:textId="77777777" w:rsidR="00DA7030" w:rsidRPr="003D09EE" w:rsidRDefault="00DA7030" w:rsidP="004C4C88">
            <w:pPr>
              <w:pStyle w:val="COC"/>
              <w:rPr>
                <w:sz w:val="12"/>
                <w:rPrChange w:id="1687" w:author="만든 이">
                  <w:rPr>
                    <w:sz w:val="12"/>
                    <w:lang w:val="co-FR"/>
                  </w:rPr>
                </w:rPrChange>
              </w:rPr>
            </w:pPr>
            <w:r w:rsidRPr="00FE1804">
              <w:rPr>
                <w:sz w:val="12"/>
                <w:lang w:val="co-FR"/>
              </w:rPr>
              <w:t>24</w:t>
            </w:r>
          </w:p>
        </w:tc>
        <w:tc>
          <w:tcPr>
            <w:tcW w:w="238" w:type="dxa"/>
          </w:tcPr>
          <w:p w14:paraId="5E28536E" w14:textId="77777777" w:rsidR="00DA7030" w:rsidRPr="00FE1804" w:rsidRDefault="00DA7030" w:rsidP="004C4C88">
            <w:pPr>
              <w:pStyle w:val="COC"/>
              <w:rPr>
                <w:noProof/>
                <w:sz w:val="12"/>
                <w:szCs w:val="12"/>
                <w:lang w:val="co-FR"/>
              </w:rPr>
            </w:pPr>
          </w:p>
        </w:tc>
        <w:tc>
          <w:tcPr>
            <w:tcW w:w="275" w:type="dxa"/>
            <w:vAlign w:val="center"/>
          </w:tcPr>
          <w:p w14:paraId="4C158B8F" w14:textId="77777777" w:rsidR="00DA7030" w:rsidRPr="00FE1804" w:rsidRDefault="00DA7030" w:rsidP="004C4C88">
            <w:pPr>
              <w:pStyle w:val="COC"/>
              <w:rPr>
                <w:sz w:val="12"/>
                <w:szCs w:val="12"/>
                <w:lang w:val="co-FR"/>
              </w:rPr>
            </w:pPr>
          </w:p>
        </w:tc>
        <w:tc>
          <w:tcPr>
            <w:tcW w:w="961" w:type="dxa"/>
          </w:tcPr>
          <w:p w14:paraId="7197DCAA" w14:textId="77777777" w:rsidR="00DA7030" w:rsidRPr="003D09EE" w:rsidRDefault="00DA7030" w:rsidP="004C4C88">
            <w:pPr>
              <w:pStyle w:val="COC"/>
              <w:rPr>
                <w:b/>
                <w:sz w:val="12"/>
                <w:rPrChange w:id="1688" w:author="만든 이">
                  <w:rPr>
                    <w:b/>
                    <w:sz w:val="12"/>
                    <w:lang w:val="co-FR"/>
                  </w:rPr>
                </w:rPrChange>
              </w:rPr>
            </w:pPr>
            <w:r w:rsidRPr="00FE1804">
              <w:rPr>
                <w:b/>
                <w:sz w:val="12"/>
                <w:lang w:val="co-FR"/>
              </w:rPr>
              <w:t>Početak</w:t>
            </w:r>
          </w:p>
        </w:tc>
        <w:tc>
          <w:tcPr>
            <w:tcW w:w="602" w:type="dxa"/>
          </w:tcPr>
          <w:p w14:paraId="69F95F4A" w14:textId="77777777" w:rsidR="00DA7030" w:rsidRPr="003D09EE" w:rsidRDefault="00DA7030" w:rsidP="004C4C88">
            <w:pPr>
              <w:pStyle w:val="COC"/>
              <w:rPr>
                <w:sz w:val="12"/>
                <w:rPrChange w:id="1689" w:author="만든 이">
                  <w:rPr>
                    <w:sz w:val="12"/>
                    <w:lang w:val="co-FR"/>
                  </w:rPr>
                </w:rPrChange>
              </w:rPr>
            </w:pPr>
            <w:r w:rsidRPr="00FE1804">
              <w:rPr>
                <w:sz w:val="12"/>
                <w:lang w:val="co-FR"/>
              </w:rPr>
              <w:t>4</w:t>
            </w:r>
          </w:p>
        </w:tc>
        <w:tc>
          <w:tcPr>
            <w:tcW w:w="560" w:type="dxa"/>
          </w:tcPr>
          <w:p w14:paraId="1EC98BB4" w14:textId="77777777" w:rsidR="00DA7030" w:rsidRPr="003D09EE" w:rsidRDefault="00DA7030" w:rsidP="004C4C88">
            <w:pPr>
              <w:pStyle w:val="COC"/>
              <w:rPr>
                <w:sz w:val="12"/>
                <w:rPrChange w:id="1690" w:author="만든 이">
                  <w:rPr>
                    <w:sz w:val="12"/>
                    <w:lang w:val="co-FR"/>
                  </w:rPr>
                </w:rPrChange>
              </w:rPr>
            </w:pPr>
            <w:r w:rsidRPr="00FE1804">
              <w:rPr>
                <w:sz w:val="12"/>
                <w:lang w:val="co-FR"/>
              </w:rPr>
              <w:t>8</w:t>
            </w:r>
          </w:p>
        </w:tc>
        <w:tc>
          <w:tcPr>
            <w:tcW w:w="560" w:type="dxa"/>
            <w:gridSpan w:val="2"/>
          </w:tcPr>
          <w:p w14:paraId="3501287F" w14:textId="77777777" w:rsidR="00DA7030" w:rsidRPr="003D09EE" w:rsidRDefault="00DA7030" w:rsidP="004C4C88">
            <w:pPr>
              <w:pStyle w:val="COC"/>
              <w:rPr>
                <w:sz w:val="12"/>
                <w:rPrChange w:id="1691" w:author="만든 이">
                  <w:rPr>
                    <w:sz w:val="12"/>
                    <w:lang w:val="co-FR"/>
                  </w:rPr>
                </w:rPrChange>
              </w:rPr>
            </w:pPr>
            <w:r w:rsidRPr="00FE1804">
              <w:rPr>
                <w:sz w:val="12"/>
                <w:lang w:val="co-FR"/>
              </w:rPr>
              <w:t>12</w:t>
            </w:r>
          </w:p>
        </w:tc>
        <w:tc>
          <w:tcPr>
            <w:tcW w:w="518" w:type="dxa"/>
          </w:tcPr>
          <w:p w14:paraId="087B5B25" w14:textId="77777777" w:rsidR="00DA7030" w:rsidRPr="003D09EE" w:rsidRDefault="00DA7030" w:rsidP="004C4C88">
            <w:pPr>
              <w:pStyle w:val="COC"/>
              <w:rPr>
                <w:sz w:val="12"/>
                <w:rPrChange w:id="1692" w:author="만든 이">
                  <w:rPr>
                    <w:sz w:val="12"/>
                    <w:lang w:val="co-FR"/>
                  </w:rPr>
                </w:rPrChange>
              </w:rPr>
            </w:pPr>
            <w:r w:rsidRPr="00FE1804">
              <w:rPr>
                <w:sz w:val="12"/>
                <w:lang w:val="co-FR"/>
              </w:rPr>
              <w:t>16</w:t>
            </w:r>
          </w:p>
        </w:tc>
        <w:tc>
          <w:tcPr>
            <w:tcW w:w="560" w:type="dxa"/>
            <w:gridSpan w:val="2"/>
          </w:tcPr>
          <w:p w14:paraId="7F644718" w14:textId="77777777" w:rsidR="00DA7030" w:rsidRPr="003D09EE" w:rsidRDefault="00DA7030" w:rsidP="004C4C88">
            <w:pPr>
              <w:pStyle w:val="COC"/>
              <w:rPr>
                <w:sz w:val="12"/>
                <w:rPrChange w:id="1693" w:author="만든 이">
                  <w:rPr>
                    <w:sz w:val="12"/>
                    <w:lang w:val="co-FR"/>
                  </w:rPr>
                </w:rPrChange>
              </w:rPr>
            </w:pPr>
            <w:r w:rsidRPr="00FE1804">
              <w:rPr>
                <w:sz w:val="12"/>
                <w:lang w:val="co-FR"/>
              </w:rPr>
              <w:t>20</w:t>
            </w:r>
          </w:p>
        </w:tc>
        <w:tc>
          <w:tcPr>
            <w:tcW w:w="477" w:type="dxa"/>
          </w:tcPr>
          <w:p w14:paraId="45086DD0" w14:textId="77777777" w:rsidR="00DA7030" w:rsidRPr="003D09EE" w:rsidRDefault="00DA7030" w:rsidP="004C4C88">
            <w:pPr>
              <w:pStyle w:val="COC"/>
              <w:rPr>
                <w:sz w:val="12"/>
                <w:rPrChange w:id="1694" w:author="만든 이">
                  <w:rPr>
                    <w:sz w:val="12"/>
                    <w:lang w:val="co-FR"/>
                  </w:rPr>
                </w:rPrChange>
              </w:rPr>
            </w:pPr>
            <w:r w:rsidRPr="00FE1804">
              <w:rPr>
                <w:sz w:val="12"/>
                <w:lang w:val="co-FR"/>
              </w:rPr>
              <w:t>24</w:t>
            </w:r>
          </w:p>
        </w:tc>
        <w:tc>
          <w:tcPr>
            <w:tcW w:w="236" w:type="dxa"/>
          </w:tcPr>
          <w:p w14:paraId="6F699568" w14:textId="77777777" w:rsidR="00DA7030" w:rsidRPr="00FE1804" w:rsidRDefault="00DA7030" w:rsidP="004C4C88">
            <w:pPr>
              <w:pStyle w:val="COC"/>
              <w:rPr>
                <w:noProof/>
                <w:sz w:val="12"/>
                <w:szCs w:val="12"/>
                <w:lang w:val="co-FR"/>
              </w:rPr>
            </w:pPr>
          </w:p>
        </w:tc>
      </w:tr>
      <w:tr w:rsidR="0008770B" w:rsidRPr="00FE1804" w14:paraId="18E1CC83" w14:textId="77777777" w:rsidTr="005D7539">
        <w:trPr>
          <w:cantSplit/>
          <w:trHeight w:val="47"/>
          <w:jc w:val="center"/>
        </w:trPr>
        <w:tc>
          <w:tcPr>
            <w:tcW w:w="266" w:type="dxa"/>
            <w:vAlign w:val="center"/>
          </w:tcPr>
          <w:p w14:paraId="4A8B5404" w14:textId="77777777" w:rsidR="00DA7030" w:rsidRPr="00FE1804" w:rsidRDefault="00DA7030" w:rsidP="004C4C88">
            <w:pPr>
              <w:pStyle w:val="COC"/>
              <w:rPr>
                <w:sz w:val="12"/>
                <w:szCs w:val="12"/>
                <w:lang w:val="co-FR"/>
              </w:rPr>
            </w:pPr>
          </w:p>
        </w:tc>
        <w:tc>
          <w:tcPr>
            <w:tcW w:w="4507" w:type="dxa"/>
            <w:gridSpan w:val="10"/>
          </w:tcPr>
          <w:p w14:paraId="5E22F305" w14:textId="77777777" w:rsidR="00DA7030" w:rsidRPr="003D09EE" w:rsidRDefault="00DA7030" w:rsidP="004C4C88">
            <w:pPr>
              <w:pStyle w:val="COC"/>
              <w:rPr>
                <w:b/>
                <w:sz w:val="12"/>
                <w:rPrChange w:id="1695" w:author="만든 이">
                  <w:rPr>
                    <w:b/>
                    <w:sz w:val="12"/>
                    <w:lang w:val="co-FR"/>
                  </w:rPr>
                </w:rPrChange>
              </w:rPr>
            </w:pPr>
            <w:r w:rsidRPr="00FE1804">
              <w:rPr>
                <w:b/>
                <w:sz w:val="12"/>
                <w:lang w:val="co-FR"/>
              </w:rPr>
              <w:t>Tjedan</w:t>
            </w:r>
          </w:p>
        </w:tc>
        <w:tc>
          <w:tcPr>
            <w:tcW w:w="275" w:type="dxa"/>
            <w:vAlign w:val="center"/>
          </w:tcPr>
          <w:p w14:paraId="7DD1F149" w14:textId="77777777" w:rsidR="00DA7030" w:rsidRPr="00FE1804" w:rsidRDefault="00DA7030" w:rsidP="004C4C88">
            <w:pPr>
              <w:pStyle w:val="COC"/>
              <w:rPr>
                <w:sz w:val="12"/>
                <w:szCs w:val="12"/>
                <w:lang w:val="co-FR"/>
              </w:rPr>
            </w:pPr>
          </w:p>
        </w:tc>
        <w:tc>
          <w:tcPr>
            <w:tcW w:w="4474" w:type="dxa"/>
            <w:gridSpan w:val="10"/>
          </w:tcPr>
          <w:p w14:paraId="7A2281FD" w14:textId="77777777" w:rsidR="00DA7030" w:rsidRPr="003D09EE" w:rsidRDefault="00DA7030" w:rsidP="004C4C88">
            <w:pPr>
              <w:pStyle w:val="COC"/>
              <w:rPr>
                <w:b/>
                <w:sz w:val="12"/>
                <w:rPrChange w:id="1696" w:author="만든 이">
                  <w:rPr>
                    <w:b/>
                    <w:sz w:val="12"/>
                    <w:lang w:val="co-FR"/>
                  </w:rPr>
                </w:rPrChange>
              </w:rPr>
            </w:pPr>
            <w:r w:rsidRPr="00FE1804">
              <w:rPr>
                <w:b/>
                <w:sz w:val="12"/>
                <w:lang w:val="co-FR"/>
              </w:rPr>
              <w:t>Tjedan</w:t>
            </w:r>
          </w:p>
        </w:tc>
      </w:tr>
    </w:tbl>
    <w:p w14:paraId="296F6BF9" w14:textId="77777777" w:rsidR="00DA7030" w:rsidRPr="00FE1804" w:rsidRDefault="00DA7030" w:rsidP="00DA7030"/>
    <w:p w14:paraId="64CBD462" w14:textId="77777777" w:rsidR="00126943" w:rsidRPr="00FE1804" w:rsidRDefault="00126943" w:rsidP="00E554BC">
      <w:r w:rsidRPr="00FE1804">
        <w:t xml:space="preserve">U unaprijed određenoj objedinjenoj analizi liječenja za hitno ublažavanje simptoma (sistemski kortikosteroidi tijekom </w:t>
      </w:r>
      <w:r w:rsidRPr="00FE1804">
        <w:rPr>
          <w:rFonts w:hint="eastAsia"/>
        </w:rPr>
        <w:t>≥</w:t>
      </w:r>
      <w:r w:rsidRPr="00FE1804">
        <w:t>3 uzastopna dana ili nazalna polipektomija) tijekom 24-tjednog razdoblja liječenja, udio bolesnika kojima je bilo potrebno liječenje za hitno ublažavanje simptoma bio je niži kod onih koji su primali omalizumab u usporedbi s onima koji su primali placebo (2,3% u odnosu na 6,2%). Omjer izgleda za uzimanje lijeka za hitno ublažavanje simptoma kod bolesnika koji su primali omalizumab u usporedbi s onima koji su primali placebo bio je 0,38 (95% CI: 0,10; 1,49). Nije bilo prijavljenih sinonazalnih operacija ni u jednom ispitivanju.</w:t>
      </w:r>
    </w:p>
    <w:p w14:paraId="7A9F91DC" w14:textId="77777777" w:rsidR="00126943" w:rsidRPr="00FE1804" w:rsidRDefault="00126943" w:rsidP="00E554BC"/>
    <w:p w14:paraId="56AB9217" w14:textId="77777777" w:rsidR="00126943" w:rsidRPr="00FE1804" w:rsidRDefault="00126943" w:rsidP="00E554BC">
      <w:r w:rsidRPr="00FE1804">
        <w:t>U otvorenom nastavku ispitivanja ocijenjena je dugotrajna djelotvornost i sigurnost omalizumaba u bolesnika s KRSsNP-om koji su sudjelovali u ispitivanjima nosnih polipa 1 i 2. Podaci o djelotvornosti iz ovog ispitivanja upućuju da se klinička korist navedena u 24. tjednu održala do 52. tjedna. Sigurnosni podaci su općenito bili u skladu s poznatim sigurnosnim profilom omalizumaba.</w:t>
      </w:r>
    </w:p>
    <w:p w14:paraId="0F106F39" w14:textId="77777777" w:rsidR="00126943" w:rsidRPr="00FE1804" w:rsidRDefault="00126943" w:rsidP="00E554BC"/>
    <w:p w14:paraId="0487A2A5" w14:textId="77777777" w:rsidR="00126943" w:rsidRPr="00FE1804" w:rsidRDefault="00126943" w:rsidP="00E554BC">
      <w:pPr>
        <w:pStyle w:val="3b"/>
        <w:rPr>
          <w:u w:val="none"/>
        </w:rPr>
      </w:pPr>
      <w:r w:rsidRPr="00FE1804">
        <w:t>Kronična spontana urtikarija (KSU)</w:t>
      </w:r>
    </w:p>
    <w:p w14:paraId="62774B9D" w14:textId="77777777" w:rsidR="00126943" w:rsidRPr="00FE1804" w:rsidRDefault="00126943" w:rsidP="00562224">
      <w:pPr>
        <w:keepNext/>
      </w:pPr>
    </w:p>
    <w:p w14:paraId="159C9E4E" w14:textId="77777777" w:rsidR="00126943" w:rsidRPr="00FE1804" w:rsidRDefault="00126943" w:rsidP="00E554BC">
      <w:r w:rsidRPr="00FE1804">
        <w:t xml:space="preserve">Djelotvornost i sigurnost omalizumaba bile su dokazane u dva randomizirana, placebom kontrolirana ispitivanja faze III (ispitivanje 1 i 2) u bolesnika s KSU-om koji su i dalje imali simptome unatoč terapiji H1 antihistaminikom u odobrenoj dozi. Treće ispitivanje (ispitivanje 3) primarno je ocjenjivalo sigurnost omalizumaba u bolesnika s KSU-om koji su i dalje imali simptome unatoč liječenju H1 antihistaminicima u dozi koja je bila do četiri puta veća od odobrene doze i H2 antihistaminikom i/ili terapijom antagonistom leukotrienskih receptora. U ta tri ispitivanja bilo je uključeno 975 bolesnika u dobi od 12 do 75 godina (srednja dob 42,3 godine; 39 bolesnika 12-17 godina, 54 bolesnika </w:t>
      </w:r>
      <w:r w:rsidRPr="00FE1804">
        <w:rPr>
          <w:rFonts w:hint="eastAsia"/>
        </w:rPr>
        <w:t>≥</w:t>
      </w:r>
      <w:r w:rsidRPr="00FE1804">
        <w:t xml:space="preserve">65 godina; 259 muškaraca i 716 žena). Svi su bolesnici trebali imati neodgovarajuću kontrolu simptoma, </w:t>
      </w:r>
      <w:r w:rsidRPr="00FE1804">
        <w:lastRenderedPageBreak/>
        <w:t xml:space="preserve">ocijenjenu tjednim rezultatom za aktivnost urtikarije (UAS7, engl. </w:t>
      </w:r>
      <w:r w:rsidRPr="00FE1804">
        <w:rPr>
          <w:i/>
        </w:rPr>
        <w:t>weekly urticaria activity score</w:t>
      </w:r>
      <w:r w:rsidRPr="00FE1804">
        <w:t xml:space="preserve">, raspon 0-42) od </w:t>
      </w:r>
      <w:r w:rsidRPr="00FE1804">
        <w:rPr>
          <w:rFonts w:hint="eastAsia"/>
        </w:rPr>
        <w:t>≥</w:t>
      </w:r>
      <w:r w:rsidRPr="00FE1804">
        <w:t xml:space="preserve">16, te tjednim rezultatom za težinu svrbeža (koji je komponenta UAS7; raspon 0-21) od </w:t>
      </w:r>
      <w:r w:rsidRPr="00FE1804">
        <w:rPr>
          <w:rFonts w:hint="eastAsia"/>
        </w:rPr>
        <w:t>≥</w:t>
      </w:r>
      <w:r w:rsidRPr="00FE1804">
        <w:t>8 tijekom 7 dana prije randomizacije, unatoč tome što su uzimali antihistaminik najmanje 2 tjedna prije toga.</w:t>
      </w:r>
    </w:p>
    <w:p w14:paraId="3471C8C4" w14:textId="77777777" w:rsidR="00126943" w:rsidRPr="00FE1804" w:rsidRDefault="00126943" w:rsidP="00E554BC"/>
    <w:p w14:paraId="0C2FC40C" w14:textId="09E8F863" w:rsidR="00126943" w:rsidRPr="00FE1804" w:rsidRDefault="00126943" w:rsidP="00E554BC">
      <w:r w:rsidRPr="00FE1804">
        <w:t>U ispitivanjima 1 i 2 bolesnici su imali srednji tjedni rezultat za težinu svrbeža između 13,7 i 14,5 na početku te srednji UAS7 rezultat od 29,5 odnosno 31,7. Bolesnici u ispitivanju sigurnosti 3 imali su srednji tjedni rezultat za težinu svrbeža od 13,8 te srednji UAS7 rezultat od 31,2 na početku. U sva tri ispitivanja bolesnici su prijavili primanje prosječno 4 do 6 lijekova (uključujući H1 antihistaminike) za simptome KSU-a prije uključivanja u ispitivanje. Bolesnici su primali omalizumab u dozi od 75 mg, 150 mg ili 300 mg ili placebo supkutanom injekcijom svaka 4 tjedna tijekom 24 tjedna u ispitivanju 1 i tijekom 12 tjedana u ispitivanju 2, te 300 mg ili placebo supkutanom injekcijom svaka 4 tjedna</w:t>
      </w:r>
    </w:p>
    <w:p w14:paraId="1F80C6B8" w14:textId="77777777" w:rsidR="00126943" w:rsidRPr="00FE1804" w:rsidRDefault="00126943" w:rsidP="00E554BC">
      <w:r w:rsidRPr="00FE1804">
        <w:t>tijekom 24 tjedna u ispitivanju 3. Sva su ispitivanja imala 16-tjedno razdoblje naknadnog praćenja bez liječenja.</w:t>
      </w:r>
    </w:p>
    <w:p w14:paraId="2A5449D3" w14:textId="77777777" w:rsidR="00126943" w:rsidRPr="00FE1804" w:rsidRDefault="00126943" w:rsidP="00E554BC"/>
    <w:p w14:paraId="7EA0FA57" w14:textId="03CBA6B1" w:rsidR="00126943" w:rsidRPr="00FE1804" w:rsidRDefault="00126943" w:rsidP="00E554BC">
      <w:r w:rsidRPr="00FE1804">
        <w:t>Primarna mjera ishoda bila je promjena od početne vrijednosti do 12. tjedna u tjednom rezultatu za težinu svrbeža. Omalizumab u dozi od 300 mg smanjio je tjedni rezultat za težinu svrbeža za 8,55,do 9,77 (p&lt;0,0001) u usporedbi sa smanjenjem od 3,63, do 5,14, za placebo (vidjeti Tablicu 9). Statistički značajni rezultati bili su nadalje uočeni u stopama osoba s odgovorom UAS7</w:t>
      </w:r>
      <w:r w:rsidRPr="00FE1804">
        <w:rPr>
          <w:rFonts w:hint="eastAsia"/>
        </w:rPr>
        <w:t>≤</w:t>
      </w:r>
      <w:r w:rsidRPr="00FE1804">
        <w:t>6 (u 12. tjednu) koje su bile više za terapijske skupine koje su primale 300 mg, s rasponom od 52-66% (p&lt;0,0001) u usporedbi s 11-19% za placebo skupine, a kompletan odgovor (UAS7=0) postiglo je 34-44% (p&lt;0,0001) bolesnika liječenih dozom od 300 mg u usporedbi s 5-9% bolesnika u placebo skupinama. Bolesnici u terapijskoj skupini koja je primala 300 mg postigli su najviši srednji udio dana bez angioedema od 4. do 12. tjedna, (91,0-96,1%; p&lt;0,001) u usporedbi s placebo skupinama (88,1-89,2%). Srednja promjena od početne vrijednosti do 12. tjedna u ukupnom rezultatu dermatološkog indeksa kvalitete života (DLQI) za terapijske skupine koje su primale 300 mg bila je veća (p&lt;0,001) nego za placebo, s poboljšanjem u rasponu od 9,7-10,3 bodova u usporedbi s 5,1-6,1 bodova za odgovarajuće placebo skupine.</w:t>
      </w:r>
    </w:p>
    <w:p w14:paraId="00B0E1E2" w14:textId="77777777" w:rsidR="00126943" w:rsidRPr="00FE1804" w:rsidRDefault="00126943" w:rsidP="00E554BC"/>
    <w:p w14:paraId="1CD63B66" w14:textId="77777777" w:rsidR="00126943" w:rsidRPr="00FE1804" w:rsidRDefault="00126943" w:rsidP="00E554BC">
      <w:pPr>
        <w:pStyle w:val="B1"/>
        <w:rPr>
          <w:i/>
        </w:rPr>
      </w:pPr>
      <w:r w:rsidRPr="00FE1804">
        <w:t>Tablica 9</w:t>
      </w:r>
      <w:r w:rsidRPr="00FE1804">
        <w:tab/>
        <w:t>Promjena od početne vrijednosti do 12. tjedna u tjednom rezultatu za težinu svrbeža, ispitivanja 1, 2 i 3 (populacija mITT*)</w:t>
      </w:r>
    </w:p>
    <w:p w14:paraId="61B1768B" w14:textId="77777777" w:rsidR="00126943" w:rsidRPr="00FE1804" w:rsidRDefault="00126943" w:rsidP="00562224">
      <w:pPr>
        <w:keepNext/>
      </w:pPr>
    </w:p>
    <w:tbl>
      <w:tblPr>
        <w:tblW w:w="4250" w:type="pct"/>
        <w:tblBorders>
          <w:top w:val="single" w:sz="4" w:space="0" w:color="auto"/>
          <w:bottom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4375"/>
        <w:gridCol w:w="1629"/>
        <w:gridCol w:w="1708"/>
      </w:tblGrid>
      <w:tr w:rsidR="00126943" w:rsidRPr="00FE1804" w14:paraId="7931C80A" w14:textId="77777777" w:rsidTr="005D7539">
        <w:trPr>
          <w:cantSplit/>
          <w:tblHeader/>
        </w:trPr>
        <w:tc>
          <w:tcPr>
            <w:tcW w:w="4374" w:type="dxa"/>
            <w:tcBorders>
              <w:bottom w:val="single" w:sz="4" w:space="0" w:color="auto"/>
            </w:tcBorders>
            <w:vAlign w:val="bottom"/>
          </w:tcPr>
          <w:p w14:paraId="701DAA91" w14:textId="77777777" w:rsidR="00126943" w:rsidRPr="00FE1804" w:rsidRDefault="00126943" w:rsidP="005D7539">
            <w:pPr>
              <w:pStyle w:val="aa"/>
              <w:keepNext w:val="0"/>
              <w:keepLines w:val="0"/>
              <w:widowControl w:val="0"/>
              <w:rPr>
                <w:lang w:val="co-FR"/>
              </w:rPr>
            </w:pPr>
          </w:p>
        </w:tc>
        <w:tc>
          <w:tcPr>
            <w:tcW w:w="1629" w:type="dxa"/>
            <w:tcBorders>
              <w:bottom w:val="single" w:sz="4" w:space="0" w:color="auto"/>
            </w:tcBorders>
            <w:vAlign w:val="bottom"/>
          </w:tcPr>
          <w:p w14:paraId="3D256CC5" w14:textId="77777777" w:rsidR="00126943" w:rsidRPr="003D09EE" w:rsidRDefault="00126943" w:rsidP="005D7539">
            <w:pPr>
              <w:pStyle w:val="aa"/>
              <w:keepNext w:val="0"/>
              <w:keepLines w:val="0"/>
              <w:widowControl w:val="0"/>
              <w:rPr>
                <w:rPrChange w:id="1697" w:author="만든 이">
                  <w:rPr>
                    <w:lang w:val="co-FR"/>
                  </w:rPr>
                </w:rPrChange>
              </w:rPr>
            </w:pPr>
            <w:r w:rsidRPr="00FE1804">
              <w:rPr>
                <w:lang w:val="co-FR"/>
              </w:rPr>
              <w:t>Placebo</w:t>
            </w:r>
          </w:p>
        </w:tc>
        <w:tc>
          <w:tcPr>
            <w:tcW w:w="1708" w:type="dxa"/>
            <w:tcBorders>
              <w:bottom w:val="single" w:sz="4" w:space="0" w:color="auto"/>
            </w:tcBorders>
            <w:vAlign w:val="bottom"/>
          </w:tcPr>
          <w:p w14:paraId="5FCA9137" w14:textId="7964EE30" w:rsidR="00126943" w:rsidRPr="003D09EE" w:rsidRDefault="00126943" w:rsidP="005D7539">
            <w:pPr>
              <w:pStyle w:val="aa"/>
              <w:keepNext w:val="0"/>
              <w:keepLines w:val="0"/>
              <w:widowControl w:val="0"/>
              <w:rPr>
                <w:rPrChange w:id="1698" w:author="만든 이">
                  <w:rPr>
                    <w:lang w:val="co-FR"/>
                  </w:rPr>
                </w:rPrChange>
              </w:rPr>
            </w:pPr>
            <w:r w:rsidRPr="00FE1804">
              <w:rPr>
                <w:lang w:val="co-FR"/>
              </w:rPr>
              <w:t>Omalizumab 300 mg</w:t>
            </w:r>
          </w:p>
        </w:tc>
      </w:tr>
      <w:tr w:rsidR="00126943" w:rsidRPr="00FE1804" w14:paraId="56B112E6" w14:textId="77777777" w:rsidTr="005D7539">
        <w:trPr>
          <w:cantSplit/>
        </w:trPr>
        <w:tc>
          <w:tcPr>
            <w:tcW w:w="4374" w:type="dxa"/>
            <w:tcBorders>
              <w:bottom w:val="nil"/>
            </w:tcBorders>
            <w:vAlign w:val="bottom"/>
          </w:tcPr>
          <w:p w14:paraId="05D41867" w14:textId="77777777" w:rsidR="00126943" w:rsidRPr="003D09EE" w:rsidRDefault="00126943" w:rsidP="005D7539">
            <w:pPr>
              <w:pStyle w:val="HeadingStrong"/>
              <w:keepNext w:val="0"/>
              <w:keepLines w:val="0"/>
              <w:widowControl w:val="0"/>
              <w:rPr>
                <w:rPrChange w:id="1699" w:author="만든 이">
                  <w:rPr>
                    <w:lang w:val="co-FR"/>
                  </w:rPr>
                </w:rPrChange>
              </w:rPr>
            </w:pPr>
            <w:r w:rsidRPr="00FE1804">
              <w:rPr>
                <w:lang w:val="co-FR"/>
              </w:rPr>
              <w:t>Ispitivanje 1</w:t>
            </w:r>
          </w:p>
        </w:tc>
        <w:tc>
          <w:tcPr>
            <w:tcW w:w="1629" w:type="dxa"/>
            <w:tcBorders>
              <w:bottom w:val="nil"/>
            </w:tcBorders>
            <w:vAlign w:val="bottom"/>
          </w:tcPr>
          <w:p w14:paraId="34B8E922" w14:textId="77777777" w:rsidR="00126943" w:rsidRPr="00FE1804" w:rsidRDefault="00126943" w:rsidP="005D7539">
            <w:pPr>
              <w:pStyle w:val="NormalCentred"/>
              <w:widowControl w:val="0"/>
              <w:rPr>
                <w:lang w:val="co-FR"/>
              </w:rPr>
            </w:pPr>
          </w:p>
        </w:tc>
        <w:tc>
          <w:tcPr>
            <w:tcW w:w="1708" w:type="dxa"/>
            <w:tcBorders>
              <w:bottom w:val="nil"/>
            </w:tcBorders>
            <w:vAlign w:val="bottom"/>
          </w:tcPr>
          <w:p w14:paraId="34D47C4B" w14:textId="77777777" w:rsidR="00126943" w:rsidRPr="00FE1804" w:rsidRDefault="00126943" w:rsidP="005D7539">
            <w:pPr>
              <w:pStyle w:val="NormalCentred"/>
              <w:widowControl w:val="0"/>
              <w:rPr>
                <w:lang w:val="co-FR"/>
              </w:rPr>
            </w:pPr>
          </w:p>
        </w:tc>
      </w:tr>
      <w:tr w:rsidR="00126943" w:rsidRPr="00FE1804" w14:paraId="121A15F5" w14:textId="77777777" w:rsidTr="005D7539">
        <w:trPr>
          <w:cantSplit/>
        </w:trPr>
        <w:tc>
          <w:tcPr>
            <w:tcW w:w="4374" w:type="dxa"/>
            <w:tcBorders>
              <w:top w:val="nil"/>
              <w:bottom w:val="nil"/>
            </w:tcBorders>
            <w:vAlign w:val="bottom"/>
          </w:tcPr>
          <w:p w14:paraId="622EF099" w14:textId="77777777" w:rsidR="00126943" w:rsidRPr="003D09EE" w:rsidRDefault="00126943" w:rsidP="005D7539">
            <w:pPr>
              <w:pStyle w:val="a5"/>
              <w:keepNext w:val="0"/>
              <w:widowControl w:val="0"/>
              <w:ind w:left="567"/>
              <w:rPr>
                <w:rPrChange w:id="1700" w:author="만든 이">
                  <w:rPr>
                    <w:lang w:val="co-FR"/>
                  </w:rPr>
                </w:rPrChange>
              </w:rPr>
            </w:pPr>
            <w:r w:rsidRPr="00FE1804">
              <w:rPr>
                <w:lang w:val="co-FR"/>
              </w:rPr>
              <w:t>N</w:t>
            </w:r>
          </w:p>
        </w:tc>
        <w:tc>
          <w:tcPr>
            <w:tcW w:w="1629" w:type="dxa"/>
            <w:tcBorders>
              <w:top w:val="nil"/>
              <w:bottom w:val="nil"/>
            </w:tcBorders>
            <w:vAlign w:val="bottom"/>
          </w:tcPr>
          <w:p w14:paraId="3DD0FEC4" w14:textId="77777777" w:rsidR="00126943" w:rsidRPr="003D09EE" w:rsidRDefault="00126943" w:rsidP="005D7539">
            <w:pPr>
              <w:pStyle w:val="NormalCentred"/>
              <w:widowControl w:val="0"/>
              <w:rPr>
                <w:rPrChange w:id="1701" w:author="만든 이">
                  <w:rPr>
                    <w:lang w:val="co-FR"/>
                  </w:rPr>
                </w:rPrChange>
              </w:rPr>
            </w:pPr>
            <w:r w:rsidRPr="00FE1804">
              <w:rPr>
                <w:lang w:val="co-FR"/>
              </w:rPr>
              <w:t>80</w:t>
            </w:r>
          </w:p>
        </w:tc>
        <w:tc>
          <w:tcPr>
            <w:tcW w:w="1708" w:type="dxa"/>
            <w:tcBorders>
              <w:top w:val="nil"/>
              <w:bottom w:val="nil"/>
            </w:tcBorders>
            <w:vAlign w:val="bottom"/>
          </w:tcPr>
          <w:p w14:paraId="15CA6F3C" w14:textId="77777777" w:rsidR="00126943" w:rsidRPr="003D09EE" w:rsidRDefault="00126943" w:rsidP="005D7539">
            <w:pPr>
              <w:pStyle w:val="NormalCentred"/>
              <w:widowControl w:val="0"/>
              <w:rPr>
                <w:rPrChange w:id="1702" w:author="만든 이">
                  <w:rPr>
                    <w:lang w:val="co-FR"/>
                  </w:rPr>
                </w:rPrChange>
              </w:rPr>
            </w:pPr>
            <w:r w:rsidRPr="00FE1804">
              <w:rPr>
                <w:lang w:val="co-FR"/>
              </w:rPr>
              <w:t>81</w:t>
            </w:r>
          </w:p>
        </w:tc>
      </w:tr>
      <w:tr w:rsidR="00126943" w:rsidRPr="00FE1804" w14:paraId="375080EE" w14:textId="77777777" w:rsidTr="005D7539">
        <w:trPr>
          <w:cantSplit/>
        </w:trPr>
        <w:tc>
          <w:tcPr>
            <w:tcW w:w="4374" w:type="dxa"/>
            <w:tcBorders>
              <w:top w:val="nil"/>
              <w:bottom w:val="nil"/>
            </w:tcBorders>
            <w:vAlign w:val="bottom"/>
          </w:tcPr>
          <w:p w14:paraId="0DC92496" w14:textId="77777777" w:rsidR="00126943" w:rsidRPr="003D09EE" w:rsidRDefault="00126943" w:rsidP="005D7539">
            <w:pPr>
              <w:pStyle w:val="a5"/>
              <w:keepNext w:val="0"/>
              <w:widowControl w:val="0"/>
              <w:ind w:left="567"/>
              <w:rPr>
                <w:rPrChange w:id="1703" w:author="만든 이">
                  <w:rPr>
                    <w:lang w:val="co-FR"/>
                  </w:rPr>
                </w:rPrChange>
              </w:rPr>
            </w:pPr>
            <w:r w:rsidRPr="00FE1804">
              <w:rPr>
                <w:lang w:val="co-FR"/>
              </w:rPr>
              <w:t>Srednja vrijednost (SD)</w:t>
            </w:r>
          </w:p>
        </w:tc>
        <w:tc>
          <w:tcPr>
            <w:tcW w:w="1629" w:type="dxa"/>
            <w:tcBorders>
              <w:top w:val="nil"/>
              <w:bottom w:val="nil"/>
            </w:tcBorders>
            <w:vAlign w:val="bottom"/>
          </w:tcPr>
          <w:p w14:paraId="788D3407" w14:textId="77777777" w:rsidR="00126943" w:rsidRPr="003D09EE" w:rsidRDefault="00126943" w:rsidP="005D7539">
            <w:pPr>
              <w:pStyle w:val="NormalCentred"/>
              <w:widowControl w:val="0"/>
              <w:rPr>
                <w:rPrChange w:id="1704" w:author="만든 이">
                  <w:rPr>
                    <w:lang w:val="co-FR"/>
                  </w:rPr>
                </w:rPrChange>
              </w:rPr>
            </w:pPr>
            <w:r w:rsidRPr="00FE1804">
              <w:rPr>
                <w:lang w:val="co-FR"/>
              </w:rPr>
              <w:t>−3,63 (5,22)</w:t>
            </w:r>
          </w:p>
        </w:tc>
        <w:tc>
          <w:tcPr>
            <w:tcW w:w="1708" w:type="dxa"/>
            <w:tcBorders>
              <w:top w:val="nil"/>
              <w:bottom w:val="nil"/>
            </w:tcBorders>
            <w:vAlign w:val="bottom"/>
          </w:tcPr>
          <w:p w14:paraId="5C11F0D2" w14:textId="77777777" w:rsidR="00126943" w:rsidRPr="003D09EE" w:rsidRDefault="00126943" w:rsidP="005D7539">
            <w:pPr>
              <w:pStyle w:val="NormalCentred"/>
              <w:widowControl w:val="0"/>
              <w:rPr>
                <w:rPrChange w:id="1705" w:author="만든 이">
                  <w:rPr>
                    <w:lang w:val="co-FR"/>
                  </w:rPr>
                </w:rPrChange>
              </w:rPr>
            </w:pPr>
            <w:r w:rsidRPr="00FE1804">
              <w:rPr>
                <w:lang w:val="co-FR"/>
              </w:rPr>
              <w:t>−9,40 (5,73)</w:t>
            </w:r>
          </w:p>
        </w:tc>
      </w:tr>
      <w:tr w:rsidR="00126943" w:rsidRPr="00FE1804" w14:paraId="2FFC5CBD" w14:textId="77777777" w:rsidTr="005D7539">
        <w:trPr>
          <w:cantSplit/>
        </w:trPr>
        <w:tc>
          <w:tcPr>
            <w:tcW w:w="4374" w:type="dxa"/>
            <w:tcBorders>
              <w:top w:val="nil"/>
              <w:bottom w:val="nil"/>
            </w:tcBorders>
            <w:vAlign w:val="bottom"/>
          </w:tcPr>
          <w:p w14:paraId="266EFFBB" w14:textId="77777777" w:rsidR="00126943" w:rsidRPr="003D09EE" w:rsidRDefault="00126943" w:rsidP="005D7539">
            <w:pPr>
              <w:pStyle w:val="a5"/>
              <w:keepNext w:val="0"/>
              <w:widowControl w:val="0"/>
              <w:ind w:left="567"/>
              <w:rPr>
                <w:rPrChange w:id="1706" w:author="만든 이">
                  <w:rPr>
                    <w:lang w:val="co-FR"/>
                  </w:rPr>
                </w:rPrChange>
              </w:rPr>
            </w:pPr>
            <w:r w:rsidRPr="00FE1804">
              <w:rPr>
                <w:lang w:val="co-FR"/>
              </w:rPr>
              <w:t>Razlika u LS srednjim vrijednostima naspram placeba1</w:t>
            </w:r>
          </w:p>
        </w:tc>
        <w:tc>
          <w:tcPr>
            <w:tcW w:w="1629" w:type="dxa"/>
            <w:tcBorders>
              <w:top w:val="nil"/>
              <w:bottom w:val="nil"/>
            </w:tcBorders>
            <w:vAlign w:val="bottom"/>
          </w:tcPr>
          <w:p w14:paraId="0B557789" w14:textId="77777777" w:rsidR="00126943" w:rsidRPr="003D09EE" w:rsidRDefault="00126943" w:rsidP="005D7539">
            <w:pPr>
              <w:pStyle w:val="NormalCentred"/>
              <w:widowControl w:val="0"/>
              <w:rPr>
                <w:rPrChange w:id="1707" w:author="만든 이">
                  <w:rPr>
                    <w:lang w:val="co-FR"/>
                  </w:rPr>
                </w:rPrChange>
              </w:rPr>
            </w:pPr>
            <w:r w:rsidRPr="00FE1804">
              <w:rPr>
                <w:lang w:val="co-FR"/>
              </w:rPr>
              <w:t>−</w:t>
            </w:r>
          </w:p>
        </w:tc>
        <w:tc>
          <w:tcPr>
            <w:tcW w:w="1708" w:type="dxa"/>
            <w:tcBorders>
              <w:top w:val="nil"/>
              <w:bottom w:val="nil"/>
            </w:tcBorders>
            <w:vAlign w:val="bottom"/>
          </w:tcPr>
          <w:p w14:paraId="68D78B00" w14:textId="77777777" w:rsidR="00126943" w:rsidRPr="003D09EE" w:rsidRDefault="00126943" w:rsidP="005D7539">
            <w:pPr>
              <w:pStyle w:val="NormalCentred"/>
              <w:widowControl w:val="0"/>
              <w:rPr>
                <w:rPrChange w:id="1708" w:author="만든 이">
                  <w:rPr>
                    <w:lang w:val="co-FR"/>
                  </w:rPr>
                </w:rPrChange>
              </w:rPr>
            </w:pPr>
            <w:r w:rsidRPr="00FE1804">
              <w:rPr>
                <w:lang w:val="co-FR"/>
              </w:rPr>
              <w:t>−5,80</w:t>
            </w:r>
          </w:p>
        </w:tc>
      </w:tr>
      <w:tr w:rsidR="00126943" w:rsidRPr="00FE1804" w14:paraId="5C25F648" w14:textId="77777777" w:rsidTr="005D7539">
        <w:trPr>
          <w:cantSplit/>
        </w:trPr>
        <w:tc>
          <w:tcPr>
            <w:tcW w:w="4374" w:type="dxa"/>
            <w:tcBorders>
              <w:top w:val="nil"/>
              <w:bottom w:val="nil"/>
            </w:tcBorders>
            <w:vAlign w:val="bottom"/>
          </w:tcPr>
          <w:p w14:paraId="7F7E7B0C" w14:textId="77777777" w:rsidR="00126943" w:rsidRPr="003D09EE" w:rsidRDefault="00126943" w:rsidP="005D7539">
            <w:pPr>
              <w:pStyle w:val="a5"/>
              <w:keepNext w:val="0"/>
              <w:widowControl w:val="0"/>
              <w:ind w:left="567"/>
              <w:rPr>
                <w:rPrChange w:id="1709" w:author="만든 이">
                  <w:rPr>
                    <w:lang w:val="co-FR"/>
                  </w:rPr>
                </w:rPrChange>
              </w:rPr>
            </w:pPr>
            <w:r w:rsidRPr="00FE1804">
              <w:rPr>
                <w:lang w:val="co-FR"/>
              </w:rPr>
              <w:t>95% interval pouzdanosti za razliku</w:t>
            </w:r>
          </w:p>
        </w:tc>
        <w:tc>
          <w:tcPr>
            <w:tcW w:w="1629" w:type="dxa"/>
            <w:tcBorders>
              <w:top w:val="nil"/>
              <w:bottom w:val="nil"/>
            </w:tcBorders>
            <w:vAlign w:val="bottom"/>
          </w:tcPr>
          <w:p w14:paraId="32438B00" w14:textId="77777777" w:rsidR="00126943" w:rsidRPr="003D09EE" w:rsidRDefault="00126943" w:rsidP="005D7539">
            <w:pPr>
              <w:pStyle w:val="NormalCentred"/>
              <w:widowControl w:val="0"/>
              <w:rPr>
                <w:rPrChange w:id="1710" w:author="만든 이">
                  <w:rPr>
                    <w:lang w:val="co-FR"/>
                  </w:rPr>
                </w:rPrChange>
              </w:rPr>
            </w:pPr>
            <w:r w:rsidRPr="00FE1804">
              <w:rPr>
                <w:lang w:val="co-FR"/>
              </w:rPr>
              <w:t>−</w:t>
            </w:r>
          </w:p>
        </w:tc>
        <w:tc>
          <w:tcPr>
            <w:tcW w:w="1708" w:type="dxa"/>
            <w:tcBorders>
              <w:top w:val="nil"/>
              <w:bottom w:val="nil"/>
            </w:tcBorders>
            <w:vAlign w:val="bottom"/>
          </w:tcPr>
          <w:p w14:paraId="64383A6B" w14:textId="6126156A" w:rsidR="00126943" w:rsidRPr="003D09EE" w:rsidRDefault="00126943" w:rsidP="005D7539">
            <w:pPr>
              <w:pStyle w:val="NormalCentred"/>
              <w:widowControl w:val="0"/>
              <w:rPr>
                <w:rPrChange w:id="1711" w:author="만든 이">
                  <w:rPr>
                    <w:lang w:val="co-FR"/>
                  </w:rPr>
                </w:rPrChange>
              </w:rPr>
            </w:pPr>
            <w:r w:rsidRPr="00FE1804">
              <w:rPr>
                <w:lang w:val="co-FR"/>
              </w:rPr>
              <w:t>−7,49; −4,10</w:t>
            </w:r>
          </w:p>
        </w:tc>
      </w:tr>
      <w:tr w:rsidR="00126943" w:rsidRPr="00FE1804" w14:paraId="2DB7FC09" w14:textId="77777777" w:rsidTr="005D7539">
        <w:trPr>
          <w:cantSplit/>
        </w:trPr>
        <w:tc>
          <w:tcPr>
            <w:tcW w:w="4374" w:type="dxa"/>
            <w:tcBorders>
              <w:top w:val="nil"/>
              <w:bottom w:val="single" w:sz="4" w:space="0" w:color="auto"/>
            </w:tcBorders>
            <w:vAlign w:val="bottom"/>
          </w:tcPr>
          <w:p w14:paraId="37661913" w14:textId="77777777" w:rsidR="00126943" w:rsidRPr="003D09EE" w:rsidRDefault="00126943" w:rsidP="005D7539">
            <w:pPr>
              <w:pStyle w:val="a5"/>
              <w:keepNext w:val="0"/>
              <w:widowControl w:val="0"/>
              <w:ind w:left="567"/>
              <w:rPr>
                <w:rPrChange w:id="1712" w:author="만든 이">
                  <w:rPr>
                    <w:lang w:val="co-FR"/>
                  </w:rPr>
                </w:rPrChange>
              </w:rPr>
            </w:pPr>
            <w:r w:rsidRPr="00FE1804">
              <w:rPr>
                <w:lang w:val="co-FR"/>
              </w:rPr>
              <w:t>P-vrijednost naspram placeba2</w:t>
            </w:r>
          </w:p>
        </w:tc>
        <w:tc>
          <w:tcPr>
            <w:tcW w:w="1629" w:type="dxa"/>
            <w:tcBorders>
              <w:top w:val="nil"/>
              <w:bottom w:val="single" w:sz="4" w:space="0" w:color="auto"/>
            </w:tcBorders>
            <w:vAlign w:val="bottom"/>
          </w:tcPr>
          <w:p w14:paraId="62DCBD79" w14:textId="77777777" w:rsidR="00126943" w:rsidRPr="003D09EE" w:rsidRDefault="00126943" w:rsidP="005D7539">
            <w:pPr>
              <w:pStyle w:val="NormalCentred"/>
              <w:widowControl w:val="0"/>
              <w:rPr>
                <w:rPrChange w:id="1713" w:author="만든 이">
                  <w:rPr>
                    <w:lang w:val="co-FR"/>
                  </w:rPr>
                </w:rPrChange>
              </w:rPr>
            </w:pPr>
            <w:r w:rsidRPr="00FE1804">
              <w:rPr>
                <w:lang w:val="co-FR"/>
              </w:rPr>
              <w:t>−</w:t>
            </w:r>
          </w:p>
        </w:tc>
        <w:tc>
          <w:tcPr>
            <w:tcW w:w="1708" w:type="dxa"/>
            <w:tcBorders>
              <w:top w:val="nil"/>
              <w:bottom w:val="single" w:sz="4" w:space="0" w:color="auto"/>
            </w:tcBorders>
            <w:vAlign w:val="bottom"/>
          </w:tcPr>
          <w:p w14:paraId="495DC76A" w14:textId="77777777" w:rsidR="00126943" w:rsidRPr="003D09EE" w:rsidRDefault="00126943" w:rsidP="005D7539">
            <w:pPr>
              <w:pStyle w:val="NormalCentred"/>
              <w:widowControl w:val="0"/>
              <w:rPr>
                <w:rPrChange w:id="1714" w:author="만든 이">
                  <w:rPr>
                    <w:lang w:val="co-FR"/>
                  </w:rPr>
                </w:rPrChange>
              </w:rPr>
            </w:pPr>
            <w:r w:rsidRPr="00FE1804">
              <w:rPr>
                <w:lang w:val="co-FR"/>
              </w:rPr>
              <w:t>&lt; 0,0001</w:t>
            </w:r>
          </w:p>
        </w:tc>
      </w:tr>
      <w:tr w:rsidR="00126943" w:rsidRPr="00FE1804" w14:paraId="054814A5" w14:textId="77777777" w:rsidTr="005D7539">
        <w:trPr>
          <w:cantSplit/>
        </w:trPr>
        <w:tc>
          <w:tcPr>
            <w:tcW w:w="4374" w:type="dxa"/>
            <w:tcBorders>
              <w:bottom w:val="nil"/>
            </w:tcBorders>
            <w:vAlign w:val="bottom"/>
          </w:tcPr>
          <w:p w14:paraId="064CA689" w14:textId="77777777" w:rsidR="00126943" w:rsidRPr="003D09EE" w:rsidRDefault="00126943" w:rsidP="005D7539">
            <w:pPr>
              <w:pStyle w:val="HeadingStrong"/>
              <w:keepNext w:val="0"/>
              <w:keepLines w:val="0"/>
              <w:widowControl w:val="0"/>
              <w:rPr>
                <w:rPrChange w:id="1715" w:author="만든 이">
                  <w:rPr>
                    <w:lang w:val="co-FR"/>
                  </w:rPr>
                </w:rPrChange>
              </w:rPr>
            </w:pPr>
            <w:r w:rsidRPr="00FE1804">
              <w:rPr>
                <w:lang w:val="co-FR"/>
              </w:rPr>
              <w:t>Ispitivanje 2</w:t>
            </w:r>
          </w:p>
        </w:tc>
        <w:tc>
          <w:tcPr>
            <w:tcW w:w="1629" w:type="dxa"/>
            <w:tcBorders>
              <w:bottom w:val="nil"/>
            </w:tcBorders>
            <w:vAlign w:val="bottom"/>
          </w:tcPr>
          <w:p w14:paraId="459D9143" w14:textId="77777777" w:rsidR="00126943" w:rsidRPr="00FE1804" w:rsidRDefault="00126943" w:rsidP="005D7539">
            <w:pPr>
              <w:pStyle w:val="NormalCentred"/>
              <w:widowControl w:val="0"/>
              <w:rPr>
                <w:lang w:val="co-FR"/>
              </w:rPr>
            </w:pPr>
          </w:p>
        </w:tc>
        <w:tc>
          <w:tcPr>
            <w:tcW w:w="1708" w:type="dxa"/>
            <w:tcBorders>
              <w:bottom w:val="nil"/>
            </w:tcBorders>
            <w:vAlign w:val="bottom"/>
          </w:tcPr>
          <w:p w14:paraId="48DA99B8" w14:textId="77777777" w:rsidR="00126943" w:rsidRPr="00FE1804" w:rsidRDefault="00126943" w:rsidP="005D7539">
            <w:pPr>
              <w:pStyle w:val="NormalCentred"/>
              <w:widowControl w:val="0"/>
              <w:rPr>
                <w:lang w:val="co-FR"/>
              </w:rPr>
            </w:pPr>
          </w:p>
        </w:tc>
      </w:tr>
      <w:tr w:rsidR="00126943" w:rsidRPr="00FE1804" w14:paraId="6B1FEFEC" w14:textId="77777777" w:rsidTr="005D7539">
        <w:trPr>
          <w:cantSplit/>
        </w:trPr>
        <w:tc>
          <w:tcPr>
            <w:tcW w:w="4374" w:type="dxa"/>
            <w:tcBorders>
              <w:top w:val="nil"/>
              <w:bottom w:val="nil"/>
            </w:tcBorders>
            <w:vAlign w:val="bottom"/>
          </w:tcPr>
          <w:p w14:paraId="394CA787" w14:textId="77777777" w:rsidR="00126943" w:rsidRPr="003D09EE" w:rsidRDefault="00126943" w:rsidP="005D7539">
            <w:pPr>
              <w:pStyle w:val="a5"/>
              <w:keepNext w:val="0"/>
              <w:widowControl w:val="0"/>
              <w:ind w:left="567"/>
              <w:rPr>
                <w:rPrChange w:id="1716" w:author="만든 이">
                  <w:rPr>
                    <w:lang w:val="co-FR"/>
                  </w:rPr>
                </w:rPrChange>
              </w:rPr>
            </w:pPr>
            <w:r w:rsidRPr="00FE1804">
              <w:rPr>
                <w:lang w:val="co-FR"/>
              </w:rPr>
              <w:t>N</w:t>
            </w:r>
          </w:p>
        </w:tc>
        <w:tc>
          <w:tcPr>
            <w:tcW w:w="1629" w:type="dxa"/>
            <w:tcBorders>
              <w:top w:val="nil"/>
              <w:bottom w:val="nil"/>
            </w:tcBorders>
            <w:vAlign w:val="bottom"/>
          </w:tcPr>
          <w:p w14:paraId="4CC3B89D" w14:textId="77777777" w:rsidR="00126943" w:rsidRPr="003D09EE" w:rsidRDefault="00126943" w:rsidP="005D7539">
            <w:pPr>
              <w:pStyle w:val="NormalCentred"/>
              <w:widowControl w:val="0"/>
              <w:rPr>
                <w:rPrChange w:id="1717" w:author="만든 이">
                  <w:rPr>
                    <w:lang w:val="co-FR"/>
                  </w:rPr>
                </w:rPrChange>
              </w:rPr>
            </w:pPr>
            <w:r w:rsidRPr="00FE1804">
              <w:rPr>
                <w:lang w:val="co-FR"/>
              </w:rPr>
              <w:t>79</w:t>
            </w:r>
          </w:p>
        </w:tc>
        <w:tc>
          <w:tcPr>
            <w:tcW w:w="1708" w:type="dxa"/>
            <w:tcBorders>
              <w:top w:val="nil"/>
              <w:bottom w:val="nil"/>
            </w:tcBorders>
            <w:vAlign w:val="bottom"/>
          </w:tcPr>
          <w:p w14:paraId="0B8E3F52" w14:textId="77777777" w:rsidR="00126943" w:rsidRPr="003D09EE" w:rsidRDefault="00126943" w:rsidP="005D7539">
            <w:pPr>
              <w:pStyle w:val="NormalCentred"/>
              <w:widowControl w:val="0"/>
              <w:rPr>
                <w:rPrChange w:id="1718" w:author="만든 이">
                  <w:rPr>
                    <w:lang w:val="co-FR"/>
                  </w:rPr>
                </w:rPrChange>
              </w:rPr>
            </w:pPr>
            <w:r w:rsidRPr="00FE1804">
              <w:rPr>
                <w:lang w:val="co-FR"/>
              </w:rPr>
              <w:t>79</w:t>
            </w:r>
          </w:p>
        </w:tc>
      </w:tr>
      <w:tr w:rsidR="00126943" w:rsidRPr="00FE1804" w14:paraId="4AAC0039" w14:textId="77777777" w:rsidTr="005D7539">
        <w:trPr>
          <w:cantSplit/>
        </w:trPr>
        <w:tc>
          <w:tcPr>
            <w:tcW w:w="4374" w:type="dxa"/>
            <w:tcBorders>
              <w:top w:val="nil"/>
              <w:bottom w:val="nil"/>
            </w:tcBorders>
            <w:vAlign w:val="bottom"/>
          </w:tcPr>
          <w:p w14:paraId="43442759" w14:textId="77777777" w:rsidR="00126943" w:rsidRPr="003D09EE" w:rsidRDefault="00126943" w:rsidP="005D7539">
            <w:pPr>
              <w:pStyle w:val="a5"/>
              <w:keepNext w:val="0"/>
              <w:widowControl w:val="0"/>
              <w:ind w:left="567"/>
              <w:rPr>
                <w:rPrChange w:id="1719" w:author="만든 이">
                  <w:rPr>
                    <w:lang w:val="co-FR"/>
                  </w:rPr>
                </w:rPrChange>
              </w:rPr>
            </w:pPr>
            <w:r w:rsidRPr="00FE1804">
              <w:rPr>
                <w:lang w:val="co-FR"/>
              </w:rPr>
              <w:t>Srednja vrijednost (SD)</w:t>
            </w:r>
          </w:p>
        </w:tc>
        <w:tc>
          <w:tcPr>
            <w:tcW w:w="1629" w:type="dxa"/>
            <w:tcBorders>
              <w:top w:val="nil"/>
              <w:bottom w:val="nil"/>
            </w:tcBorders>
            <w:vAlign w:val="bottom"/>
          </w:tcPr>
          <w:p w14:paraId="28A6497D" w14:textId="77777777" w:rsidR="00126943" w:rsidRPr="003D09EE" w:rsidRDefault="00126943" w:rsidP="005D7539">
            <w:pPr>
              <w:pStyle w:val="NormalCentred"/>
              <w:widowControl w:val="0"/>
              <w:rPr>
                <w:rPrChange w:id="1720" w:author="만든 이">
                  <w:rPr>
                    <w:lang w:val="co-FR"/>
                  </w:rPr>
                </w:rPrChange>
              </w:rPr>
            </w:pPr>
            <w:r w:rsidRPr="00FE1804">
              <w:rPr>
                <w:lang w:val="co-FR"/>
              </w:rPr>
              <w:t>−5,14 (5,58)</w:t>
            </w:r>
          </w:p>
        </w:tc>
        <w:tc>
          <w:tcPr>
            <w:tcW w:w="1708" w:type="dxa"/>
            <w:tcBorders>
              <w:top w:val="nil"/>
              <w:bottom w:val="nil"/>
            </w:tcBorders>
            <w:vAlign w:val="bottom"/>
          </w:tcPr>
          <w:p w14:paraId="0E5E172E" w14:textId="77777777" w:rsidR="00126943" w:rsidRPr="003D09EE" w:rsidRDefault="00126943" w:rsidP="005D7539">
            <w:pPr>
              <w:pStyle w:val="NormalCentred"/>
              <w:widowControl w:val="0"/>
              <w:rPr>
                <w:rPrChange w:id="1721" w:author="만든 이">
                  <w:rPr>
                    <w:lang w:val="co-FR"/>
                  </w:rPr>
                </w:rPrChange>
              </w:rPr>
            </w:pPr>
            <w:r w:rsidRPr="00FE1804">
              <w:rPr>
                <w:lang w:val="co-FR"/>
              </w:rPr>
              <w:t>−9,77 (5,95)</w:t>
            </w:r>
          </w:p>
        </w:tc>
      </w:tr>
      <w:tr w:rsidR="00126943" w:rsidRPr="00FE1804" w14:paraId="44E08B17" w14:textId="77777777" w:rsidTr="005D7539">
        <w:trPr>
          <w:cantSplit/>
        </w:trPr>
        <w:tc>
          <w:tcPr>
            <w:tcW w:w="4374" w:type="dxa"/>
            <w:tcBorders>
              <w:top w:val="nil"/>
              <w:bottom w:val="nil"/>
            </w:tcBorders>
            <w:vAlign w:val="bottom"/>
          </w:tcPr>
          <w:p w14:paraId="4391739B" w14:textId="77777777" w:rsidR="00126943" w:rsidRPr="003D09EE" w:rsidRDefault="00126943" w:rsidP="005D7539">
            <w:pPr>
              <w:pStyle w:val="a5"/>
              <w:keepNext w:val="0"/>
              <w:widowControl w:val="0"/>
              <w:ind w:left="567"/>
              <w:rPr>
                <w:rPrChange w:id="1722" w:author="만든 이">
                  <w:rPr>
                    <w:lang w:val="co-FR"/>
                  </w:rPr>
                </w:rPrChange>
              </w:rPr>
            </w:pPr>
            <w:r w:rsidRPr="00FE1804">
              <w:rPr>
                <w:lang w:val="co-FR"/>
              </w:rPr>
              <w:t>Razlika u LS srednjim vrijednostima naspram placeba1</w:t>
            </w:r>
          </w:p>
        </w:tc>
        <w:tc>
          <w:tcPr>
            <w:tcW w:w="1629" w:type="dxa"/>
            <w:tcBorders>
              <w:top w:val="nil"/>
              <w:bottom w:val="nil"/>
            </w:tcBorders>
            <w:vAlign w:val="bottom"/>
          </w:tcPr>
          <w:p w14:paraId="3E0CE68A" w14:textId="77777777" w:rsidR="00126943" w:rsidRPr="003D09EE" w:rsidRDefault="00126943" w:rsidP="005D7539">
            <w:pPr>
              <w:pStyle w:val="NormalCentred"/>
              <w:widowControl w:val="0"/>
              <w:rPr>
                <w:rPrChange w:id="1723" w:author="만든 이">
                  <w:rPr>
                    <w:lang w:val="co-FR"/>
                  </w:rPr>
                </w:rPrChange>
              </w:rPr>
            </w:pPr>
            <w:r w:rsidRPr="00FE1804">
              <w:rPr>
                <w:lang w:val="co-FR"/>
              </w:rPr>
              <w:t>−</w:t>
            </w:r>
          </w:p>
        </w:tc>
        <w:tc>
          <w:tcPr>
            <w:tcW w:w="1708" w:type="dxa"/>
            <w:tcBorders>
              <w:top w:val="nil"/>
              <w:bottom w:val="nil"/>
            </w:tcBorders>
            <w:vAlign w:val="bottom"/>
          </w:tcPr>
          <w:p w14:paraId="0FF4FED2" w14:textId="77777777" w:rsidR="00126943" w:rsidRPr="003D09EE" w:rsidRDefault="00126943" w:rsidP="005D7539">
            <w:pPr>
              <w:pStyle w:val="NormalCentred"/>
              <w:widowControl w:val="0"/>
              <w:rPr>
                <w:rPrChange w:id="1724" w:author="만든 이">
                  <w:rPr>
                    <w:lang w:val="co-FR"/>
                  </w:rPr>
                </w:rPrChange>
              </w:rPr>
            </w:pPr>
            <w:r w:rsidRPr="00FE1804">
              <w:rPr>
                <w:lang w:val="co-FR"/>
              </w:rPr>
              <w:t>−4,81</w:t>
            </w:r>
          </w:p>
        </w:tc>
      </w:tr>
      <w:tr w:rsidR="00126943" w:rsidRPr="00FE1804" w14:paraId="64364661" w14:textId="77777777" w:rsidTr="005D7539">
        <w:trPr>
          <w:cantSplit/>
        </w:trPr>
        <w:tc>
          <w:tcPr>
            <w:tcW w:w="4374" w:type="dxa"/>
            <w:tcBorders>
              <w:top w:val="nil"/>
              <w:bottom w:val="nil"/>
            </w:tcBorders>
            <w:vAlign w:val="bottom"/>
          </w:tcPr>
          <w:p w14:paraId="7544D229" w14:textId="77777777" w:rsidR="00126943" w:rsidRPr="003D09EE" w:rsidRDefault="00126943" w:rsidP="005D7539">
            <w:pPr>
              <w:pStyle w:val="a5"/>
              <w:keepNext w:val="0"/>
              <w:widowControl w:val="0"/>
              <w:ind w:left="567"/>
              <w:rPr>
                <w:rPrChange w:id="1725" w:author="만든 이">
                  <w:rPr>
                    <w:lang w:val="co-FR"/>
                  </w:rPr>
                </w:rPrChange>
              </w:rPr>
            </w:pPr>
            <w:r w:rsidRPr="00FE1804">
              <w:rPr>
                <w:lang w:val="co-FR"/>
              </w:rPr>
              <w:t>95% interval pouzdanosti za razliku</w:t>
            </w:r>
          </w:p>
        </w:tc>
        <w:tc>
          <w:tcPr>
            <w:tcW w:w="1629" w:type="dxa"/>
            <w:tcBorders>
              <w:top w:val="nil"/>
              <w:bottom w:val="nil"/>
            </w:tcBorders>
            <w:vAlign w:val="bottom"/>
          </w:tcPr>
          <w:p w14:paraId="6C3F62CE" w14:textId="77777777" w:rsidR="00126943" w:rsidRPr="003D09EE" w:rsidRDefault="00126943" w:rsidP="005D7539">
            <w:pPr>
              <w:pStyle w:val="NormalCentred"/>
              <w:widowControl w:val="0"/>
              <w:rPr>
                <w:rPrChange w:id="1726" w:author="만든 이">
                  <w:rPr>
                    <w:lang w:val="co-FR"/>
                  </w:rPr>
                </w:rPrChange>
              </w:rPr>
            </w:pPr>
            <w:r w:rsidRPr="00FE1804">
              <w:rPr>
                <w:lang w:val="co-FR"/>
              </w:rPr>
              <w:t>−</w:t>
            </w:r>
          </w:p>
        </w:tc>
        <w:tc>
          <w:tcPr>
            <w:tcW w:w="1708" w:type="dxa"/>
            <w:tcBorders>
              <w:top w:val="nil"/>
              <w:bottom w:val="nil"/>
            </w:tcBorders>
            <w:vAlign w:val="bottom"/>
          </w:tcPr>
          <w:p w14:paraId="56BE790A" w14:textId="0D107720" w:rsidR="00126943" w:rsidRPr="003D09EE" w:rsidRDefault="00126943" w:rsidP="005D7539">
            <w:pPr>
              <w:pStyle w:val="NormalCentred"/>
              <w:widowControl w:val="0"/>
              <w:rPr>
                <w:rPrChange w:id="1727" w:author="만든 이">
                  <w:rPr>
                    <w:lang w:val="co-FR"/>
                  </w:rPr>
                </w:rPrChange>
              </w:rPr>
            </w:pPr>
            <w:r w:rsidRPr="00FE1804">
              <w:rPr>
                <w:lang w:val="co-FR"/>
              </w:rPr>
              <w:t>−6,49; −3,13</w:t>
            </w:r>
          </w:p>
        </w:tc>
      </w:tr>
      <w:tr w:rsidR="00126943" w:rsidRPr="00FE1804" w14:paraId="620232A1" w14:textId="77777777" w:rsidTr="005D7539">
        <w:trPr>
          <w:cantSplit/>
        </w:trPr>
        <w:tc>
          <w:tcPr>
            <w:tcW w:w="4374" w:type="dxa"/>
            <w:tcBorders>
              <w:top w:val="nil"/>
              <w:bottom w:val="single" w:sz="4" w:space="0" w:color="auto"/>
            </w:tcBorders>
            <w:vAlign w:val="bottom"/>
          </w:tcPr>
          <w:p w14:paraId="1136D799" w14:textId="77777777" w:rsidR="00126943" w:rsidRPr="003D09EE" w:rsidRDefault="00126943" w:rsidP="005D7539">
            <w:pPr>
              <w:pStyle w:val="a5"/>
              <w:keepNext w:val="0"/>
              <w:widowControl w:val="0"/>
              <w:ind w:left="567"/>
              <w:rPr>
                <w:rPrChange w:id="1728" w:author="만든 이">
                  <w:rPr>
                    <w:lang w:val="co-FR"/>
                  </w:rPr>
                </w:rPrChange>
              </w:rPr>
            </w:pPr>
            <w:r w:rsidRPr="00FE1804">
              <w:rPr>
                <w:lang w:val="co-FR"/>
              </w:rPr>
              <w:t>P-vrijednost naspram placeba2</w:t>
            </w:r>
          </w:p>
        </w:tc>
        <w:tc>
          <w:tcPr>
            <w:tcW w:w="1629" w:type="dxa"/>
            <w:tcBorders>
              <w:top w:val="nil"/>
              <w:bottom w:val="single" w:sz="4" w:space="0" w:color="auto"/>
            </w:tcBorders>
            <w:vAlign w:val="bottom"/>
          </w:tcPr>
          <w:p w14:paraId="7FF9D2AF" w14:textId="77777777" w:rsidR="00126943" w:rsidRPr="003D09EE" w:rsidRDefault="00126943" w:rsidP="005D7539">
            <w:pPr>
              <w:pStyle w:val="NormalCentred"/>
              <w:widowControl w:val="0"/>
              <w:rPr>
                <w:rPrChange w:id="1729" w:author="만든 이">
                  <w:rPr>
                    <w:lang w:val="co-FR"/>
                  </w:rPr>
                </w:rPrChange>
              </w:rPr>
            </w:pPr>
            <w:r w:rsidRPr="00FE1804">
              <w:rPr>
                <w:lang w:val="co-FR"/>
              </w:rPr>
              <w:t>−</w:t>
            </w:r>
          </w:p>
        </w:tc>
        <w:tc>
          <w:tcPr>
            <w:tcW w:w="1708" w:type="dxa"/>
            <w:tcBorders>
              <w:top w:val="nil"/>
              <w:bottom w:val="single" w:sz="4" w:space="0" w:color="auto"/>
            </w:tcBorders>
            <w:vAlign w:val="bottom"/>
          </w:tcPr>
          <w:p w14:paraId="2E147611" w14:textId="77777777" w:rsidR="00126943" w:rsidRPr="003D09EE" w:rsidRDefault="00126943" w:rsidP="005D7539">
            <w:pPr>
              <w:pStyle w:val="NormalCentred"/>
              <w:widowControl w:val="0"/>
              <w:rPr>
                <w:rPrChange w:id="1730" w:author="만든 이">
                  <w:rPr>
                    <w:lang w:val="co-FR"/>
                  </w:rPr>
                </w:rPrChange>
              </w:rPr>
            </w:pPr>
            <w:r w:rsidRPr="00FE1804">
              <w:rPr>
                <w:lang w:val="co-FR"/>
              </w:rPr>
              <w:t>&lt; 0,0001</w:t>
            </w:r>
          </w:p>
        </w:tc>
      </w:tr>
      <w:tr w:rsidR="00126943" w:rsidRPr="00FE1804" w14:paraId="6E48445B" w14:textId="77777777" w:rsidTr="005D7539">
        <w:trPr>
          <w:cantSplit/>
        </w:trPr>
        <w:tc>
          <w:tcPr>
            <w:tcW w:w="4374" w:type="dxa"/>
            <w:tcBorders>
              <w:bottom w:val="nil"/>
            </w:tcBorders>
            <w:vAlign w:val="bottom"/>
          </w:tcPr>
          <w:p w14:paraId="095D3D22" w14:textId="77777777" w:rsidR="00126943" w:rsidRPr="003D09EE" w:rsidRDefault="00126943" w:rsidP="005D7539">
            <w:pPr>
              <w:pStyle w:val="HeadingStrong"/>
              <w:keepLines w:val="0"/>
              <w:rPr>
                <w:rPrChange w:id="1731" w:author="만든 이">
                  <w:rPr>
                    <w:lang w:val="co-FR"/>
                  </w:rPr>
                </w:rPrChange>
              </w:rPr>
            </w:pPr>
            <w:r w:rsidRPr="00FE1804">
              <w:rPr>
                <w:lang w:val="co-FR"/>
              </w:rPr>
              <w:lastRenderedPageBreak/>
              <w:t>Ispitivanje 3</w:t>
            </w:r>
          </w:p>
        </w:tc>
        <w:tc>
          <w:tcPr>
            <w:tcW w:w="1629" w:type="dxa"/>
            <w:tcBorders>
              <w:bottom w:val="nil"/>
            </w:tcBorders>
            <w:vAlign w:val="bottom"/>
          </w:tcPr>
          <w:p w14:paraId="58FEF161" w14:textId="77777777" w:rsidR="00126943" w:rsidRPr="00FE1804" w:rsidRDefault="00126943" w:rsidP="005D7539">
            <w:pPr>
              <w:pStyle w:val="NormalCentred"/>
              <w:keepNext/>
              <w:rPr>
                <w:lang w:val="co-FR"/>
              </w:rPr>
            </w:pPr>
          </w:p>
        </w:tc>
        <w:tc>
          <w:tcPr>
            <w:tcW w:w="1708" w:type="dxa"/>
            <w:tcBorders>
              <w:bottom w:val="nil"/>
            </w:tcBorders>
            <w:vAlign w:val="bottom"/>
          </w:tcPr>
          <w:p w14:paraId="477F00A3" w14:textId="77777777" w:rsidR="00126943" w:rsidRPr="00FE1804" w:rsidRDefault="00126943" w:rsidP="005D7539">
            <w:pPr>
              <w:pStyle w:val="NormalCentred"/>
              <w:keepNext/>
              <w:rPr>
                <w:lang w:val="co-FR"/>
              </w:rPr>
            </w:pPr>
          </w:p>
        </w:tc>
      </w:tr>
      <w:tr w:rsidR="00126943" w:rsidRPr="00FE1804" w14:paraId="649B7DA0" w14:textId="77777777" w:rsidTr="005D7539">
        <w:trPr>
          <w:cantSplit/>
        </w:trPr>
        <w:tc>
          <w:tcPr>
            <w:tcW w:w="4374" w:type="dxa"/>
            <w:tcBorders>
              <w:top w:val="nil"/>
              <w:bottom w:val="nil"/>
            </w:tcBorders>
            <w:vAlign w:val="bottom"/>
          </w:tcPr>
          <w:p w14:paraId="65733A69" w14:textId="77777777" w:rsidR="00126943" w:rsidRPr="003D09EE" w:rsidRDefault="00126943" w:rsidP="005D7539">
            <w:pPr>
              <w:pStyle w:val="a5"/>
              <w:ind w:left="567"/>
              <w:rPr>
                <w:rPrChange w:id="1732" w:author="만든 이">
                  <w:rPr>
                    <w:lang w:val="co-FR"/>
                  </w:rPr>
                </w:rPrChange>
              </w:rPr>
            </w:pPr>
            <w:r w:rsidRPr="00FE1804">
              <w:rPr>
                <w:lang w:val="co-FR"/>
              </w:rPr>
              <w:t>N</w:t>
            </w:r>
          </w:p>
        </w:tc>
        <w:tc>
          <w:tcPr>
            <w:tcW w:w="1629" w:type="dxa"/>
            <w:tcBorders>
              <w:top w:val="nil"/>
              <w:bottom w:val="nil"/>
            </w:tcBorders>
            <w:vAlign w:val="bottom"/>
          </w:tcPr>
          <w:p w14:paraId="1094C8F5" w14:textId="77777777" w:rsidR="00126943" w:rsidRPr="003D09EE" w:rsidRDefault="00126943" w:rsidP="005D7539">
            <w:pPr>
              <w:pStyle w:val="NormalCentred"/>
              <w:keepNext/>
              <w:rPr>
                <w:rPrChange w:id="1733" w:author="만든 이">
                  <w:rPr>
                    <w:lang w:val="co-FR"/>
                  </w:rPr>
                </w:rPrChange>
              </w:rPr>
            </w:pPr>
            <w:r w:rsidRPr="00FE1804">
              <w:rPr>
                <w:lang w:val="co-FR"/>
              </w:rPr>
              <w:t>83</w:t>
            </w:r>
          </w:p>
        </w:tc>
        <w:tc>
          <w:tcPr>
            <w:tcW w:w="1708" w:type="dxa"/>
            <w:tcBorders>
              <w:top w:val="nil"/>
              <w:bottom w:val="nil"/>
            </w:tcBorders>
            <w:vAlign w:val="bottom"/>
          </w:tcPr>
          <w:p w14:paraId="36EE0751" w14:textId="77777777" w:rsidR="00126943" w:rsidRPr="003D09EE" w:rsidRDefault="00126943" w:rsidP="005D7539">
            <w:pPr>
              <w:pStyle w:val="NormalCentred"/>
              <w:keepNext/>
              <w:rPr>
                <w:rPrChange w:id="1734" w:author="만든 이">
                  <w:rPr>
                    <w:lang w:val="co-FR"/>
                  </w:rPr>
                </w:rPrChange>
              </w:rPr>
            </w:pPr>
            <w:r w:rsidRPr="00FE1804">
              <w:rPr>
                <w:lang w:val="co-FR"/>
              </w:rPr>
              <w:t>252</w:t>
            </w:r>
          </w:p>
        </w:tc>
      </w:tr>
      <w:tr w:rsidR="00126943" w:rsidRPr="00FE1804" w14:paraId="346A73F8" w14:textId="77777777" w:rsidTr="005D7539">
        <w:trPr>
          <w:cantSplit/>
        </w:trPr>
        <w:tc>
          <w:tcPr>
            <w:tcW w:w="4374" w:type="dxa"/>
            <w:tcBorders>
              <w:top w:val="nil"/>
              <w:bottom w:val="nil"/>
            </w:tcBorders>
            <w:vAlign w:val="bottom"/>
          </w:tcPr>
          <w:p w14:paraId="3C2F3CBD" w14:textId="77777777" w:rsidR="00126943" w:rsidRPr="003D09EE" w:rsidRDefault="00126943" w:rsidP="005D7539">
            <w:pPr>
              <w:pStyle w:val="a5"/>
              <w:ind w:left="567"/>
              <w:rPr>
                <w:rPrChange w:id="1735" w:author="만든 이">
                  <w:rPr>
                    <w:lang w:val="co-FR"/>
                  </w:rPr>
                </w:rPrChange>
              </w:rPr>
            </w:pPr>
            <w:r w:rsidRPr="00FE1804">
              <w:rPr>
                <w:lang w:val="co-FR"/>
              </w:rPr>
              <w:t>Srednja vrijednost (SD)</w:t>
            </w:r>
          </w:p>
        </w:tc>
        <w:tc>
          <w:tcPr>
            <w:tcW w:w="1629" w:type="dxa"/>
            <w:tcBorders>
              <w:top w:val="nil"/>
              <w:bottom w:val="nil"/>
            </w:tcBorders>
            <w:vAlign w:val="bottom"/>
          </w:tcPr>
          <w:p w14:paraId="7B3A01C9" w14:textId="77777777" w:rsidR="00126943" w:rsidRPr="003D09EE" w:rsidRDefault="00126943" w:rsidP="005D7539">
            <w:pPr>
              <w:pStyle w:val="NormalCentred"/>
              <w:keepNext/>
              <w:rPr>
                <w:rPrChange w:id="1736" w:author="만든 이">
                  <w:rPr>
                    <w:lang w:val="co-FR"/>
                  </w:rPr>
                </w:rPrChange>
              </w:rPr>
            </w:pPr>
            <w:r w:rsidRPr="00FE1804">
              <w:rPr>
                <w:lang w:val="co-FR"/>
              </w:rPr>
              <w:t>−4,01 (5,87)</w:t>
            </w:r>
          </w:p>
        </w:tc>
        <w:tc>
          <w:tcPr>
            <w:tcW w:w="1708" w:type="dxa"/>
            <w:tcBorders>
              <w:top w:val="nil"/>
              <w:bottom w:val="nil"/>
            </w:tcBorders>
            <w:vAlign w:val="bottom"/>
          </w:tcPr>
          <w:p w14:paraId="7B638822" w14:textId="77777777" w:rsidR="00126943" w:rsidRPr="003D09EE" w:rsidRDefault="00126943" w:rsidP="005D7539">
            <w:pPr>
              <w:pStyle w:val="NormalCentred"/>
              <w:keepNext/>
              <w:rPr>
                <w:rPrChange w:id="1737" w:author="만든 이">
                  <w:rPr>
                    <w:lang w:val="co-FR"/>
                  </w:rPr>
                </w:rPrChange>
              </w:rPr>
            </w:pPr>
            <w:r w:rsidRPr="00FE1804">
              <w:rPr>
                <w:lang w:val="co-FR"/>
              </w:rPr>
              <w:t>−8,55 (6,01)</w:t>
            </w:r>
          </w:p>
        </w:tc>
      </w:tr>
      <w:tr w:rsidR="00126943" w:rsidRPr="00FE1804" w14:paraId="17851EA8" w14:textId="77777777" w:rsidTr="005D7539">
        <w:trPr>
          <w:cantSplit/>
        </w:trPr>
        <w:tc>
          <w:tcPr>
            <w:tcW w:w="4374" w:type="dxa"/>
            <w:tcBorders>
              <w:top w:val="nil"/>
              <w:bottom w:val="nil"/>
            </w:tcBorders>
            <w:vAlign w:val="bottom"/>
          </w:tcPr>
          <w:p w14:paraId="72EFAF0F" w14:textId="77777777" w:rsidR="00126943" w:rsidRPr="003D09EE" w:rsidRDefault="00126943" w:rsidP="005D7539">
            <w:pPr>
              <w:pStyle w:val="a5"/>
              <w:ind w:left="567"/>
              <w:rPr>
                <w:rPrChange w:id="1738" w:author="만든 이">
                  <w:rPr>
                    <w:lang w:val="co-FR"/>
                  </w:rPr>
                </w:rPrChange>
              </w:rPr>
            </w:pPr>
            <w:r w:rsidRPr="00FE1804">
              <w:rPr>
                <w:lang w:val="co-FR"/>
              </w:rPr>
              <w:t>Razlika u LS srednjim vrijednostima naspram placeba1</w:t>
            </w:r>
          </w:p>
        </w:tc>
        <w:tc>
          <w:tcPr>
            <w:tcW w:w="1629" w:type="dxa"/>
            <w:tcBorders>
              <w:top w:val="nil"/>
              <w:bottom w:val="nil"/>
            </w:tcBorders>
            <w:vAlign w:val="bottom"/>
          </w:tcPr>
          <w:p w14:paraId="701BB49A" w14:textId="77777777" w:rsidR="00126943" w:rsidRPr="003D09EE" w:rsidRDefault="00126943" w:rsidP="005D7539">
            <w:pPr>
              <w:pStyle w:val="NormalCentred"/>
              <w:keepNext/>
              <w:rPr>
                <w:rPrChange w:id="1739" w:author="만든 이">
                  <w:rPr>
                    <w:lang w:val="co-FR"/>
                  </w:rPr>
                </w:rPrChange>
              </w:rPr>
            </w:pPr>
            <w:r w:rsidRPr="00FE1804">
              <w:rPr>
                <w:lang w:val="co-FR"/>
              </w:rPr>
              <w:t>−</w:t>
            </w:r>
          </w:p>
        </w:tc>
        <w:tc>
          <w:tcPr>
            <w:tcW w:w="1708" w:type="dxa"/>
            <w:tcBorders>
              <w:top w:val="nil"/>
              <w:bottom w:val="nil"/>
            </w:tcBorders>
            <w:vAlign w:val="bottom"/>
          </w:tcPr>
          <w:p w14:paraId="71EC7659" w14:textId="77777777" w:rsidR="00126943" w:rsidRPr="003D09EE" w:rsidRDefault="00126943" w:rsidP="005D7539">
            <w:pPr>
              <w:pStyle w:val="NormalCentred"/>
              <w:keepNext/>
              <w:rPr>
                <w:rPrChange w:id="1740" w:author="만든 이">
                  <w:rPr>
                    <w:lang w:val="co-FR"/>
                  </w:rPr>
                </w:rPrChange>
              </w:rPr>
            </w:pPr>
            <w:r w:rsidRPr="00FE1804">
              <w:rPr>
                <w:lang w:val="co-FR"/>
              </w:rPr>
              <w:t>−4,52</w:t>
            </w:r>
          </w:p>
        </w:tc>
      </w:tr>
      <w:tr w:rsidR="00126943" w:rsidRPr="00FE1804" w14:paraId="0DADFA01" w14:textId="77777777" w:rsidTr="005D7539">
        <w:trPr>
          <w:cantSplit/>
        </w:trPr>
        <w:tc>
          <w:tcPr>
            <w:tcW w:w="4374" w:type="dxa"/>
            <w:tcBorders>
              <w:top w:val="nil"/>
              <w:bottom w:val="nil"/>
            </w:tcBorders>
            <w:vAlign w:val="bottom"/>
          </w:tcPr>
          <w:p w14:paraId="68F5E347" w14:textId="77777777" w:rsidR="00126943" w:rsidRPr="003D09EE" w:rsidRDefault="00126943" w:rsidP="005D7539">
            <w:pPr>
              <w:pStyle w:val="a5"/>
              <w:ind w:left="567"/>
              <w:rPr>
                <w:rPrChange w:id="1741" w:author="만든 이">
                  <w:rPr>
                    <w:lang w:val="co-FR"/>
                  </w:rPr>
                </w:rPrChange>
              </w:rPr>
            </w:pPr>
            <w:r w:rsidRPr="00FE1804">
              <w:rPr>
                <w:lang w:val="co-FR"/>
              </w:rPr>
              <w:t>95% interval pouzdanosti za razliku</w:t>
            </w:r>
          </w:p>
        </w:tc>
        <w:tc>
          <w:tcPr>
            <w:tcW w:w="1629" w:type="dxa"/>
            <w:tcBorders>
              <w:top w:val="nil"/>
              <w:bottom w:val="nil"/>
            </w:tcBorders>
            <w:vAlign w:val="bottom"/>
          </w:tcPr>
          <w:p w14:paraId="3C1D093D" w14:textId="77777777" w:rsidR="00126943" w:rsidRPr="003D09EE" w:rsidRDefault="00126943" w:rsidP="005D7539">
            <w:pPr>
              <w:pStyle w:val="NormalCentred"/>
              <w:keepNext/>
              <w:rPr>
                <w:rPrChange w:id="1742" w:author="만든 이">
                  <w:rPr>
                    <w:lang w:val="co-FR"/>
                  </w:rPr>
                </w:rPrChange>
              </w:rPr>
            </w:pPr>
            <w:r w:rsidRPr="00FE1804">
              <w:rPr>
                <w:lang w:val="co-FR"/>
              </w:rPr>
              <w:t>−</w:t>
            </w:r>
          </w:p>
        </w:tc>
        <w:tc>
          <w:tcPr>
            <w:tcW w:w="1708" w:type="dxa"/>
            <w:tcBorders>
              <w:top w:val="nil"/>
              <w:bottom w:val="nil"/>
            </w:tcBorders>
            <w:vAlign w:val="bottom"/>
          </w:tcPr>
          <w:p w14:paraId="40F838F6" w14:textId="4BB6C484" w:rsidR="00126943" w:rsidRPr="003D09EE" w:rsidRDefault="00126943" w:rsidP="005D7539">
            <w:pPr>
              <w:pStyle w:val="NormalCentred"/>
              <w:keepNext/>
              <w:rPr>
                <w:rPrChange w:id="1743" w:author="만든 이">
                  <w:rPr>
                    <w:lang w:val="co-FR"/>
                  </w:rPr>
                </w:rPrChange>
              </w:rPr>
            </w:pPr>
            <w:r w:rsidRPr="00FE1804">
              <w:rPr>
                <w:lang w:val="co-FR"/>
              </w:rPr>
              <w:t>−5,97; −3,08</w:t>
            </w:r>
          </w:p>
        </w:tc>
      </w:tr>
      <w:tr w:rsidR="00126943" w:rsidRPr="00FE1804" w14:paraId="78DEF68A" w14:textId="77777777" w:rsidTr="005D7539">
        <w:trPr>
          <w:cantSplit/>
        </w:trPr>
        <w:tc>
          <w:tcPr>
            <w:tcW w:w="4374" w:type="dxa"/>
            <w:tcBorders>
              <w:top w:val="nil"/>
            </w:tcBorders>
            <w:vAlign w:val="bottom"/>
          </w:tcPr>
          <w:p w14:paraId="665CBA86" w14:textId="77777777" w:rsidR="00126943" w:rsidRPr="003D09EE" w:rsidRDefault="00126943" w:rsidP="005D7539">
            <w:pPr>
              <w:pStyle w:val="a5"/>
              <w:ind w:left="567"/>
              <w:rPr>
                <w:rPrChange w:id="1744" w:author="만든 이">
                  <w:rPr>
                    <w:lang w:val="co-FR"/>
                  </w:rPr>
                </w:rPrChange>
              </w:rPr>
            </w:pPr>
            <w:r w:rsidRPr="00FE1804">
              <w:rPr>
                <w:lang w:val="co-FR"/>
              </w:rPr>
              <w:t>P-vrijednost naspram placeba2</w:t>
            </w:r>
          </w:p>
        </w:tc>
        <w:tc>
          <w:tcPr>
            <w:tcW w:w="1629" w:type="dxa"/>
            <w:tcBorders>
              <w:top w:val="nil"/>
            </w:tcBorders>
            <w:vAlign w:val="bottom"/>
          </w:tcPr>
          <w:p w14:paraId="0E6C8F6F" w14:textId="77777777" w:rsidR="00126943" w:rsidRPr="003D09EE" w:rsidRDefault="00126943" w:rsidP="005D7539">
            <w:pPr>
              <w:pStyle w:val="NormalCentred"/>
              <w:keepNext/>
              <w:rPr>
                <w:rPrChange w:id="1745" w:author="만든 이">
                  <w:rPr>
                    <w:lang w:val="co-FR"/>
                  </w:rPr>
                </w:rPrChange>
              </w:rPr>
            </w:pPr>
            <w:r w:rsidRPr="00FE1804">
              <w:rPr>
                <w:lang w:val="co-FR"/>
              </w:rPr>
              <w:t>−</w:t>
            </w:r>
          </w:p>
        </w:tc>
        <w:tc>
          <w:tcPr>
            <w:tcW w:w="1708" w:type="dxa"/>
            <w:tcBorders>
              <w:top w:val="nil"/>
            </w:tcBorders>
            <w:vAlign w:val="bottom"/>
          </w:tcPr>
          <w:p w14:paraId="75C74640" w14:textId="77777777" w:rsidR="00126943" w:rsidRPr="003D09EE" w:rsidRDefault="00126943" w:rsidP="005D7539">
            <w:pPr>
              <w:pStyle w:val="NormalCentred"/>
              <w:keepNext/>
              <w:rPr>
                <w:rPrChange w:id="1746" w:author="만든 이">
                  <w:rPr>
                    <w:lang w:val="co-FR"/>
                  </w:rPr>
                </w:rPrChange>
              </w:rPr>
            </w:pPr>
            <w:r w:rsidRPr="00FE1804">
              <w:rPr>
                <w:lang w:val="co-FR"/>
              </w:rPr>
              <w:t>&lt; 0,0001</w:t>
            </w:r>
          </w:p>
        </w:tc>
      </w:tr>
    </w:tbl>
    <w:p w14:paraId="1CA4FE8D" w14:textId="77777777" w:rsidR="00126943" w:rsidRPr="00FE1804" w:rsidRDefault="00126943" w:rsidP="00E554BC">
      <w:pPr>
        <w:keepNext/>
      </w:pPr>
      <w:r w:rsidRPr="00FE1804">
        <w:t xml:space="preserve">*Modificirana populacija s namjerom liječenja (engl. </w:t>
      </w:r>
      <w:r w:rsidRPr="00FE1804">
        <w:rPr>
          <w:i/>
        </w:rPr>
        <w:t>modified intent-to-treat -mITT</w:t>
      </w:r>
      <w:r w:rsidRPr="00FE1804">
        <w:t>): uključivala je sve bolesnike koji su bili randomizirani i primili najmanje jednu dozu ispitivanog lijeka.</w:t>
      </w:r>
    </w:p>
    <w:p w14:paraId="00C628CA" w14:textId="77777777" w:rsidR="00126943" w:rsidRPr="00FE1804" w:rsidRDefault="00126943" w:rsidP="00E554BC">
      <w:r w:rsidRPr="00FE1804">
        <w:t xml:space="preserve">BOCF (engl. </w:t>
      </w:r>
      <w:r w:rsidRPr="00FE1804">
        <w:rPr>
          <w:i/>
        </w:rPr>
        <w:t>Baseline Observation Carried Forward</w:t>
      </w:r>
      <w:r w:rsidRPr="00FE1804">
        <w:t xml:space="preserve"> – početno opažanje preneseno nadalje) upotrijebljen je za imputiranje podataka koji nedostaju.</w:t>
      </w:r>
    </w:p>
    <w:p w14:paraId="4D177E63" w14:textId="6121AF85" w:rsidR="00126943" w:rsidRPr="00FE1804" w:rsidRDefault="00126943" w:rsidP="00E554BC">
      <w:r w:rsidRPr="00FE1804">
        <w:rPr>
          <w:vertAlign w:val="superscript"/>
        </w:rPr>
        <w:t>1</w:t>
      </w:r>
      <w:r w:rsidRPr="00FE1804">
        <w:t xml:space="preserve"> LS srednja vrijednost (srednja vrijednost dobivena metodom najmanjih kvadrata) bila je procijenjena uporabom modela ANCOVA. Stratumi su bili početni tjedni rezultat za težinu svrbeža (&lt;13 naspram. </w:t>
      </w:r>
      <w:r w:rsidRPr="00FE1804">
        <w:rPr>
          <w:rFonts w:hint="eastAsia"/>
        </w:rPr>
        <w:t>≥</w:t>
      </w:r>
      <w:r w:rsidRPr="00FE1804">
        <w:t xml:space="preserve">13) i početna težina (&lt;80 kg naspram </w:t>
      </w:r>
      <w:r w:rsidRPr="00FE1804">
        <w:rPr>
          <w:rFonts w:hint="eastAsia"/>
        </w:rPr>
        <w:t>≥</w:t>
      </w:r>
      <w:r w:rsidRPr="00FE1804">
        <w:t>80 kg).</w:t>
      </w:r>
    </w:p>
    <w:p w14:paraId="19586DDE" w14:textId="77777777" w:rsidR="00126943" w:rsidRPr="00FE1804" w:rsidRDefault="00126943" w:rsidP="00E554BC">
      <w:r w:rsidRPr="00FE1804">
        <w:rPr>
          <w:vertAlign w:val="superscript"/>
        </w:rPr>
        <w:t>2</w:t>
      </w:r>
      <w:r w:rsidRPr="00FE1804">
        <w:t xml:space="preserve"> p-vrijednost izvedena je iz ANCOVA t-testa.</w:t>
      </w:r>
    </w:p>
    <w:p w14:paraId="707B8AAD" w14:textId="77777777" w:rsidR="00126943" w:rsidRPr="00FE1804" w:rsidRDefault="00126943" w:rsidP="00E554BC"/>
    <w:p w14:paraId="322D278C" w14:textId="77777777" w:rsidR="00931F6C" w:rsidRPr="00FE1804" w:rsidRDefault="00931F6C" w:rsidP="00E554BC">
      <w:r w:rsidRPr="00FE1804">
        <w:t>Slika 2 pokazuje srednji tjedni rezultat za težinu svrbeža tijekom vremena u ispitivanju 1. Srednji tjedni rezultati za težinu svrbeža značajno su se smanjili s najvećim učinkom oko 12. tjedna koji se održao tijekom 24-tjednog razdoblja liječenja. Rezultati su bili slični u ispitivanju 3.</w:t>
      </w:r>
    </w:p>
    <w:p w14:paraId="0952EFAB" w14:textId="77777777" w:rsidR="00931F6C" w:rsidRPr="00FE1804" w:rsidRDefault="00931F6C" w:rsidP="00E554BC"/>
    <w:p w14:paraId="4DC12360" w14:textId="77777777" w:rsidR="00931F6C" w:rsidRPr="00FE1804" w:rsidRDefault="00931F6C" w:rsidP="00E554BC">
      <w:r w:rsidRPr="00FE1804">
        <w:t>U sva tri ispitivanja srednji tjedni rezultat za težinu svrbeža povećao se postupno tijekom 16-tjednog razdoblja naknadnog praćenja bez terapije, što je u skladu s ponovnom pojavom simptoma. Srednje vrijednosti na kraju razdoblja praćenja bile su slične onima u placebo skupini, ali niže nego odgovarajuće srednje početne vrijednosti.</w:t>
      </w:r>
    </w:p>
    <w:p w14:paraId="7A59F923" w14:textId="77777777" w:rsidR="00126943" w:rsidRPr="00FE1804" w:rsidRDefault="00126943" w:rsidP="00E554BC"/>
    <w:p w14:paraId="47C51D39" w14:textId="77777777" w:rsidR="00DD488A" w:rsidRPr="00FE1804" w:rsidRDefault="00DD488A" w:rsidP="00DD488A">
      <w:pPr>
        <w:pStyle w:val="B1"/>
        <w:rPr>
          <w:i/>
        </w:rPr>
      </w:pPr>
      <w:r w:rsidRPr="00FE1804">
        <w:t>Slika 2</w:t>
      </w:r>
      <w:r w:rsidRPr="00FE1804">
        <w:tab/>
        <w:t>Srednji tjedni rezultat za težinu svrbeža tijekom vremena, ispitivanje 1 (mITT populacija)</w:t>
      </w:r>
    </w:p>
    <w:p w14:paraId="6FFEEBE5" w14:textId="77777777" w:rsidR="00DD488A" w:rsidRPr="00FE1804" w:rsidRDefault="00DD488A" w:rsidP="00DD488A">
      <w:pPr>
        <w:pStyle w:val="NormalKeep"/>
        <w:rPr>
          <w:lang w:val="co-FR"/>
        </w:rPr>
      </w:pPr>
    </w:p>
    <w:tbl>
      <w:tblPr>
        <w:tblW w:w="5000" w:type="pct"/>
        <w:jc w:val="center"/>
        <w:tblLayout w:type="fixed"/>
        <w:tblCellMar>
          <w:left w:w="0" w:type="dxa"/>
          <w:right w:w="0" w:type="dxa"/>
        </w:tblCellMar>
        <w:tblLook w:val="04A0" w:firstRow="1" w:lastRow="0" w:firstColumn="1" w:lastColumn="0" w:noHBand="0" w:noVBand="1"/>
      </w:tblPr>
      <w:tblGrid>
        <w:gridCol w:w="277"/>
        <w:gridCol w:w="438"/>
        <w:gridCol w:w="284"/>
        <w:gridCol w:w="504"/>
        <w:gridCol w:w="622"/>
        <w:gridCol w:w="785"/>
        <w:gridCol w:w="789"/>
        <w:gridCol w:w="789"/>
        <w:gridCol w:w="789"/>
        <w:gridCol w:w="784"/>
        <w:gridCol w:w="770"/>
        <w:gridCol w:w="758"/>
        <w:gridCol w:w="747"/>
        <w:gridCol w:w="737"/>
      </w:tblGrid>
      <w:tr w:rsidR="00DD488A" w:rsidRPr="00FE1804" w14:paraId="26B51007" w14:textId="77777777" w:rsidTr="005D7539">
        <w:trPr>
          <w:cantSplit/>
          <w:trHeight w:val="609"/>
          <w:jc w:val="center"/>
        </w:trPr>
        <w:tc>
          <w:tcPr>
            <w:tcW w:w="277" w:type="dxa"/>
            <w:vMerge w:val="restart"/>
            <w:textDirection w:val="btLr"/>
            <w:vAlign w:val="center"/>
          </w:tcPr>
          <w:p w14:paraId="21ACA861" w14:textId="77777777" w:rsidR="00DD488A" w:rsidRPr="003D09EE" w:rsidRDefault="00DD488A" w:rsidP="005D7539">
            <w:pPr>
              <w:pStyle w:val="NormalCentred"/>
              <w:keepNext/>
              <w:rPr>
                <w:rPrChange w:id="1747" w:author="만든 이">
                  <w:rPr>
                    <w:lang w:val="co-FR"/>
                  </w:rPr>
                </w:rPrChange>
              </w:rPr>
            </w:pPr>
            <w:r w:rsidRPr="00FE1804">
              <w:rPr>
                <w:lang w:val="co-FR"/>
              </w:rPr>
              <w:t>Srednji tjedni rezultat za težinu svrbeža</w:t>
            </w:r>
          </w:p>
        </w:tc>
        <w:tc>
          <w:tcPr>
            <w:tcW w:w="722" w:type="dxa"/>
            <w:gridSpan w:val="2"/>
            <w:vAlign w:val="center"/>
          </w:tcPr>
          <w:p w14:paraId="77C45233" w14:textId="77777777" w:rsidR="00DD488A" w:rsidRPr="00FE1804" w:rsidRDefault="00DD488A" w:rsidP="005D7539">
            <w:pPr>
              <w:pStyle w:val="NormalRight"/>
              <w:keepNext/>
              <w:rPr>
                <w:lang w:val="co-FR"/>
              </w:rPr>
            </w:pPr>
          </w:p>
        </w:tc>
        <w:tc>
          <w:tcPr>
            <w:tcW w:w="8074" w:type="dxa"/>
            <w:gridSpan w:val="11"/>
            <w:vMerge w:val="restart"/>
            <w:vAlign w:val="center"/>
          </w:tcPr>
          <w:p w14:paraId="41925AE0" w14:textId="0C498D71" w:rsidR="00DD488A" w:rsidRPr="00FE1804" w:rsidRDefault="008D6600" w:rsidP="005D7539">
            <w:pPr>
              <w:keepNext/>
            </w:pPr>
            <w:r w:rsidRPr="00FE1804">
              <w:rPr>
                <w:noProof/>
                <w:lang w:val="en-US" w:eastAsia="ko-KR"/>
              </w:rPr>
              <mc:AlternateContent>
                <mc:Choice Requires="wpc">
                  <w:drawing>
                    <wp:inline distT="0" distB="0" distL="0" distR="0" wp14:anchorId="68CAD281" wp14:editId="57FC7CB8">
                      <wp:extent cx="5081270" cy="2576195"/>
                      <wp:effectExtent l="2540" t="11430" r="2540" b="3175"/>
                      <wp:docPr id="189" name="Canvas 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3362235" name="Picture 65"/>
                                <pic:cNvPicPr>
                                  <a:picLocks noChangeAspect="1" noChangeArrowheads="1"/>
                                </pic:cNvPicPr>
                              </pic:nvPicPr>
                              <pic:blipFill>
                                <a:blip r:embed="rId14">
                                  <a:extLst>
                                    <a:ext uri="{28A0092B-C50C-407E-A947-70E740481C1C}">
                                      <a14:useLocalDpi xmlns:a14="http://schemas.microsoft.com/office/drawing/2010/main" val="0"/>
                                    </a:ext>
                                  </a:extLst>
                                </a:blip>
                                <a:srcRect l="638" b="16605"/>
                                <a:stretch>
                                  <a:fillRect/>
                                </a:stretch>
                              </pic:blipFill>
                              <pic:spPr bwMode="auto">
                                <a:xfrm>
                                  <a:off x="0" y="0"/>
                                  <a:ext cx="4947252" cy="2540685"/>
                                </a:xfrm>
                                <a:prstGeom prst="rect">
                                  <a:avLst/>
                                </a:prstGeom>
                                <a:noFill/>
                                <a:extLst>
                                  <a:ext uri="{909E8E84-426E-40DD-AFC4-6F175D3DCCD1}">
                                    <a14:hiddenFill xmlns:a14="http://schemas.microsoft.com/office/drawing/2010/main">
                                      <a:solidFill>
                                        <a:srgbClr val="FFFFFF"/>
                                      </a:solidFill>
                                    </a14:hiddenFill>
                                  </a:ext>
                                </a:extLst>
                              </pic:spPr>
                            </pic:pic>
                            <wps:wsp>
                              <wps:cNvPr id="33362236" name="Text Box 66"/>
                              <wps:cNvSpPr txBox="1">
                                <a:spLocks noChangeArrowheads="1"/>
                              </wps:cNvSpPr>
                              <wps:spPr bwMode="auto">
                                <a:xfrm>
                                  <a:off x="3811203" y="25307"/>
                                  <a:ext cx="1181756" cy="160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25BB21" w14:textId="77777777" w:rsidR="00C867CB" w:rsidRDefault="00C867CB" w:rsidP="00DD488A">
                                    <w:r>
                                      <w:t>Placebo</w:t>
                                    </w:r>
                                  </w:p>
                                </w:txbxContent>
                              </wps:txbx>
                              <wps:bodyPr rot="0" vert="horz" wrap="square" lIns="0" tIns="0" rIns="0" bIns="0" anchor="t" anchorCtr="0" upright="1">
                                <a:spAutoFit/>
                              </wps:bodyPr>
                            </wps:wsp>
                            <wps:wsp>
                              <wps:cNvPr id="33362237" name="Text Box 67"/>
                              <wps:cNvSpPr txBox="1">
                                <a:spLocks noChangeArrowheads="1"/>
                              </wps:cNvSpPr>
                              <wps:spPr bwMode="auto">
                                <a:xfrm>
                                  <a:off x="3810602" y="304782"/>
                                  <a:ext cx="1269367" cy="160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88C47F" w14:textId="77777777" w:rsidR="00C867CB" w:rsidRDefault="00C867CB" w:rsidP="00DD488A">
                                    <w:r>
                                      <w:t>Omalizumab 300 mg</w:t>
                                    </w:r>
                                  </w:p>
                                </w:txbxContent>
                              </wps:txbx>
                              <wps:bodyPr rot="0" vert="horz" wrap="square" lIns="0" tIns="0" rIns="0" bIns="0" anchor="t" anchorCtr="0" upright="1">
                                <a:spAutoFit/>
                              </wps:bodyPr>
                            </wps:wsp>
                            <wps:wsp>
                              <wps:cNvPr id="33362238" name="Text Box 68"/>
                              <wps:cNvSpPr txBox="1">
                                <a:spLocks noChangeArrowheads="1"/>
                              </wps:cNvSpPr>
                              <wps:spPr bwMode="auto">
                                <a:xfrm>
                                  <a:off x="1026135" y="100"/>
                                  <a:ext cx="938524" cy="638772"/>
                                </a:xfrm>
                                <a:prstGeom prst="rect">
                                  <a:avLst/>
                                </a:prstGeom>
                                <a:solidFill>
                                  <a:srgbClr val="FFFFFF"/>
                                </a:solidFill>
                                <a:ln w="12700">
                                  <a:solidFill>
                                    <a:srgbClr val="000000"/>
                                  </a:solidFill>
                                  <a:miter lim="800000"/>
                                  <a:headEnd/>
                                  <a:tailEnd/>
                                </a:ln>
                              </wps:spPr>
                              <wps:txbx>
                                <w:txbxContent>
                                  <w:p w14:paraId="50E6F801" w14:textId="77777777" w:rsidR="00C867CB" w:rsidRDefault="00C867CB" w:rsidP="00DD488A">
                                    <w:pPr>
                                      <w:pStyle w:val="NormalCentred"/>
                                    </w:pPr>
                                    <w:r>
                                      <w:t>12. tjedan Primarna mjera ishoda</w:t>
                                    </w:r>
                                  </w:p>
                                </w:txbxContent>
                              </wps:txbx>
                              <wps:bodyPr rot="0" vert="horz" wrap="square" lIns="72000" tIns="72000" rIns="72000" bIns="72000" anchor="t" anchorCtr="0" upright="1">
                                <a:spAutoFit/>
                              </wps:bodyPr>
                            </wps:wsp>
                          </wpc:wpc>
                        </a:graphicData>
                      </a:graphic>
                    </wp:inline>
                  </w:drawing>
                </mc:Choice>
                <mc:Fallback>
                  <w:pict>
                    <v:group w14:anchorId="68CAD281" id="Canvas 63" o:spid="_x0000_s1082" editas="canvas" style="width:400.1pt;height:202.85pt;mso-position-horizontal-relative:char;mso-position-vertical-relative:line" coordsize="50812,2576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">
                      <v:shape id="_x0000_s1083" type="#_x0000_t75" style="position:absolute;width:50812;height:25761;visibility:visible;mso-wrap-style:square">
                        <v:fill o:detectmouseclick="t"/>
                        <v:path o:connecttype="none"/>
                      </v:shape>
                      <v:shape id="Picture 65" o:spid="_x0000_s1084" type="#_x0000_t75" style="position:absolute;width:49472;height:25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">
                        <v:imagedata r:id="rId15" o:title="" cropbottom="10882f" cropleft="418f"/>
                      </v:shape>
                      <v:shape id="Text Box 66" o:spid="_x0000_s1085" type="#_x0000_t202" style="position:absolute;left:38112;top:253;width:11817;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" filled="f" stroked="f" strokeweight=".5pt">
                        <v:textbox style="mso-fit-shape-to-text:t" inset="0,0,0,0">
                          <w:txbxContent>
                            <w:p w14:paraId="5525BB21" w14:textId="77777777" w:rsidR="00C867CB" w:rsidRDefault="00C867CB" w:rsidP="00DD488A">
                              <w:r>
                                <w:t>Placebo</w:t>
                              </w:r>
                            </w:p>
                          </w:txbxContent>
                        </v:textbox>
                      </v:shape>
                      <v:shape id="Text Box 67" o:spid="_x0000_s1086" type="#_x0000_t202" style="position:absolute;left:38106;top:3047;width:12693;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" filled="f" stroked="f" strokeweight=".5pt">
                        <v:textbox style="mso-fit-shape-to-text:t" inset="0,0,0,0">
                          <w:txbxContent>
                            <w:p w14:paraId="2388C47F" w14:textId="77777777" w:rsidR="00C867CB" w:rsidRDefault="00C867CB" w:rsidP="00DD488A">
                              <w:r>
                                <w:t>Omalizumab 300 mg</w:t>
                              </w:r>
                            </w:p>
                          </w:txbxContent>
                        </v:textbox>
                      </v:shape>
                      <v:shape id="Text Box 68" o:spid="_x0000_s1087" type="#_x0000_t202" style="position:absolute;left:10261;top:1;width:9385;height:6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" strokeweight="1pt">
                        <v:textbox style="mso-fit-shape-to-text:t" inset="2mm,2mm,2mm,2mm">
                          <w:txbxContent>
                            <w:p w14:paraId="50E6F801" w14:textId="77777777" w:rsidR="00C867CB" w:rsidRDefault="00C867CB" w:rsidP="00DD488A">
                              <w:pPr>
                                <w:pStyle w:val="NormalCentred"/>
                              </w:pPr>
                              <w:r>
                                <w:t>12. tjedan Primarna mjera ishoda</w:t>
                              </w:r>
                            </w:p>
                          </w:txbxContent>
                        </v:textbox>
                      </v:shape>
                      <w10:anchorlock/>
                    </v:group>
                  </w:pict>
                </mc:Fallback>
              </mc:AlternateContent>
            </w:r>
          </w:p>
        </w:tc>
      </w:tr>
      <w:tr w:rsidR="00DD488A" w:rsidRPr="00FE1804" w14:paraId="74BE38A7" w14:textId="77777777" w:rsidTr="005D7539">
        <w:trPr>
          <w:cantSplit/>
          <w:trHeight w:val="967"/>
          <w:jc w:val="center"/>
        </w:trPr>
        <w:tc>
          <w:tcPr>
            <w:tcW w:w="277" w:type="dxa"/>
            <w:vMerge/>
            <w:vAlign w:val="center"/>
          </w:tcPr>
          <w:p w14:paraId="0B34AF6B" w14:textId="77777777" w:rsidR="00DD488A" w:rsidRPr="00FE1804" w:rsidRDefault="00DD488A" w:rsidP="005D7539">
            <w:pPr>
              <w:keepNext/>
            </w:pPr>
          </w:p>
        </w:tc>
        <w:tc>
          <w:tcPr>
            <w:tcW w:w="722" w:type="dxa"/>
            <w:gridSpan w:val="2"/>
            <w:vAlign w:val="center"/>
          </w:tcPr>
          <w:p w14:paraId="7F3A4B4C" w14:textId="77777777" w:rsidR="00DD488A" w:rsidRPr="003D09EE" w:rsidRDefault="00DD488A" w:rsidP="005D7539">
            <w:pPr>
              <w:pStyle w:val="NormalRight"/>
              <w:keepNext/>
              <w:rPr>
                <w:rPrChange w:id="1748" w:author="만든 이">
                  <w:rPr>
                    <w:lang w:val="co-FR"/>
                  </w:rPr>
                </w:rPrChange>
              </w:rPr>
            </w:pPr>
            <w:r w:rsidRPr="00FE1804">
              <w:rPr>
                <w:lang w:val="co-FR"/>
              </w:rPr>
              <w:t>15</w:t>
            </w:r>
          </w:p>
        </w:tc>
        <w:tc>
          <w:tcPr>
            <w:tcW w:w="8074" w:type="dxa"/>
            <w:gridSpan w:val="11"/>
            <w:vMerge/>
            <w:vAlign w:val="center"/>
          </w:tcPr>
          <w:p w14:paraId="7A67A1FC" w14:textId="77777777" w:rsidR="00DD488A" w:rsidRPr="00FE1804" w:rsidRDefault="00DD488A" w:rsidP="005D7539">
            <w:pPr>
              <w:keepNext/>
            </w:pPr>
          </w:p>
        </w:tc>
      </w:tr>
      <w:tr w:rsidR="00DD488A" w:rsidRPr="00FE1804" w14:paraId="196C49D8" w14:textId="77777777" w:rsidTr="005D7539">
        <w:trPr>
          <w:cantSplit/>
          <w:trHeight w:val="910"/>
          <w:jc w:val="center"/>
        </w:trPr>
        <w:tc>
          <w:tcPr>
            <w:tcW w:w="277" w:type="dxa"/>
            <w:vMerge/>
            <w:vAlign w:val="center"/>
          </w:tcPr>
          <w:p w14:paraId="40906577" w14:textId="77777777" w:rsidR="00DD488A" w:rsidRPr="00FE1804" w:rsidRDefault="00DD488A" w:rsidP="005D7539">
            <w:pPr>
              <w:keepNext/>
            </w:pPr>
          </w:p>
        </w:tc>
        <w:tc>
          <w:tcPr>
            <w:tcW w:w="722" w:type="dxa"/>
            <w:gridSpan w:val="2"/>
            <w:vAlign w:val="center"/>
          </w:tcPr>
          <w:p w14:paraId="7E915760" w14:textId="77777777" w:rsidR="00DD488A" w:rsidRPr="003D09EE" w:rsidRDefault="00DD488A" w:rsidP="005D7539">
            <w:pPr>
              <w:pStyle w:val="NormalRight"/>
              <w:keepNext/>
              <w:rPr>
                <w:rPrChange w:id="1749" w:author="만든 이">
                  <w:rPr>
                    <w:lang w:val="co-FR"/>
                  </w:rPr>
                </w:rPrChange>
              </w:rPr>
            </w:pPr>
            <w:r w:rsidRPr="00FE1804">
              <w:rPr>
                <w:lang w:val="co-FR"/>
              </w:rPr>
              <w:t>10</w:t>
            </w:r>
          </w:p>
        </w:tc>
        <w:tc>
          <w:tcPr>
            <w:tcW w:w="8074" w:type="dxa"/>
            <w:gridSpan w:val="11"/>
            <w:vMerge/>
            <w:vAlign w:val="center"/>
          </w:tcPr>
          <w:p w14:paraId="28D1F337" w14:textId="77777777" w:rsidR="00DD488A" w:rsidRPr="00FE1804" w:rsidRDefault="00DD488A" w:rsidP="005D7539">
            <w:pPr>
              <w:keepNext/>
            </w:pPr>
          </w:p>
        </w:tc>
      </w:tr>
      <w:tr w:rsidR="00DD488A" w:rsidRPr="00FE1804" w14:paraId="2F48A6D3" w14:textId="77777777" w:rsidTr="005D7539">
        <w:trPr>
          <w:cantSplit/>
          <w:trHeight w:val="966"/>
          <w:jc w:val="center"/>
        </w:trPr>
        <w:tc>
          <w:tcPr>
            <w:tcW w:w="277" w:type="dxa"/>
            <w:vMerge/>
            <w:vAlign w:val="center"/>
          </w:tcPr>
          <w:p w14:paraId="6A59942B" w14:textId="77777777" w:rsidR="00DD488A" w:rsidRPr="00FE1804" w:rsidRDefault="00DD488A" w:rsidP="005D7539">
            <w:pPr>
              <w:keepNext/>
            </w:pPr>
          </w:p>
        </w:tc>
        <w:tc>
          <w:tcPr>
            <w:tcW w:w="722" w:type="dxa"/>
            <w:gridSpan w:val="2"/>
            <w:vAlign w:val="center"/>
          </w:tcPr>
          <w:p w14:paraId="09963860" w14:textId="77777777" w:rsidR="00DD488A" w:rsidRPr="003D09EE" w:rsidRDefault="00DD488A" w:rsidP="005D7539">
            <w:pPr>
              <w:pStyle w:val="NormalRight"/>
              <w:keepNext/>
              <w:rPr>
                <w:rPrChange w:id="1750" w:author="만든 이">
                  <w:rPr>
                    <w:lang w:val="co-FR"/>
                  </w:rPr>
                </w:rPrChange>
              </w:rPr>
            </w:pPr>
            <w:r w:rsidRPr="00FE1804">
              <w:rPr>
                <w:lang w:val="co-FR"/>
              </w:rPr>
              <w:t>5</w:t>
            </w:r>
          </w:p>
        </w:tc>
        <w:tc>
          <w:tcPr>
            <w:tcW w:w="8074" w:type="dxa"/>
            <w:gridSpan w:val="11"/>
            <w:vMerge/>
            <w:vAlign w:val="center"/>
          </w:tcPr>
          <w:p w14:paraId="62FD6CED" w14:textId="77777777" w:rsidR="00DD488A" w:rsidRPr="00FE1804" w:rsidRDefault="00DD488A" w:rsidP="005D7539">
            <w:pPr>
              <w:keepNext/>
            </w:pPr>
          </w:p>
        </w:tc>
      </w:tr>
      <w:tr w:rsidR="00DD488A" w:rsidRPr="00FE1804" w14:paraId="1A9A3F1B" w14:textId="77777777" w:rsidTr="005D7539">
        <w:trPr>
          <w:cantSplit/>
          <w:trHeight w:val="206"/>
          <w:jc w:val="center"/>
        </w:trPr>
        <w:tc>
          <w:tcPr>
            <w:tcW w:w="277" w:type="dxa"/>
            <w:vMerge/>
            <w:vAlign w:val="center"/>
          </w:tcPr>
          <w:p w14:paraId="1134C79E" w14:textId="77777777" w:rsidR="00DD488A" w:rsidRPr="00FE1804" w:rsidRDefault="00DD488A" w:rsidP="005D7539">
            <w:pPr>
              <w:keepNext/>
            </w:pPr>
          </w:p>
        </w:tc>
        <w:tc>
          <w:tcPr>
            <w:tcW w:w="722" w:type="dxa"/>
            <w:gridSpan w:val="2"/>
            <w:vAlign w:val="bottom"/>
          </w:tcPr>
          <w:p w14:paraId="30DABF82" w14:textId="77777777" w:rsidR="00DD488A" w:rsidRPr="003D09EE" w:rsidRDefault="00DD488A" w:rsidP="005D7539">
            <w:pPr>
              <w:pStyle w:val="NormalRight"/>
              <w:keepNext/>
              <w:rPr>
                <w:rPrChange w:id="1751" w:author="만든 이">
                  <w:rPr>
                    <w:lang w:val="co-FR"/>
                  </w:rPr>
                </w:rPrChange>
              </w:rPr>
            </w:pPr>
            <w:r w:rsidRPr="00FE1804">
              <w:rPr>
                <w:lang w:val="co-FR"/>
              </w:rPr>
              <w:t>0</w:t>
            </w:r>
          </w:p>
        </w:tc>
        <w:tc>
          <w:tcPr>
            <w:tcW w:w="8074" w:type="dxa"/>
            <w:gridSpan w:val="11"/>
            <w:vMerge/>
            <w:vAlign w:val="center"/>
          </w:tcPr>
          <w:p w14:paraId="52F1A02A" w14:textId="77777777" w:rsidR="00DD488A" w:rsidRPr="00FE1804" w:rsidRDefault="00DD488A" w:rsidP="005D7539">
            <w:pPr>
              <w:keepNext/>
            </w:pPr>
          </w:p>
        </w:tc>
      </w:tr>
      <w:tr w:rsidR="0008770B" w:rsidRPr="00FE1804" w14:paraId="39E9E982" w14:textId="77777777" w:rsidTr="005D7539">
        <w:trPr>
          <w:cantSplit/>
          <w:jc w:val="center"/>
        </w:trPr>
        <w:tc>
          <w:tcPr>
            <w:tcW w:w="277" w:type="dxa"/>
            <w:vAlign w:val="center"/>
          </w:tcPr>
          <w:p w14:paraId="2A73AC1A" w14:textId="77777777" w:rsidR="00DD488A" w:rsidRPr="00FE1804" w:rsidRDefault="00DD488A" w:rsidP="005D7539">
            <w:pPr>
              <w:keepNext/>
            </w:pPr>
          </w:p>
        </w:tc>
        <w:tc>
          <w:tcPr>
            <w:tcW w:w="438" w:type="dxa"/>
            <w:vAlign w:val="center"/>
          </w:tcPr>
          <w:p w14:paraId="329E2B40" w14:textId="77777777" w:rsidR="00DD488A" w:rsidRPr="00FE1804" w:rsidRDefault="00DD488A" w:rsidP="005D7539">
            <w:pPr>
              <w:pStyle w:val="NormalCentred"/>
              <w:keepNext/>
              <w:rPr>
                <w:lang w:val="co-FR"/>
              </w:rPr>
            </w:pPr>
          </w:p>
        </w:tc>
        <w:tc>
          <w:tcPr>
            <w:tcW w:w="788" w:type="dxa"/>
            <w:gridSpan w:val="2"/>
            <w:vAlign w:val="center"/>
          </w:tcPr>
          <w:p w14:paraId="78EE0CDD" w14:textId="77777777" w:rsidR="00DD488A" w:rsidRPr="003D09EE" w:rsidRDefault="00DD488A" w:rsidP="005D7539">
            <w:pPr>
              <w:pStyle w:val="NormalCentred"/>
              <w:keepNext/>
              <w:rPr>
                <w:rPrChange w:id="1752" w:author="만든 이">
                  <w:rPr>
                    <w:lang w:val="co-FR"/>
                  </w:rPr>
                </w:rPrChange>
              </w:rPr>
            </w:pPr>
            <w:r w:rsidRPr="00FE1804">
              <w:rPr>
                <w:lang w:val="co-FR"/>
              </w:rPr>
              <w:t>0</w:t>
            </w:r>
          </w:p>
        </w:tc>
        <w:tc>
          <w:tcPr>
            <w:tcW w:w="622" w:type="dxa"/>
            <w:vAlign w:val="center"/>
          </w:tcPr>
          <w:p w14:paraId="5F707996" w14:textId="77777777" w:rsidR="00DD488A" w:rsidRPr="003D09EE" w:rsidRDefault="00DD488A" w:rsidP="005D7539">
            <w:pPr>
              <w:pStyle w:val="NormalCentred"/>
              <w:keepNext/>
              <w:rPr>
                <w:rPrChange w:id="1753" w:author="만든 이">
                  <w:rPr>
                    <w:lang w:val="co-FR"/>
                  </w:rPr>
                </w:rPrChange>
              </w:rPr>
            </w:pPr>
            <w:r w:rsidRPr="00FE1804">
              <w:rPr>
                <w:lang w:val="co-FR"/>
              </w:rPr>
              <w:t>4</w:t>
            </w:r>
          </w:p>
        </w:tc>
        <w:tc>
          <w:tcPr>
            <w:tcW w:w="785" w:type="dxa"/>
            <w:vAlign w:val="center"/>
          </w:tcPr>
          <w:p w14:paraId="78F560B5" w14:textId="77777777" w:rsidR="00DD488A" w:rsidRPr="003D09EE" w:rsidRDefault="00DD488A" w:rsidP="005D7539">
            <w:pPr>
              <w:pStyle w:val="NormalCentred"/>
              <w:keepNext/>
              <w:rPr>
                <w:rPrChange w:id="1754" w:author="만든 이">
                  <w:rPr>
                    <w:lang w:val="co-FR"/>
                  </w:rPr>
                </w:rPrChange>
              </w:rPr>
            </w:pPr>
            <w:r w:rsidRPr="00FE1804">
              <w:rPr>
                <w:lang w:val="co-FR"/>
              </w:rPr>
              <w:t>8</w:t>
            </w:r>
          </w:p>
        </w:tc>
        <w:tc>
          <w:tcPr>
            <w:tcW w:w="789" w:type="dxa"/>
            <w:vAlign w:val="center"/>
          </w:tcPr>
          <w:p w14:paraId="788BEB33" w14:textId="77777777" w:rsidR="00DD488A" w:rsidRPr="003D09EE" w:rsidRDefault="00DD488A" w:rsidP="005D7539">
            <w:pPr>
              <w:pStyle w:val="NormalCentred"/>
              <w:keepNext/>
              <w:rPr>
                <w:rPrChange w:id="1755" w:author="만든 이">
                  <w:rPr>
                    <w:lang w:val="co-FR"/>
                  </w:rPr>
                </w:rPrChange>
              </w:rPr>
            </w:pPr>
            <w:r w:rsidRPr="00FE1804">
              <w:rPr>
                <w:lang w:val="co-FR"/>
              </w:rPr>
              <w:t>12</w:t>
            </w:r>
          </w:p>
        </w:tc>
        <w:tc>
          <w:tcPr>
            <w:tcW w:w="789" w:type="dxa"/>
            <w:vAlign w:val="center"/>
          </w:tcPr>
          <w:p w14:paraId="2ACAEFA7" w14:textId="77777777" w:rsidR="00DD488A" w:rsidRPr="003D09EE" w:rsidRDefault="00DD488A" w:rsidP="005D7539">
            <w:pPr>
              <w:pStyle w:val="NormalCentred"/>
              <w:keepNext/>
              <w:rPr>
                <w:rPrChange w:id="1756" w:author="만든 이">
                  <w:rPr>
                    <w:lang w:val="co-FR"/>
                  </w:rPr>
                </w:rPrChange>
              </w:rPr>
            </w:pPr>
            <w:r w:rsidRPr="00FE1804">
              <w:rPr>
                <w:lang w:val="co-FR"/>
              </w:rPr>
              <w:t>16</w:t>
            </w:r>
          </w:p>
        </w:tc>
        <w:tc>
          <w:tcPr>
            <w:tcW w:w="789" w:type="dxa"/>
            <w:vAlign w:val="center"/>
          </w:tcPr>
          <w:p w14:paraId="46589157" w14:textId="77777777" w:rsidR="00DD488A" w:rsidRPr="003D09EE" w:rsidRDefault="00DD488A" w:rsidP="005D7539">
            <w:pPr>
              <w:pStyle w:val="NormalCentred"/>
              <w:keepNext/>
              <w:rPr>
                <w:rPrChange w:id="1757" w:author="만든 이">
                  <w:rPr>
                    <w:lang w:val="co-FR"/>
                  </w:rPr>
                </w:rPrChange>
              </w:rPr>
            </w:pPr>
            <w:r w:rsidRPr="00FE1804">
              <w:rPr>
                <w:lang w:val="co-FR"/>
              </w:rPr>
              <w:t>20</w:t>
            </w:r>
          </w:p>
        </w:tc>
        <w:tc>
          <w:tcPr>
            <w:tcW w:w="784" w:type="dxa"/>
            <w:vAlign w:val="center"/>
          </w:tcPr>
          <w:p w14:paraId="4ECC8EDF" w14:textId="77777777" w:rsidR="00DD488A" w:rsidRPr="003D09EE" w:rsidRDefault="00DD488A" w:rsidP="005D7539">
            <w:pPr>
              <w:pStyle w:val="NormalCentred"/>
              <w:keepNext/>
              <w:rPr>
                <w:rPrChange w:id="1758" w:author="만든 이">
                  <w:rPr>
                    <w:lang w:val="co-FR"/>
                  </w:rPr>
                </w:rPrChange>
              </w:rPr>
            </w:pPr>
            <w:r w:rsidRPr="00FE1804">
              <w:rPr>
                <w:lang w:val="co-FR"/>
              </w:rPr>
              <w:t>24</w:t>
            </w:r>
          </w:p>
        </w:tc>
        <w:tc>
          <w:tcPr>
            <w:tcW w:w="770" w:type="dxa"/>
            <w:vAlign w:val="center"/>
          </w:tcPr>
          <w:p w14:paraId="1891D9CE" w14:textId="77777777" w:rsidR="00DD488A" w:rsidRPr="003D09EE" w:rsidRDefault="00DD488A" w:rsidP="005D7539">
            <w:pPr>
              <w:pStyle w:val="NormalCentred"/>
              <w:keepNext/>
              <w:rPr>
                <w:rPrChange w:id="1759" w:author="만든 이">
                  <w:rPr>
                    <w:lang w:val="co-FR"/>
                  </w:rPr>
                </w:rPrChange>
              </w:rPr>
            </w:pPr>
            <w:r w:rsidRPr="00FE1804">
              <w:rPr>
                <w:lang w:val="co-FR"/>
              </w:rPr>
              <w:t>28</w:t>
            </w:r>
          </w:p>
        </w:tc>
        <w:tc>
          <w:tcPr>
            <w:tcW w:w="758" w:type="dxa"/>
            <w:vAlign w:val="center"/>
          </w:tcPr>
          <w:p w14:paraId="2E5D70AE" w14:textId="77777777" w:rsidR="00DD488A" w:rsidRPr="003D09EE" w:rsidRDefault="00DD488A" w:rsidP="005D7539">
            <w:pPr>
              <w:pStyle w:val="NormalCentred"/>
              <w:keepNext/>
              <w:rPr>
                <w:rPrChange w:id="1760" w:author="만든 이">
                  <w:rPr>
                    <w:lang w:val="co-FR"/>
                  </w:rPr>
                </w:rPrChange>
              </w:rPr>
            </w:pPr>
            <w:r w:rsidRPr="00FE1804">
              <w:rPr>
                <w:lang w:val="co-FR"/>
              </w:rPr>
              <w:t>32</w:t>
            </w:r>
          </w:p>
        </w:tc>
        <w:tc>
          <w:tcPr>
            <w:tcW w:w="747" w:type="dxa"/>
            <w:vAlign w:val="center"/>
          </w:tcPr>
          <w:p w14:paraId="51B88991" w14:textId="77777777" w:rsidR="00DD488A" w:rsidRPr="003D09EE" w:rsidRDefault="00DD488A" w:rsidP="005D7539">
            <w:pPr>
              <w:pStyle w:val="NormalCentred"/>
              <w:keepNext/>
              <w:rPr>
                <w:rPrChange w:id="1761" w:author="만든 이">
                  <w:rPr>
                    <w:lang w:val="co-FR"/>
                  </w:rPr>
                </w:rPrChange>
              </w:rPr>
            </w:pPr>
            <w:r w:rsidRPr="00FE1804">
              <w:rPr>
                <w:lang w:val="co-FR"/>
              </w:rPr>
              <w:t>36</w:t>
            </w:r>
          </w:p>
        </w:tc>
        <w:tc>
          <w:tcPr>
            <w:tcW w:w="737" w:type="dxa"/>
            <w:vAlign w:val="center"/>
          </w:tcPr>
          <w:p w14:paraId="2F826F05" w14:textId="77777777" w:rsidR="00DD488A" w:rsidRPr="003D09EE" w:rsidRDefault="00DD488A" w:rsidP="005D7539">
            <w:pPr>
              <w:pStyle w:val="NormalCentred"/>
              <w:keepNext/>
              <w:rPr>
                <w:rPrChange w:id="1762" w:author="만든 이">
                  <w:rPr>
                    <w:lang w:val="co-FR"/>
                  </w:rPr>
                </w:rPrChange>
              </w:rPr>
            </w:pPr>
            <w:r w:rsidRPr="00FE1804">
              <w:rPr>
                <w:lang w:val="co-FR"/>
              </w:rPr>
              <w:t>40</w:t>
            </w:r>
          </w:p>
        </w:tc>
      </w:tr>
      <w:tr w:rsidR="0008770B" w:rsidRPr="00FE1804" w14:paraId="5900A692" w14:textId="77777777" w:rsidTr="005D7539">
        <w:trPr>
          <w:cantSplit/>
          <w:jc w:val="center"/>
        </w:trPr>
        <w:tc>
          <w:tcPr>
            <w:tcW w:w="277" w:type="dxa"/>
            <w:vAlign w:val="center"/>
          </w:tcPr>
          <w:p w14:paraId="5DB00022" w14:textId="77777777" w:rsidR="00DD488A" w:rsidRPr="00FE1804" w:rsidRDefault="00DD488A" w:rsidP="005D7539">
            <w:pPr>
              <w:keepNext/>
            </w:pPr>
          </w:p>
        </w:tc>
        <w:tc>
          <w:tcPr>
            <w:tcW w:w="438" w:type="dxa"/>
            <w:vAlign w:val="center"/>
          </w:tcPr>
          <w:p w14:paraId="4402055F" w14:textId="77777777" w:rsidR="00DD488A" w:rsidRPr="00FE1804" w:rsidRDefault="00DD488A" w:rsidP="005D7539">
            <w:pPr>
              <w:pStyle w:val="NormalCentred"/>
              <w:keepNext/>
              <w:rPr>
                <w:lang w:val="co-FR"/>
              </w:rPr>
            </w:pPr>
          </w:p>
        </w:tc>
        <w:tc>
          <w:tcPr>
            <w:tcW w:w="4562" w:type="dxa"/>
            <w:gridSpan w:val="7"/>
            <w:vAlign w:val="center"/>
          </w:tcPr>
          <w:p w14:paraId="1C94F25E" w14:textId="76FE3937" w:rsidR="00DD488A" w:rsidRPr="003D09EE" w:rsidRDefault="008D6600" w:rsidP="005D7539">
            <w:pPr>
              <w:pStyle w:val="NormalCentred"/>
              <w:keepNext/>
              <w:rPr>
                <w:rPrChange w:id="1763" w:author="만든 이">
                  <w:rPr>
                    <w:lang w:val="co-FR"/>
                  </w:rPr>
                </w:rPrChange>
              </w:rPr>
            </w:pPr>
            <w:r w:rsidRPr="00FE1804">
              <w:rPr>
                <w:noProof/>
                <w:lang w:val="en-US" w:eastAsia="ko-KR"/>
              </w:rPr>
              <w:drawing>
                <wp:inline distT="0" distB="0" distL="0" distR="0" wp14:anchorId="7650F15E" wp14:editId="236BBB54">
                  <wp:extent cx="2552700" cy="330200"/>
                  <wp:effectExtent l="0" t="0" r="0" b="0"/>
                  <wp:docPr id="1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val="0"/>
                              </a:ext>
                            </a:extLst>
                          </a:blip>
                          <a:srcRect l="638" t="89235" r="47958"/>
                          <a:stretch>
                            <a:fillRect/>
                          </a:stretch>
                        </pic:blipFill>
                        <pic:spPr bwMode="auto">
                          <a:xfrm>
                            <a:off x="0" y="0"/>
                            <a:ext cx="2552700" cy="330200"/>
                          </a:xfrm>
                          <a:prstGeom prst="rect">
                            <a:avLst/>
                          </a:prstGeom>
                          <a:noFill/>
                          <a:ln>
                            <a:noFill/>
                          </a:ln>
                        </pic:spPr>
                      </pic:pic>
                    </a:graphicData>
                  </a:graphic>
                </wp:inline>
              </w:drawing>
            </w:r>
          </w:p>
        </w:tc>
        <w:tc>
          <w:tcPr>
            <w:tcW w:w="784" w:type="dxa"/>
            <w:vAlign w:val="center"/>
          </w:tcPr>
          <w:p w14:paraId="1922C65C" w14:textId="77777777" w:rsidR="00DD488A" w:rsidRPr="00FE1804" w:rsidRDefault="00DD488A" w:rsidP="005D7539">
            <w:pPr>
              <w:keepNext/>
            </w:pPr>
          </w:p>
        </w:tc>
        <w:tc>
          <w:tcPr>
            <w:tcW w:w="770" w:type="dxa"/>
            <w:vAlign w:val="center"/>
          </w:tcPr>
          <w:p w14:paraId="66207277" w14:textId="77777777" w:rsidR="00DD488A" w:rsidRPr="00FE1804" w:rsidRDefault="00DD488A" w:rsidP="005D7539">
            <w:pPr>
              <w:keepNext/>
            </w:pPr>
          </w:p>
        </w:tc>
        <w:tc>
          <w:tcPr>
            <w:tcW w:w="758" w:type="dxa"/>
            <w:vAlign w:val="center"/>
          </w:tcPr>
          <w:p w14:paraId="05D41E2B" w14:textId="77777777" w:rsidR="00DD488A" w:rsidRPr="00FE1804" w:rsidRDefault="00DD488A" w:rsidP="005D7539">
            <w:pPr>
              <w:keepNext/>
            </w:pPr>
          </w:p>
        </w:tc>
        <w:tc>
          <w:tcPr>
            <w:tcW w:w="1484" w:type="dxa"/>
            <w:gridSpan w:val="2"/>
            <w:vAlign w:val="center"/>
          </w:tcPr>
          <w:p w14:paraId="3596106B" w14:textId="77777777" w:rsidR="00DD488A" w:rsidRPr="00FE1804" w:rsidRDefault="00DD488A" w:rsidP="005D7539">
            <w:pPr>
              <w:keepNext/>
            </w:pPr>
            <w:r w:rsidRPr="00FE1804">
              <w:t>Tjedan</w:t>
            </w:r>
          </w:p>
        </w:tc>
      </w:tr>
      <w:tr w:rsidR="0008770B" w:rsidRPr="00FE1804" w14:paraId="3EC14DCA" w14:textId="77777777" w:rsidTr="005D7539">
        <w:trPr>
          <w:cantSplit/>
          <w:jc w:val="center"/>
        </w:trPr>
        <w:tc>
          <w:tcPr>
            <w:tcW w:w="277" w:type="dxa"/>
            <w:vAlign w:val="center"/>
          </w:tcPr>
          <w:p w14:paraId="090316BE" w14:textId="77777777" w:rsidR="00DD488A" w:rsidRPr="00FE1804" w:rsidRDefault="00DD488A" w:rsidP="005D7539">
            <w:pPr>
              <w:keepNext/>
            </w:pPr>
          </w:p>
        </w:tc>
        <w:tc>
          <w:tcPr>
            <w:tcW w:w="5000" w:type="dxa"/>
            <w:gridSpan w:val="8"/>
            <w:vAlign w:val="center"/>
          </w:tcPr>
          <w:p w14:paraId="568C397C" w14:textId="77777777" w:rsidR="00DD488A" w:rsidRPr="00FE1804" w:rsidRDefault="00DD488A" w:rsidP="005D7539">
            <w:pPr>
              <w:pStyle w:val="NormalCentred"/>
              <w:keepNext/>
              <w:rPr>
                <w:lang w:val="co-FR"/>
              </w:rPr>
            </w:pPr>
          </w:p>
        </w:tc>
        <w:tc>
          <w:tcPr>
            <w:tcW w:w="784" w:type="dxa"/>
            <w:vAlign w:val="center"/>
          </w:tcPr>
          <w:p w14:paraId="5C86284E" w14:textId="77777777" w:rsidR="00DD488A" w:rsidRPr="00FE1804" w:rsidRDefault="00DD488A" w:rsidP="005D7539">
            <w:pPr>
              <w:keepNext/>
            </w:pPr>
          </w:p>
        </w:tc>
        <w:tc>
          <w:tcPr>
            <w:tcW w:w="770" w:type="dxa"/>
            <w:vAlign w:val="center"/>
          </w:tcPr>
          <w:p w14:paraId="21C52582" w14:textId="77777777" w:rsidR="00DD488A" w:rsidRPr="00FE1804" w:rsidRDefault="00DD488A" w:rsidP="005D7539">
            <w:pPr>
              <w:keepNext/>
            </w:pPr>
          </w:p>
        </w:tc>
        <w:tc>
          <w:tcPr>
            <w:tcW w:w="758" w:type="dxa"/>
            <w:vAlign w:val="center"/>
          </w:tcPr>
          <w:p w14:paraId="233CB8A8" w14:textId="77777777" w:rsidR="00DD488A" w:rsidRPr="00FE1804" w:rsidRDefault="00DD488A" w:rsidP="005D7539">
            <w:pPr>
              <w:keepNext/>
            </w:pPr>
          </w:p>
        </w:tc>
        <w:tc>
          <w:tcPr>
            <w:tcW w:w="747" w:type="dxa"/>
            <w:vAlign w:val="center"/>
          </w:tcPr>
          <w:p w14:paraId="6B84C2FF" w14:textId="77777777" w:rsidR="00DD488A" w:rsidRPr="00FE1804" w:rsidRDefault="00DD488A" w:rsidP="005D7539">
            <w:pPr>
              <w:keepNext/>
            </w:pPr>
          </w:p>
        </w:tc>
        <w:tc>
          <w:tcPr>
            <w:tcW w:w="737" w:type="dxa"/>
            <w:vAlign w:val="center"/>
          </w:tcPr>
          <w:p w14:paraId="5F3992CB" w14:textId="77777777" w:rsidR="00DD488A" w:rsidRPr="00FE1804" w:rsidRDefault="00DD488A" w:rsidP="005D7539">
            <w:pPr>
              <w:keepNext/>
            </w:pPr>
          </w:p>
        </w:tc>
      </w:tr>
      <w:tr w:rsidR="0008770B" w:rsidRPr="00FE1804" w14:paraId="0D34D69E" w14:textId="77777777" w:rsidTr="005D7539">
        <w:trPr>
          <w:cantSplit/>
          <w:jc w:val="center"/>
        </w:trPr>
        <w:tc>
          <w:tcPr>
            <w:tcW w:w="277" w:type="dxa"/>
            <w:vAlign w:val="center"/>
          </w:tcPr>
          <w:p w14:paraId="18D20245" w14:textId="77777777" w:rsidR="00DD488A" w:rsidRPr="00FE1804" w:rsidRDefault="00DD488A" w:rsidP="005D7539">
            <w:pPr>
              <w:keepNext/>
            </w:pPr>
          </w:p>
        </w:tc>
        <w:tc>
          <w:tcPr>
            <w:tcW w:w="5000" w:type="dxa"/>
            <w:gridSpan w:val="8"/>
            <w:vAlign w:val="center"/>
          </w:tcPr>
          <w:p w14:paraId="4BADDA45" w14:textId="77777777" w:rsidR="00DD488A" w:rsidRPr="003D09EE" w:rsidRDefault="00DD488A" w:rsidP="005D7539">
            <w:pPr>
              <w:pStyle w:val="NormalCentred"/>
              <w:keepNext/>
              <w:rPr>
                <w:rPrChange w:id="1764" w:author="만든 이">
                  <w:rPr>
                    <w:lang w:val="co-FR"/>
                  </w:rPr>
                </w:rPrChange>
              </w:rPr>
            </w:pPr>
            <w:r w:rsidRPr="00FE1804">
              <w:rPr>
                <w:lang w:val="co-FR"/>
              </w:rPr>
              <w:t>Primijenjeni omalizumab ili placebo</w:t>
            </w:r>
          </w:p>
        </w:tc>
        <w:tc>
          <w:tcPr>
            <w:tcW w:w="784" w:type="dxa"/>
            <w:vAlign w:val="center"/>
          </w:tcPr>
          <w:p w14:paraId="679B74A9" w14:textId="77777777" w:rsidR="00DD488A" w:rsidRPr="00FE1804" w:rsidRDefault="00DD488A" w:rsidP="005D7539">
            <w:pPr>
              <w:keepNext/>
            </w:pPr>
          </w:p>
        </w:tc>
        <w:tc>
          <w:tcPr>
            <w:tcW w:w="770" w:type="dxa"/>
            <w:vAlign w:val="center"/>
          </w:tcPr>
          <w:p w14:paraId="51D7714D" w14:textId="77777777" w:rsidR="00DD488A" w:rsidRPr="00FE1804" w:rsidRDefault="00DD488A" w:rsidP="005D7539">
            <w:pPr>
              <w:keepNext/>
            </w:pPr>
          </w:p>
        </w:tc>
        <w:tc>
          <w:tcPr>
            <w:tcW w:w="758" w:type="dxa"/>
            <w:vAlign w:val="center"/>
          </w:tcPr>
          <w:p w14:paraId="5122851E" w14:textId="77777777" w:rsidR="00DD488A" w:rsidRPr="00FE1804" w:rsidRDefault="00DD488A" w:rsidP="005D7539">
            <w:pPr>
              <w:keepNext/>
            </w:pPr>
          </w:p>
        </w:tc>
        <w:tc>
          <w:tcPr>
            <w:tcW w:w="747" w:type="dxa"/>
            <w:vAlign w:val="center"/>
          </w:tcPr>
          <w:p w14:paraId="3459AA30" w14:textId="77777777" w:rsidR="00DD488A" w:rsidRPr="00FE1804" w:rsidRDefault="00DD488A" w:rsidP="005D7539">
            <w:pPr>
              <w:keepNext/>
            </w:pPr>
          </w:p>
        </w:tc>
        <w:tc>
          <w:tcPr>
            <w:tcW w:w="737" w:type="dxa"/>
            <w:vAlign w:val="center"/>
          </w:tcPr>
          <w:p w14:paraId="6EE2C88E" w14:textId="77777777" w:rsidR="00DD488A" w:rsidRPr="00FE1804" w:rsidRDefault="00DD488A" w:rsidP="005D7539">
            <w:pPr>
              <w:keepNext/>
            </w:pPr>
          </w:p>
        </w:tc>
      </w:tr>
    </w:tbl>
    <w:p w14:paraId="3F1A1595" w14:textId="77777777" w:rsidR="00DD488A" w:rsidRPr="00FE1804" w:rsidRDefault="00DD488A" w:rsidP="00DD488A">
      <w:r w:rsidRPr="00FE1804">
        <w:t>BOCF=početno opažanje preneseno nadalje; mITT=modificirana populacija s namjerom liječenja</w:t>
      </w:r>
    </w:p>
    <w:p w14:paraId="66BAD915" w14:textId="77777777" w:rsidR="00DD488A" w:rsidRPr="00FE1804" w:rsidRDefault="00DD488A" w:rsidP="00DD488A"/>
    <w:p w14:paraId="2832E12A" w14:textId="07D26AC1" w:rsidR="00126943" w:rsidRPr="00FE1804" w:rsidRDefault="00126943" w:rsidP="00DD488A">
      <w:pPr>
        <w:keepNext/>
      </w:pPr>
      <w:r w:rsidRPr="00FE1804">
        <w:lastRenderedPageBreak/>
        <w:t>Razmjer ishoda djelotvornosti uočenih u 24. tjednu liječenja bio je usporediv s onim uočenim u 12 tjednu:</w:t>
      </w:r>
    </w:p>
    <w:p w14:paraId="42F4D62F" w14:textId="52F03BC7" w:rsidR="00126943" w:rsidRPr="00FE1804" w:rsidRDefault="00126943" w:rsidP="00DD488A">
      <w:r w:rsidRPr="00FE1804">
        <w:t>Za 300 mg, u ispitivanjima 1 i 3, srednje smanjenje u odnosu na početnu vrijednost tjednog rezultata za težinu svrbeža bilo je 9,8 odnosno 8,6, udio bolesnika s UAS7</w:t>
      </w:r>
      <w:r w:rsidRPr="00FE1804">
        <w:rPr>
          <w:rFonts w:hint="eastAsia"/>
        </w:rPr>
        <w:t>≤</w:t>
      </w:r>
      <w:r w:rsidRPr="00FE1804">
        <w:t>6 bio je 61,7% odnosno 55,6%, a udio bolesnika s kompletnim odgovorom (UAS7=0) bio je 48,1% odnosno 42,5%, (za sve p&lt;0,0001, u usporedbi s placebom).</w:t>
      </w:r>
    </w:p>
    <w:p w14:paraId="45C99F51" w14:textId="77777777" w:rsidR="00126943" w:rsidRPr="00FE1804" w:rsidRDefault="00126943" w:rsidP="00DD488A"/>
    <w:p w14:paraId="62F1C2E3" w14:textId="279E9EA4" w:rsidR="00126943" w:rsidRPr="003D09EE" w:rsidRDefault="00126943" w:rsidP="00DD488A">
      <w:pPr>
        <w:rPr>
          <w:rPrChange w:id="1765" w:author="만든 이">
            <w:rPr>
              <w:lang w:val="pl-PL"/>
            </w:rPr>
          </w:rPrChange>
        </w:rPr>
      </w:pPr>
      <w:r w:rsidRPr="00FE1804">
        <w:t xml:space="preserve">Podaci iz kliničkih ispitivanja na adolescentima (u dobi od 12 do 17 godina) uključivali su ukupno 39 bolesnika, od kojih je 11 primalo dozu od 300 mg. Rezultati za 300 mg dostupni su za 9 bolesnika nakon 12 tjedana i za 6 bolesnika nakon 24 tjedna te pokazuju sličan razmjer odgovora na liječenje omalizumabom u usporedbi s odraslom populacijom. </w:t>
      </w:r>
      <w:r w:rsidRPr="00FE1804">
        <w:rPr>
          <w:lang w:val="pl-PL"/>
        </w:rPr>
        <w:t>Srednja promjena u odnosu na početnu vrijednost u tjednom rezultatu za težinu svrbeža pokazala je smanjenje od 8,25 nakon 12 tjedana te od 8,95 nakon 24 tjedna. Stope osoba s odgovorom bile su: 33% nakon 12 tjedana i 67% nakon 24 tjedna za UAS7=0, te 56% nakon 12 tjedana i 67% nakon 24 tjedna za UAS7</w:t>
      </w:r>
      <w:r w:rsidRPr="00FE1804">
        <w:rPr>
          <w:rFonts w:hint="eastAsia"/>
          <w:lang w:val="pl-PL"/>
        </w:rPr>
        <w:t>≤</w:t>
      </w:r>
      <w:r w:rsidRPr="00FE1804">
        <w:rPr>
          <w:lang w:val="pl-PL"/>
        </w:rPr>
        <w:t>6.</w:t>
      </w:r>
    </w:p>
    <w:p w14:paraId="6FCE5DD9" w14:textId="77777777" w:rsidR="00126943" w:rsidRPr="00FE1804" w:rsidRDefault="00126943" w:rsidP="00E554BC">
      <w:pPr>
        <w:rPr>
          <w:lang w:val="pl-PL"/>
        </w:rPr>
      </w:pPr>
    </w:p>
    <w:p w14:paraId="5AF33070" w14:textId="35B015D1" w:rsidR="00126943" w:rsidRPr="003D09EE" w:rsidRDefault="00126943" w:rsidP="00E554BC">
      <w:pPr>
        <w:rPr>
          <w:rPrChange w:id="1766" w:author="만든 이">
            <w:rPr>
              <w:lang w:val="pl-PL"/>
            </w:rPr>
          </w:rPrChange>
        </w:rPr>
      </w:pPr>
      <w:r w:rsidRPr="00FE1804">
        <w:rPr>
          <w:lang w:val="pl-PL"/>
        </w:rPr>
        <w:t>U 48-tjednom ispitivanju, 206 bolesnika u dobi od 12 do 75 godina bilo je uključeno u 24-tjedno otvoreno razdoblje liječenja omalizumabom 300 mg svaka 4 tjedna. Bolesnici koji su odgovorili na liječenje u ovom otvorenom razdoblju bili su dalje randomizirani da primaju omalizumab 300 mg (81 bolesnik) ili placebo (53 bolesnika) svaka 4 tjedna sljedećih 24 tjedana.</w:t>
      </w:r>
    </w:p>
    <w:p w14:paraId="3E961407" w14:textId="77777777" w:rsidR="00126943" w:rsidRPr="00FE1804" w:rsidRDefault="00126943" w:rsidP="00E554BC">
      <w:pPr>
        <w:rPr>
          <w:lang w:val="pl-PL"/>
        </w:rPr>
      </w:pPr>
    </w:p>
    <w:p w14:paraId="1E8B1421" w14:textId="77777777" w:rsidR="00126943" w:rsidRPr="003D09EE" w:rsidRDefault="00126943" w:rsidP="00E554BC">
      <w:pPr>
        <w:rPr>
          <w:rPrChange w:id="1767" w:author="만든 이">
            <w:rPr>
              <w:lang w:val="pl-PL"/>
            </w:rPr>
          </w:rPrChange>
        </w:rPr>
      </w:pPr>
      <w:r w:rsidRPr="00FE1804">
        <w:rPr>
          <w:lang w:val="pl-PL"/>
        </w:rPr>
        <w:t xml:space="preserve">Od bolesnika koji su ostali na liječenju omalizumabom 48 tjedana, 21% je osjetilo kliničko pogoršanje (UAS7 rezultat </w:t>
      </w:r>
      <w:r w:rsidRPr="00FE1804">
        <w:rPr>
          <w:rFonts w:hint="eastAsia"/>
          <w:lang w:val="pl-PL"/>
        </w:rPr>
        <w:t>≥</w:t>
      </w:r>
      <w:r w:rsidRPr="00FE1804">
        <w:rPr>
          <w:lang w:val="pl-PL"/>
        </w:rPr>
        <w:t xml:space="preserve"> 12 za najmanje 2 uzastopna tjedna nakon randomizacije između 24. i 48. tjedna), u odnosu na 60,4% onih liječenih placebom u 48. tjednu (razlika ˗39,4%, p&lt;0,0001, 95% CI: −54,5%, −22,5%).</w:t>
      </w:r>
    </w:p>
    <w:p w14:paraId="589009AF" w14:textId="77777777" w:rsidR="00126943" w:rsidRPr="00FE1804" w:rsidRDefault="00126943" w:rsidP="00E554BC">
      <w:pPr>
        <w:rPr>
          <w:lang w:val="pl-PL"/>
        </w:rPr>
      </w:pPr>
    </w:p>
    <w:p w14:paraId="28D0544B" w14:textId="77777777" w:rsidR="00126943" w:rsidRPr="00FE1804" w:rsidRDefault="00126943" w:rsidP="00DD488A">
      <w:pPr>
        <w:pStyle w:val="2B"/>
        <w:keepNext/>
      </w:pPr>
      <w:r w:rsidRPr="00FE1804">
        <w:t>5.2</w:t>
      </w:r>
      <w:r w:rsidRPr="00FE1804">
        <w:tab/>
        <w:t>Farmakokinetička svojstva</w:t>
      </w:r>
    </w:p>
    <w:p w14:paraId="5B3E934B" w14:textId="77777777" w:rsidR="00126943" w:rsidRPr="00FE1804" w:rsidRDefault="00126943" w:rsidP="00DD488A">
      <w:pPr>
        <w:keepNext/>
        <w:rPr>
          <w:lang w:val="pl-PL"/>
        </w:rPr>
      </w:pPr>
    </w:p>
    <w:p w14:paraId="0AA57A1E" w14:textId="77777777" w:rsidR="00126943" w:rsidRPr="003D09EE" w:rsidRDefault="00126943" w:rsidP="00E554BC">
      <w:pPr>
        <w:rPr>
          <w:rPrChange w:id="1768" w:author="만든 이">
            <w:rPr>
              <w:lang w:val="pl-PL"/>
            </w:rPr>
          </w:rPrChange>
        </w:rPr>
      </w:pPr>
      <w:r w:rsidRPr="00FE1804">
        <w:rPr>
          <w:lang w:val="pl-PL"/>
        </w:rPr>
        <w:t>Farmakokinetika omalizumaba ispitivana je u odraslih bolesnika i adolescenata s alergijskom astmom, kao i u odraslih bolesnika s KRSsNP-om te odraslih bolesnika i adolescenata s KSU-om. Opće farmakokinetičke karakteristike omalizumaba slične su u ovim populacijama bolesnika.</w:t>
      </w:r>
    </w:p>
    <w:p w14:paraId="094A8A86" w14:textId="77777777" w:rsidR="00126943" w:rsidRPr="00FE1804" w:rsidRDefault="00126943" w:rsidP="00E554BC">
      <w:pPr>
        <w:rPr>
          <w:lang w:val="pl-PL"/>
        </w:rPr>
      </w:pPr>
    </w:p>
    <w:p w14:paraId="0BB0DDF2" w14:textId="77777777" w:rsidR="00126943" w:rsidRPr="00FE1804" w:rsidRDefault="00126943" w:rsidP="00E554BC">
      <w:pPr>
        <w:pStyle w:val="3b"/>
        <w:rPr>
          <w:b/>
          <w:u w:val="none"/>
        </w:rPr>
      </w:pPr>
      <w:r w:rsidRPr="00FE1804">
        <w:t>Apsorpcija</w:t>
      </w:r>
    </w:p>
    <w:p w14:paraId="1B3F4749" w14:textId="77777777" w:rsidR="00126943" w:rsidRPr="00FE1804" w:rsidRDefault="00126943" w:rsidP="00DD488A">
      <w:pPr>
        <w:keepNext/>
        <w:rPr>
          <w:lang w:val="pl-PL"/>
        </w:rPr>
      </w:pPr>
    </w:p>
    <w:p w14:paraId="659E821A" w14:textId="77777777" w:rsidR="00126943" w:rsidRPr="003D09EE" w:rsidRDefault="00126943" w:rsidP="00E554BC">
      <w:pPr>
        <w:rPr>
          <w:rPrChange w:id="1769" w:author="만든 이">
            <w:rPr>
              <w:lang w:val="pl-PL"/>
            </w:rPr>
          </w:rPrChange>
        </w:rPr>
      </w:pPr>
      <w:r w:rsidRPr="00FE1804">
        <w:rPr>
          <w:lang w:val="pl-PL"/>
        </w:rPr>
        <w:t>Nakon supkutane primjene omalizumab je apsorbiran s prosječnom apsolutnom bioraspoloživošću od 62%. Nakon pojedinačne supkutane doze u odraslih bolesnika i adolescenata s astmom ili KSU-om omalizumab se apsorbirao polako, postižući vršne koncentracije u serumu nakon prosječno 6-8 dana. U bolesnika s astmom nakon višekratnih doza omalizumaba površine ispod krivulje ovisnosti koncentracije u serumu o vremenu, od dana 0 do dana 14, u stanju dinamičke ravnoteže bile su do</w:t>
      </w:r>
    </w:p>
    <w:p w14:paraId="0CF1FD55" w14:textId="77777777" w:rsidR="00126943" w:rsidRPr="003D09EE" w:rsidRDefault="00126943" w:rsidP="00E554BC">
      <w:pPr>
        <w:rPr>
          <w:rPrChange w:id="1770" w:author="만든 이">
            <w:rPr>
              <w:lang w:val="pl-PL"/>
            </w:rPr>
          </w:rPrChange>
        </w:rPr>
      </w:pPr>
      <w:r w:rsidRPr="00FE1804">
        <w:rPr>
          <w:lang w:val="pl-PL"/>
        </w:rPr>
        <w:t>6 puta veće od onih nakon prve doze.</w:t>
      </w:r>
    </w:p>
    <w:p w14:paraId="3A907035" w14:textId="77777777" w:rsidR="00126943" w:rsidRPr="00FE1804" w:rsidRDefault="00126943" w:rsidP="00E554BC">
      <w:pPr>
        <w:rPr>
          <w:lang w:val="pl-PL"/>
        </w:rPr>
      </w:pPr>
    </w:p>
    <w:p w14:paraId="522D8249" w14:textId="4EE3D266" w:rsidR="00126943" w:rsidRPr="003D09EE" w:rsidRDefault="00126943" w:rsidP="00E554BC">
      <w:pPr>
        <w:rPr>
          <w:rPrChange w:id="1771" w:author="만든 이">
            <w:rPr>
              <w:lang w:val="pl-PL"/>
            </w:rPr>
          </w:rPrChange>
        </w:rPr>
      </w:pPr>
      <w:r w:rsidRPr="00FE1804">
        <w:rPr>
          <w:lang w:val="pl-PL"/>
        </w:rPr>
        <w:t>Farmakokinetika omalizumaba linearna je pri dozama većima od 0,5 mg/kg. Nakon doza od 75 mg, 150 mg ili 300 mg svaka 4 tjedna u bolesnika s KSU-om najniže koncentracije omalizumaba u serumu povećale su se proporcionalno razini doze.</w:t>
      </w:r>
    </w:p>
    <w:p w14:paraId="36EC0CFA" w14:textId="77777777" w:rsidR="00126943" w:rsidRPr="00FE1804" w:rsidRDefault="00126943" w:rsidP="00E554BC">
      <w:pPr>
        <w:rPr>
          <w:lang w:val="pl-PL"/>
        </w:rPr>
      </w:pPr>
    </w:p>
    <w:p w14:paraId="18BAA039" w14:textId="7DC68029" w:rsidR="00126943" w:rsidRPr="003D09EE" w:rsidRDefault="00126943" w:rsidP="00E554BC">
      <w:pPr>
        <w:rPr>
          <w:rPrChange w:id="1772" w:author="만든 이">
            <w:rPr>
              <w:lang w:val="pl-PL"/>
            </w:rPr>
          </w:rPrChange>
        </w:rPr>
      </w:pPr>
      <w:r w:rsidRPr="00FE1804">
        <w:rPr>
          <w:lang w:val="pl-PL"/>
        </w:rPr>
        <w:t>Primjena omalizumaba proizvedenog u liofiliziranoj ili tekućoj formulaciji rezultirala je sličnim profilima koncentracije u serumu u ovisnosti o vremenu za omalizumab.</w:t>
      </w:r>
    </w:p>
    <w:p w14:paraId="4AA17689" w14:textId="77777777" w:rsidR="00126943" w:rsidRPr="00FE1804" w:rsidRDefault="00126943" w:rsidP="00E554BC">
      <w:pPr>
        <w:rPr>
          <w:lang w:val="pl-PL"/>
        </w:rPr>
      </w:pPr>
    </w:p>
    <w:p w14:paraId="2F4D38B7" w14:textId="77777777" w:rsidR="00126943" w:rsidRPr="00FE1804" w:rsidRDefault="00126943" w:rsidP="00E554BC">
      <w:pPr>
        <w:pStyle w:val="3b"/>
        <w:rPr>
          <w:b/>
          <w:u w:val="none"/>
        </w:rPr>
      </w:pPr>
      <w:r w:rsidRPr="00FE1804">
        <w:t>Distribucija</w:t>
      </w:r>
    </w:p>
    <w:p w14:paraId="4085A13E" w14:textId="77777777" w:rsidR="00126943" w:rsidRPr="00FE1804" w:rsidRDefault="00126943" w:rsidP="00DD488A">
      <w:pPr>
        <w:keepNext/>
        <w:rPr>
          <w:i/>
          <w:lang w:val="pl-PL"/>
        </w:rPr>
      </w:pPr>
    </w:p>
    <w:p w14:paraId="61879C6A" w14:textId="3F8CFBC7" w:rsidR="00126943" w:rsidRPr="003D09EE" w:rsidRDefault="00126943" w:rsidP="00E554BC">
      <w:pPr>
        <w:rPr>
          <w:rPrChange w:id="1773" w:author="만든 이">
            <w:rPr>
              <w:lang w:val="pl-PL"/>
            </w:rPr>
          </w:rPrChange>
        </w:rPr>
      </w:pPr>
      <w:r w:rsidRPr="00FE1804">
        <w:rPr>
          <w:i/>
          <w:lang w:val="pl-PL"/>
        </w:rPr>
        <w:t>In vitro</w:t>
      </w:r>
      <w:r w:rsidRPr="00FE1804">
        <w:rPr>
          <w:lang w:val="pl-PL"/>
        </w:rPr>
        <w:t xml:space="preserve"> omalizumab stvara komplekse s IgE ograničene veličine. Precipitirajući kompleksi i kompleksi molekulske mase veće od milijun daltona nisu opaženi </w:t>
      </w:r>
      <w:r w:rsidRPr="00FE1804">
        <w:rPr>
          <w:i/>
          <w:lang w:val="pl-PL"/>
        </w:rPr>
        <w:t>in vitro</w:t>
      </w:r>
      <w:r w:rsidRPr="00FE1804">
        <w:rPr>
          <w:lang w:val="pl-PL"/>
        </w:rPr>
        <w:t xml:space="preserve"> niti </w:t>
      </w:r>
      <w:r w:rsidRPr="00FE1804">
        <w:rPr>
          <w:i/>
          <w:lang w:val="pl-PL"/>
        </w:rPr>
        <w:t>in vivo</w:t>
      </w:r>
      <w:r w:rsidRPr="00FE1804">
        <w:rPr>
          <w:lang w:val="pl-PL"/>
        </w:rPr>
        <w:t>. Na temelju populacijske farmakokinetike, distribucija omalizumaba bila je slična u bolesnika s alergijskom astmom i bolesnika s KSU-om. Prividni volumen distribucije u bolesnika s astmom nakon supkutane primjene iznosio je 78 ± 32 ml/kg.</w:t>
      </w:r>
    </w:p>
    <w:p w14:paraId="2A8886FE" w14:textId="77777777" w:rsidR="00126943" w:rsidRPr="00FE1804" w:rsidRDefault="00126943" w:rsidP="00E554BC">
      <w:pPr>
        <w:rPr>
          <w:lang w:val="pl-PL"/>
        </w:rPr>
      </w:pPr>
    </w:p>
    <w:p w14:paraId="52AF9B1C" w14:textId="77777777" w:rsidR="00126943" w:rsidRPr="00FE1804" w:rsidRDefault="00126943" w:rsidP="00E554BC">
      <w:pPr>
        <w:pStyle w:val="3b"/>
        <w:rPr>
          <w:b/>
          <w:u w:val="none"/>
        </w:rPr>
      </w:pPr>
      <w:r w:rsidRPr="00FE1804">
        <w:lastRenderedPageBreak/>
        <w:t>Eliminacija</w:t>
      </w:r>
    </w:p>
    <w:p w14:paraId="35DE5D09" w14:textId="77777777" w:rsidR="00126943" w:rsidRPr="00FE1804" w:rsidRDefault="00126943" w:rsidP="00E554BC">
      <w:pPr>
        <w:keepNext/>
        <w:rPr>
          <w:lang w:val="pl-PL"/>
        </w:rPr>
      </w:pPr>
    </w:p>
    <w:p w14:paraId="2EA3F045" w14:textId="71CA832F" w:rsidR="00126943" w:rsidRPr="003D09EE" w:rsidRDefault="00126943" w:rsidP="00DD488A">
      <w:pPr>
        <w:rPr>
          <w:rPrChange w:id="1774" w:author="만든 이">
            <w:rPr>
              <w:lang w:val="pl-PL"/>
            </w:rPr>
          </w:rPrChange>
        </w:rPr>
      </w:pPr>
      <w:r w:rsidRPr="00FE1804">
        <w:rPr>
          <w:lang w:val="pl-PL"/>
        </w:rPr>
        <w:t>Klirens omalizumaba uključuje procese IgG klirensa, kao i klirens putem specifičnog vezanja i stvaranja kompleksa s njegovim ciljnim ligandom, IgE. Eliminacija IgG u jetri uključuje razgradnju u retikuloendotelnom sustavu i stanicama endotela. Nerazgrađeni IgG se isto tako izlučuje putem žuči. U bolesnika s astmom poluvrijeme eliminacije omalizumaba iz seruma prosječno je iznosilo 26 dana, s prividnim klirensom od prosječno 2,4 ± 1,1 ml/kg/dan. Udvostručenje tjelesne težine približno je udvostručilo prividni klirens. U bolesnika s KSU-om na temelju simulacija populacijske farmakokinetike poluvijek eliminacije omalizumaba iz seruma u stanju dinamičke ravnoteže u prosjeku je bio 24 dana, a prividni klirens u stanju dinamičke ravnoteže za bolesnika tjelesne težine od 80 kg bio je 3,0 ml/kg/dan.</w:t>
      </w:r>
    </w:p>
    <w:p w14:paraId="62456447" w14:textId="77777777" w:rsidR="00126943" w:rsidRPr="00FE1804" w:rsidRDefault="00126943" w:rsidP="00E554BC">
      <w:pPr>
        <w:rPr>
          <w:lang w:val="pl-PL"/>
        </w:rPr>
      </w:pPr>
    </w:p>
    <w:p w14:paraId="1B24D023" w14:textId="77777777" w:rsidR="00126943" w:rsidRPr="00FE1804" w:rsidRDefault="00126943" w:rsidP="00E554BC">
      <w:pPr>
        <w:pStyle w:val="3b"/>
        <w:rPr>
          <w:b/>
          <w:u w:val="none"/>
        </w:rPr>
      </w:pPr>
      <w:r w:rsidRPr="00FE1804">
        <w:t>Karakteristike po populacijama bolesnika</w:t>
      </w:r>
    </w:p>
    <w:p w14:paraId="6E51881B" w14:textId="77777777" w:rsidR="00126943" w:rsidRPr="00FE1804" w:rsidRDefault="00126943" w:rsidP="00E554BC">
      <w:pPr>
        <w:rPr>
          <w:lang w:val="pl-PL"/>
        </w:rPr>
      </w:pPr>
    </w:p>
    <w:p w14:paraId="48DF7941" w14:textId="77777777" w:rsidR="00126943" w:rsidRPr="00FE1804" w:rsidRDefault="00126943" w:rsidP="00E554BC">
      <w:pPr>
        <w:pStyle w:val="4B"/>
        <w:rPr>
          <w:u w:val="none"/>
        </w:rPr>
      </w:pPr>
      <w:r w:rsidRPr="00FE1804">
        <w:t>Starost, rasna/etnička pripadnost, spol, indeks tjelesne mase</w:t>
      </w:r>
    </w:p>
    <w:p w14:paraId="403B9FC9" w14:textId="77777777" w:rsidR="00126943" w:rsidRPr="003D09EE" w:rsidRDefault="00126943" w:rsidP="00DD488A">
      <w:pPr>
        <w:keepNext/>
        <w:rPr>
          <w:rPrChange w:id="1775" w:author="만든 이">
            <w:rPr>
              <w:lang w:val="co-FR"/>
            </w:rPr>
          </w:rPrChange>
        </w:rPr>
      </w:pPr>
      <w:r w:rsidRPr="00FE1804">
        <w:rPr>
          <w:i/>
          <w:lang w:val="co-FR"/>
        </w:rPr>
        <w:t>Bolesnici s alergijskom astmom i kroničnim rinosinusitisom s nosnim polipima (KRSsNP)</w:t>
      </w:r>
      <w:r w:rsidRPr="00FE1804">
        <w:rPr>
          <w:lang w:val="co-FR"/>
        </w:rPr>
        <w:t xml:space="preserve"> </w:t>
      </w:r>
    </w:p>
    <w:p w14:paraId="4A6DAE72" w14:textId="77777777" w:rsidR="00126943" w:rsidRPr="003D09EE" w:rsidRDefault="00126943" w:rsidP="00E554BC">
      <w:pPr>
        <w:rPr>
          <w:rPrChange w:id="1776" w:author="만든 이">
            <w:rPr>
              <w:lang w:val="co-FR"/>
            </w:rPr>
          </w:rPrChange>
        </w:rPr>
      </w:pPr>
      <w:r w:rsidRPr="00FE1804">
        <w:rPr>
          <w:lang w:val="co-FR"/>
        </w:rPr>
        <w:t>Populacijska farmakokinetika omalizumaba analizirana je radi procjene učinaka demografskih karakteristika. Analize ovih ograničenih podataka upućuju da nije potrebno prilagođavanje doze glede životne dobi (6-76 godina za bolesnike s alergijskom astmom; 18 do 75 godina za bolesnike s KRSsNP-om), rase/etničke pripadnosti, spola ili indeksa tjelesne mase (vidjeti dio 4.2).</w:t>
      </w:r>
    </w:p>
    <w:p w14:paraId="6CCA2FBE" w14:textId="77777777" w:rsidR="00126943" w:rsidRPr="00FE1804" w:rsidRDefault="00126943" w:rsidP="00E554BC">
      <w:pPr>
        <w:rPr>
          <w:lang w:val="co-FR"/>
        </w:rPr>
      </w:pPr>
    </w:p>
    <w:p w14:paraId="23966E2E" w14:textId="77777777" w:rsidR="00126943" w:rsidRPr="003D09EE" w:rsidRDefault="00126943" w:rsidP="00E554BC">
      <w:pPr>
        <w:keepNext/>
        <w:keepLines/>
        <w:ind w:hanging="14"/>
        <w:rPr>
          <w:i/>
          <w:rPrChange w:id="1777" w:author="만든 이">
            <w:rPr>
              <w:i/>
              <w:lang w:val="co-FR"/>
            </w:rPr>
          </w:rPrChange>
        </w:rPr>
      </w:pPr>
      <w:r w:rsidRPr="00FE1804">
        <w:rPr>
          <w:i/>
          <w:lang w:val="co-FR"/>
        </w:rPr>
        <w:t>Bolesnici s KSU-om</w:t>
      </w:r>
    </w:p>
    <w:p w14:paraId="5D0DB2C0" w14:textId="36CB9D30" w:rsidR="00126943" w:rsidRPr="003D09EE" w:rsidRDefault="00126943" w:rsidP="00DD488A">
      <w:pPr>
        <w:ind w:hanging="14"/>
        <w:rPr>
          <w:rPrChange w:id="1778" w:author="만든 이">
            <w:rPr>
              <w:lang w:val="co-FR"/>
            </w:rPr>
          </w:rPrChange>
        </w:rPr>
      </w:pPr>
      <w:r w:rsidRPr="00FE1804">
        <w:rPr>
          <w:lang w:val="co-FR"/>
        </w:rPr>
        <w:t>Učinci demografskih karakteristika i drugih čimbenika na izloženost omalizumabu bili su ocijenjeni na temelju populacijske farmakokinetike. Osim toga, učinci kovarijata bili su ocijenjeni analizom odnosa između koncentracija omalizumaba i kliničkih odgovora. Te analize upućuju na to da nije potrebno prilagođavanje doze u bolesnika s KSU-om glede životne dobi (12-75 godina), rase/etničke pripadnosti, spola, tjelesne težine, indeksa tjelesne mase, početnog IgE-a, anti- Fc</w:t>
      </w:r>
      <w:r w:rsidRPr="00FE1804">
        <w:t>ε</w:t>
      </w:r>
      <w:r w:rsidRPr="00FE1804">
        <w:rPr>
          <w:lang w:val="co-FR"/>
        </w:rPr>
        <w:t>RI autoantitijela ili istodobne primjene H2 antihistaminika ili antagonista leukotrienskih receptora.</w:t>
      </w:r>
    </w:p>
    <w:p w14:paraId="718F59FF" w14:textId="77777777" w:rsidR="00126943" w:rsidRPr="00FE1804" w:rsidRDefault="00126943" w:rsidP="00E554BC">
      <w:pPr>
        <w:rPr>
          <w:i/>
          <w:lang w:val="co-FR"/>
        </w:rPr>
      </w:pPr>
    </w:p>
    <w:p w14:paraId="237C7B35" w14:textId="77777777" w:rsidR="00126943" w:rsidRPr="00FE1804" w:rsidRDefault="00126943" w:rsidP="00E554BC">
      <w:pPr>
        <w:pStyle w:val="4B"/>
        <w:rPr>
          <w:u w:val="none"/>
        </w:rPr>
      </w:pPr>
      <w:r w:rsidRPr="00FE1804">
        <w:t>Oštećenje funkcije bubrega i jetre</w:t>
      </w:r>
    </w:p>
    <w:p w14:paraId="798F658F" w14:textId="77777777" w:rsidR="00126943" w:rsidRPr="003D09EE" w:rsidRDefault="00126943" w:rsidP="00E554BC">
      <w:pPr>
        <w:rPr>
          <w:rPrChange w:id="1779" w:author="만든 이">
            <w:rPr>
              <w:lang w:val="co-FR"/>
            </w:rPr>
          </w:rPrChange>
        </w:rPr>
      </w:pPr>
      <w:r w:rsidRPr="00FE1804">
        <w:rPr>
          <w:lang w:val="co-FR"/>
        </w:rPr>
        <w:t>Nema podataka o farmakokinetici i farmakodinamici u bolesnika s alergijskom astmom ili KSU-om i bubrežnim ili jetrenim oštećenjem (vidjeti dijelove 4.2 i 4.4).</w:t>
      </w:r>
    </w:p>
    <w:p w14:paraId="0D381FD4" w14:textId="77777777" w:rsidR="00126943" w:rsidRPr="00FE1804" w:rsidRDefault="00126943" w:rsidP="00E554BC">
      <w:pPr>
        <w:rPr>
          <w:lang w:val="co-FR"/>
        </w:rPr>
      </w:pPr>
    </w:p>
    <w:p w14:paraId="3D29CBAD" w14:textId="77777777" w:rsidR="00126943" w:rsidRPr="00FE1804" w:rsidRDefault="00126943" w:rsidP="00DD488A">
      <w:pPr>
        <w:pStyle w:val="2B"/>
        <w:keepNext/>
      </w:pPr>
      <w:r w:rsidRPr="00FE1804">
        <w:t>5.3</w:t>
      </w:r>
      <w:r w:rsidRPr="00FE1804">
        <w:tab/>
        <w:t>Neklinički podaci o sigurnosti primjene</w:t>
      </w:r>
    </w:p>
    <w:p w14:paraId="07778684" w14:textId="77777777" w:rsidR="00126943" w:rsidRPr="00FE1804" w:rsidRDefault="00126943" w:rsidP="00DD488A">
      <w:pPr>
        <w:keepNext/>
        <w:rPr>
          <w:lang w:val="co-FR"/>
        </w:rPr>
      </w:pPr>
    </w:p>
    <w:p w14:paraId="0F702131" w14:textId="77777777" w:rsidR="00126943" w:rsidRPr="003D09EE" w:rsidRDefault="00126943" w:rsidP="00E554BC">
      <w:pPr>
        <w:rPr>
          <w:rPrChange w:id="1780" w:author="만든 이">
            <w:rPr>
              <w:lang w:val="co-FR"/>
            </w:rPr>
          </w:rPrChange>
        </w:rPr>
      </w:pPr>
      <w:r w:rsidRPr="00FE1804">
        <w:rPr>
          <w:lang w:val="co-FR"/>
        </w:rPr>
        <w:t>Sigurnost omalizumaba ispitivana je u cynomolgus majmuna, budući da se omalizumab veže na IgE cynomolgusa i ljudi sa sličnim afinitetom. Protutijela na omalizumab otkrivena su u nekih majmuna nakon ponavljane supkutane ili intravenske primjene. Očigledna toksičnost, poput bolesti posredovane imunokompleksima ili citotoksičnosti ovisne o komplementu nije, međutim, uočena. Nije bilo dokaza o anafilaktičkom odgovoru zbog degranulacije mastocita u cynomolgus majmuna.</w:t>
      </w:r>
    </w:p>
    <w:p w14:paraId="5BB600DB" w14:textId="77777777" w:rsidR="00126943" w:rsidRPr="00FE1804" w:rsidRDefault="00126943" w:rsidP="00E554BC">
      <w:pPr>
        <w:rPr>
          <w:lang w:val="co-FR"/>
        </w:rPr>
      </w:pPr>
    </w:p>
    <w:p w14:paraId="704BCA44" w14:textId="03A90FDE" w:rsidR="00126943" w:rsidRPr="003D09EE" w:rsidRDefault="00126943" w:rsidP="00E554BC">
      <w:pPr>
        <w:rPr>
          <w:rPrChange w:id="1781" w:author="만든 이">
            <w:rPr>
              <w:lang w:val="co-FR"/>
            </w:rPr>
          </w:rPrChange>
        </w:rPr>
      </w:pPr>
      <w:r w:rsidRPr="00FE1804">
        <w:rPr>
          <w:lang w:val="co-FR"/>
        </w:rPr>
        <w:t>Nečovjekolike vrste primata (i odrasle i mlađe životinje) dobro su podnosile kroničnu primjenu omalizumaba u visokim dozama (sve do 250 mg/kg) (barem 14 puta veće od najveće preporučene kliničke doze u mg/kg prema tablici s preporučenim dozama) uz izuzetak smanjenja broja trombocita u krvi povezanog s dozom i ovisnog o dobi, uz veću osjetljivost u mlađih životinja. Koncentracija u serumu potrebna za postizanje 50%-tnog pada trombocita prema početnoj vrijednosti u odraslih cynomolgus majmuna bila je otprilike 4 do 20 puta viša od očekivanih najviših kliničkih koncentracija u serumu. Osim toga, u cynomolgus majmuna su primijećeni akutno krvarenje i upala na mjestu injekcije.</w:t>
      </w:r>
    </w:p>
    <w:p w14:paraId="269B8472" w14:textId="77777777" w:rsidR="00126943" w:rsidRPr="00FE1804" w:rsidRDefault="00126943" w:rsidP="00E554BC">
      <w:pPr>
        <w:rPr>
          <w:lang w:val="co-FR"/>
        </w:rPr>
      </w:pPr>
    </w:p>
    <w:p w14:paraId="3734D910" w14:textId="77777777" w:rsidR="00126943" w:rsidRPr="003D09EE" w:rsidRDefault="00126943" w:rsidP="00E554BC">
      <w:pPr>
        <w:rPr>
          <w:rPrChange w:id="1782" w:author="만든 이">
            <w:rPr>
              <w:lang w:val="co-FR"/>
            </w:rPr>
          </w:rPrChange>
        </w:rPr>
      </w:pPr>
      <w:r w:rsidRPr="00FE1804">
        <w:rPr>
          <w:lang w:val="co-FR"/>
        </w:rPr>
        <w:t>S omalizumabom nisu provedena formalna ispitivanja karcinogenosti.</w:t>
      </w:r>
    </w:p>
    <w:p w14:paraId="017817E1" w14:textId="77777777" w:rsidR="00126943" w:rsidRPr="00FE1804" w:rsidRDefault="00126943" w:rsidP="00E554BC">
      <w:pPr>
        <w:rPr>
          <w:lang w:val="co-FR"/>
        </w:rPr>
      </w:pPr>
    </w:p>
    <w:p w14:paraId="7738B6C7" w14:textId="34781558" w:rsidR="00126943" w:rsidRPr="003D09EE" w:rsidRDefault="00126943" w:rsidP="00E554BC">
      <w:pPr>
        <w:rPr>
          <w:rPrChange w:id="1783" w:author="만든 이">
            <w:rPr>
              <w:lang w:val="co-FR"/>
            </w:rPr>
          </w:rPrChange>
        </w:rPr>
      </w:pPr>
      <w:r w:rsidRPr="00FE1804">
        <w:rPr>
          <w:lang w:val="co-FR"/>
        </w:rPr>
        <w:t>U reprodukcijskim studijama cynomolgus majmuna supkutane doze do 75 mg/kg tjedno (najmanje 8 puta veća od najveće preporučene kliničke doze u mg/kg tijekom 4 tjedna) nisu izazvale toksičnost kod majke, embriotoksičnost ili teratogenost tijekom primjene kroz period organogeneze te nisu izazvale nuspojave vezane uz fetalni i neonatalni rast tijekom primjene kroz period kasne trudnoće, porođaja i dojenja.</w:t>
      </w:r>
    </w:p>
    <w:p w14:paraId="55C8D84B" w14:textId="77777777" w:rsidR="00126943" w:rsidRPr="00FE1804" w:rsidRDefault="00126943" w:rsidP="00E554BC">
      <w:pPr>
        <w:rPr>
          <w:lang w:val="co-FR"/>
        </w:rPr>
      </w:pPr>
    </w:p>
    <w:p w14:paraId="151E9F1F" w14:textId="2D8D32EC" w:rsidR="00126943" w:rsidRPr="003D09EE" w:rsidRDefault="00126943" w:rsidP="00E554BC">
      <w:pPr>
        <w:rPr>
          <w:rPrChange w:id="1784" w:author="만든 이">
            <w:rPr>
              <w:lang w:val="pl-PL"/>
            </w:rPr>
          </w:rPrChange>
        </w:rPr>
      </w:pPr>
      <w:r w:rsidRPr="00FE1804">
        <w:rPr>
          <w:lang w:val="co-FR"/>
        </w:rPr>
        <w:t xml:space="preserve">Omalizumab se u cynomolgus majmuna izlučuje u mlijeku. </w:t>
      </w:r>
      <w:r w:rsidRPr="00FE1804">
        <w:rPr>
          <w:lang w:val="pl-PL"/>
        </w:rPr>
        <w:t>Razine omalizumaba u mlijeku su iznosile 0,15% koncentracije u serumu majke.</w:t>
      </w:r>
    </w:p>
    <w:p w14:paraId="52CB34FD" w14:textId="77777777" w:rsidR="00126943" w:rsidRPr="00FE1804" w:rsidRDefault="00126943" w:rsidP="00E554BC">
      <w:pPr>
        <w:rPr>
          <w:lang w:val="pl-PL"/>
        </w:rPr>
      </w:pPr>
    </w:p>
    <w:p w14:paraId="58BCA7BF" w14:textId="77777777" w:rsidR="00126943" w:rsidRPr="00FE1804" w:rsidRDefault="00126943" w:rsidP="00E554BC">
      <w:pPr>
        <w:rPr>
          <w:lang w:val="pl-PL"/>
        </w:rPr>
      </w:pPr>
    </w:p>
    <w:p w14:paraId="1774AC89" w14:textId="77777777" w:rsidR="00B175EF" w:rsidRPr="00FE1804" w:rsidRDefault="00B175EF" w:rsidP="00E554BC">
      <w:pPr>
        <w:pStyle w:val="1B"/>
      </w:pPr>
      <w:r w:rsidRPr="00FE1804">
        <w:t>6.</w:t>
      </w:r>
      <w:r w:rsidRPr="00FE1804">
        <w:tab/>
        <w:t>FARMACEUTSKI PODACI</w:t>
      </w:r>
    </w:p>
    <w:p w14:paraId="720BB2D2" w14:textId="77777777" w:rsidR="00B175EF" w:rsidRPr="00FE1804" w:rsidRDefault="00B175EF" w:rsidP="00DD488A">
      <w:pPr>
        <w:keepNext/>
        <w:rPr>
          <w:lang w:val="pl-PL"/>
        </w:rPr>
      </w:pPr>
    </w:p>
    <w:p w14:paraId="45D82530" w14:textId="77777777" w:rsidR="00B175EF" w:rsidRPr="00FE1804" w:rsidRDefault="00B175EF" w:rsidP="00DD488A">
      <w:pPr>
        <w:pStyle w:val="2B"/>
        <w:keepNext/>
      </w:pPr>
      <w:r w:rsidRPr="00FE1804">
        <w:t>6.1</w:t>
      </w:r>
      <w:r w:rsidRPr="00FE1804">
        <w:tab/>
        <w:t>Popis pomoćnih tvari</w:t>
      </w:r>
    </w:p>
    <w:p w14:paraId="101788DE" w14:textId="77777777" w:rsidR="00B175EF" w:rsidRPr="00FE1804" w:rsidRDefault="00B175EF" w:rsidP="00DD488A">
      <w:pPr>
        <w:keepNext/>
        <w:rPr>
          <w:lang w:val="pl-PL"/>
        </w:rPr>
      </w:pPr>
    </w:p>
    <w:p w14:paraId="773DD2EF" w14:textId="62A40A71" w:rsidR="008D7084" w:rsidRPr="003D09EE" w:rsidRDefault="008D7084" w:rsidP="00E554BC">
      <w:pPr>
        <w:rPr>
          <w:rPrChange w:id="1785" w:author="만든 이">
            <w:rPr>
              <w:lang w:val="pl-PL"/>
            </w:rPr>
          </w:rPrChange>
        </w:rPr>
      </w:pPr>
      <w:r w:rsidRPr="00FE1804">
        <w:rPr>
          <w:lang w:val="pl-PL"/>
        </w:rPr>
        <w:t xml:space="preserve">L-argininklorid </w:t>
      </w:r>
    </w:p>
    <w:p w14:paraId="19D20F57" w14:textId="78D46BB1" w:rsidR="008D7084" w:rsidRPr="003D09EE" w:rsidRDefault="008D7084" w:rsidP="00E554BC">
      <w:pPr>
        <w:rPr>
          <w:rPrChange w:id="1786" w:author="만든 이">
            <w:rPr>
              <w:lang w:val="sv-SE"/>
            </w:rPr>
          </w:rPrChange>
        </w:rPr>
      </w:pPr>
      <w:r w:rsidRPr="00FE1804">
        <w:rPr>
          <w:lang w:val="sv-SE"/>
        </w:rPr>
        <w:t xml:space="preserve">L-histidinklorid hidrat </w:t>
      </w:r>
    </w:p>
    <w:p w14:paraId="71EA6BBC" w14:textId="432FB14F" w:rsidR="00B175EF" w:rsidRPr="003D09EE" w:rsidRDefault="008D7084" w:rsidP="00E554BC">
      <w:pPr>
        <w:rPr>
          <w:rPrChange w:id="1787" w:author="만든 이">
            <w:rPr>
              <w:lang w:val="sv-SE"/>
            </w:rPr>
          </w:rPrChange>
        </w:rPr>
      </w:pPr>
      <w:r w:rsidRPr="00FE1804">
        <w:rPr>
          <w:lang w:val="sv-SE"/>
        </w:rPr>
        <w:t>L-histidin</w:t>
      </w:r>
    </w:p>
    <w:p w14:paraId="64718B86" w14:textId="4E978C84" w:rsidR="00B175EF" w:rsidRPr="003D09EE" w:rsidRDefault="00222821" w:rsidP="00550631">
      <w:pPr>
        <w:rPr>
          <w:rPrChange w:id="1788" w:author="만든 이">
            <w:rPr>
              <w:lang w:val="pl-PL"/>
            </w:rPr>
          </w:rPrChange>
        </w:rPr>
      </w:pPr>
      <w:r w:rsidRPr="00FE1804">
        <w:rPr>
          <w:lang w:val="sv-SE"/>
        </w:rPr>
        <w:t>p</w:t>
      </w:r>
      <w:proofErr w:type="spellStart"/>
      <w:r w:rsidRPr="00D564B8">
        <w:rPr>
          <w:lang w:val="en-GB"/>
        </w:rPr>
        <w:t>olisorbat</w:t>
      </w:r>
      <w:proofErr w:type="spellEnd"/>
      <w:r w:rsidRPr="00D564B8">
        <w:rPr>
          <w:lang w:val="en-GB"/>
        </w:rPr>
        <w:t> 20 (E 432)</w:t>
      </w:r>
    </w:p>
    <w:p w14:paraId="730278E8" w14:textId="129E56C1" w:rsidR="00B175EF" w:rsidRPr="003D09EE" w:rsidRDefault="0053314C" w:rsidP="00E554BC">
      <w:pPr>
        <w:rPr>
          <w:rPrChange w:id="1789" w:author="만든 이">
            <w:rPr>
              <w:lang w:val="pl-PL"/>
            </w:rPr>
          </w:rPrChange>
        </w:rPr>
      </w:pPr>
      <w:r w:rsidRPr="00D564B8">
        <w:t>voda za injekcije</w:t>
      </w:r>
    </w:p>
    <w:p w14:paraId="40E54555" w14:textId="77777777" w:rsidR="00B175EF" w:rsidRPr="00D564B8" w:rsidRDefault="00B175EF" w:rsidP="00E554BC"/>
    <w:p w14:paraId="36A19AD5" w14:textId="77777777" w:rsidR="00B175EF" w:rsidRPr="00FE1804" w:rsidRDefault="00B175EF" w:rsidP="00DD488A">
      <w:pPr>
        <w:pStyle w:val="2B"/>
        <w:keepNext/>
      </w:pPr>
      <w:r w:rsidRPr="00FE1804">
        <w:t>6.2</w:t>
      </w:r>
      <w:r w:rsidRPr="00FE1804">
        <w:tab/>
        <w:t>Inkompatibilnosti</w:t>
      </w:r>
    </w:p>
    <w:p w14:paraId="70BDA5C2" w14:textId="77777777" w:rsidR="00B175EF" w:rsidRPr="00D564B8" w:rsidRDefault="00B175EF" w:rsidP="00DD488A">
      <w:pPr>
        <w:keepNext/>
      </w:pPr>
    </w:p>
    <w:p w14:paraId="368CEF26" w14:textId="3D9DD724" w:rsidR="00B175EF" w:rsidRPr="003D09EE" w:rsidRDefault="00B175EF" w:rsidP="00E554BC">
      <w:pPr>
        <w:rPr>
          <w:rPrChange w:id="1790" w:author="만든 이">
            <w:rPr>
              <w:lang w:val="pl-PL"/>
            </w:rPr>
          </w:rPrChange>
        </w:rPr>
      </w:pPr>
      <w:r w:rsidRPr="00D564B8">
        <w:t>Lijek se ne smije miješati s drugim lijekovima.</w:t>
      </w:r>
    </w:p>
    <w:p w14:paraId="57BF5F64" w14:textId="77777777" w:rsidR="00B175EF" w:rsidRPr="00D564B8" w:rsidRDefault="00B175EF" w:rsidP="00E554BC"/>
    <w:p w14:paraId="63BB7051" w14:textId="77777777" w:rsidR="00B175EF" w:rsidRPr="00FE1804" w:rsidRDefault="00B175EF" w:rsidP="00DD488A">
      <w:pPr>
        <w:pStyle w:val="2B"/>
        <w:keepNext/>
      </w:pPr>
      <w:r w:rsidRPr="00FE1804">
        <w:t>6.3</w:t>
      </w:r>
      <w:r w:rsidRPr="00FE1804">
        <w:tab/>
        <w:t>Rok valjanosti</w:t>
      </w:r>
    </w:p>
    <w:p w14:paraId="28D0D055" w14:textId="77777777" w:rsidR="00B175EF" w:rsidRPr="00D564B8" w:rsidRDefault="00B175EF" w:rsidP="00E554BC">
      <w:pPr>
        <w:keepNext/>
        <w:keepLines/>
      </w:pPr>
    </w:p>
    <w:p w14:paraId="6DD51ED9" w14:textId="4CD53601" w:rsidR="00B175EF" w:rsidRPr="003D09EE" w:rsidRDefault="001678A5" w:rsidP="00550631">
      <w:pPr>
        <w:rPr>
          <w:rPrChange w:id="1791" w:author="만든 이">
            <w:rPr>
              <w:lang w:val="pl-PL"/>
            </w:rPr>
          </w:rPrChange>
        </w:rPr>
      </w:pPr>
      <w:r w:rsidRPr="00D564B8">
        <w:t>2 godine</w:t>
      </w:r>
    </w:p>
    <w:p w14:paraId="240D6019" w14:textId="77777777" w:rsidR="00B175EF" w:rsidRPr="00D564B8" w:rsidRDefault="00B175EF" w:rsidP="00E554BC"/>
    <w:p w14:paraId="302C5CE6" w14:textId="13F608D1" w:rsidR="00B175EF" w:rsidRPr="003D09EE" w:rsidRDefault="00B175EF" w:rsidP="00E554BC">
      <w:pPr>
        <w:rPr>
          <w:rPrChange w:id="1792" w:author="만든 이">
            <w:rPr>
              <w:lang w:val="pl-PL"/>
            </w:rPr>
          </w:rPrChange>
        </w:rPr>
      </w:pPr>
      <w:r w:rsidRPr="00D564B8">
        <w:t>Na temperaturi od 25</w:t>
      </w:r>
      <w:ins w:id="1793" w:author="HR NCA" w:date="2025-10-06T14:42:00Z">
        <w:r w:rsidR="002C37E4">
          <w:t> </w:t>
        </w:r>
      </w:ins>
      <w:r w:rsidRPr="00D564B8">
        <w:t>°C ovaj se lijek može čuvati ukupno 7 dana.</w:t>
      </w:r>
    </w:p>
    <w:p w14:paraId="30F4B7C6" w14:textId="77777777" w:rsidR="00B175EF" w:rsidRPr="00D564B8" w:rsidRDefault="00B175EF" w:rsidP="00E554BC"/>
    <w:p w14:paraId="373B0710" w14:textId="77777777" w:rsidR="00B175EF" w:rsidRPr="00FE1804" w:rsidRDefault="00B175EF" w:rsidP="00DD488A">
      <w:pPr>
        <w:pStyle w:val="2B"/>
        <w:keepNext/>
      </w:pPr>
      <w:r w:rsidRPr="00FE1804">
        <w:t>6.4</w:t>
      </w:r>
      <w:r w:rsidRPr="00FE1804">
        <w:tab/>
        <w:t>Posebne mjere pri čuvanju lijeka</w:t>
      </w:r>
    </w:p>
    <w:p w14:paraId="6E8ACC5F" w14:textId="77777777" w:rsidR="00B175EF" w:rsidRPr="00D564B8" w:rsidRDefault="00B175EF" w:rsidP="00DD488A">
      <w:pPr>
        <w:keepNext/>
      </w:pPr>
    </w:p>
    <w:p w14:paraId="5DCF575D" w14:textId="004CD95C" w:rsidR="00B175EF" w:rsidRPr="003D09EE" w:rsidRDefault="00B175EF" w:rsidP="00E554BC">
      <w:pPr>
        <w:rPr>
          <w:rPrChange w:id="1794" w:author="만든 이">
            <w:rPr>
              <w:lang w:val="pl-PL"/>
            </w:rPr>
          </w:rPrChange>
        </w:rPr>
      </w:pPr>
      <w:r w:rsidRPr="00FE1804">
        <w:rPr>
          <w:lang w:val="pl-PL"/>
        </w:rPr>
        <w:t>Čuvati u hladnjaku (2</w:t>
      </w:r>
      <w:ins w:id="1795" w:author="HR NCA" w:date="2025-10-06T14:42:00Z">
        <w:r w:rsidR="002C37E4">
          <w:rPr>
            <w:lang w:val="pl-PL"/>
          </w:rPr>
          <w:t> </w:t>
        </w:r>
      </w:ins>
      <w:r w:rsidRPr="00FE1804">
        <w:rPr>
          <w:lang w:val="pl-PL"/>
        </w:rPr>
        <w:t>°C</w:t>
      </w:r>
      <w:ins w:id="1796" w:author="HR NCA" w:date="2025-10-06T14:42:00Z">
        <w:r w:rsidR="002E58E4">
          <w:rPr>
            <w:lang w:val="pl-PL"/>
          </w:rPr>
          <w:t> </w:t>
        </w:r>
      </w:ins>
      <w:del w:id="1797" w:author="HR NCA" w:date="2025-10-06T14:42:00Z">
        <w:r w:rsidRPr="00FE1804" w:rsidDel="002E58E4">
          <w:rPr>
            <w:lang w:val="pl-PL"/>
          </w:rPr>
          <w:delText xml:space="preserve"> </w:delText>
        </w:r>
        <w:r w:rsidRPr="00FE1804" w:rsidDel="002C37E4">
          <w:rPr>
            <w:lang w:val="pl-PL"/>
          </w:rPr>
          <w:delText>-</w:delText>
        </w:r>
      </w:del>
      <w:ins w:id="1798" w:author="HR NCA" w:date="2025-10-06T14:42:00Z">
        <w:r w:rsidR="002C37E4">
          <w:rPr>
            <w:lang w:val="pl-PL"/>
          </w:rPr>
          <w:t>–</w:t>
        </w:r>
        <w:r w:rsidR="002E58E4">
          <w:rPr>
            <w:lang w:val="pl-PL"/>
          </w:rPr>
          <w:t> </w:t>
        </w:r>
      </w:ins>
      <w:del w:id="1799" w:author="HR NCA" w:date="2025-10-06T14:42:00Z">
        <w:r w:rsidRPr="00FE1804" w:rsidDel="002E58E4">
          <w:rPr>
            <w:lang w:val="pl-PL"/>
          </w:rPr>
          <w:delText xml:space="preserve"> </w:delText>
        </w:r>
      </w:del>
      <w:r w:rsidRPr="00FE1804">
        <w:rPr>
          <w:lang w:val="pl-PL"/>
        </w:rPr>
        <w:t>8</w:t>
      </w:r>
      <w:ins w:id="1800" w:author="HR NCA" w:date="2025-10-06T14:42:00Z">
        <w:r w:rsidR="002C37E4">
          <w:rPr>
            <w:lang w:val="pl-PL"/>
          </w:rPr>
          <w:t> </w:t>
        </w:r>
      </w:ins>
      <w:r w:rsidRPr="00FE1804">
        <w:rPr>
          <w:lang w:val="pl-PL"/>
        </w:rPr>
        <w:t xml:space="preserve">°C). </w:t>
      </w:r>
    </w:p>
    <w:p w14:paraId="7657788D" w14:textId="77777777" w:rsidR="00B175EF" w:rsidRPr="003D09EE" w:rsidRDefault="00B175EF" w:rsidP="00E554BC">
      <w:pPr>
        <w:rPr>
          <w:rPrChange w:id="1801" w:author="만든 이">
            <w:rPr>
              <w:lang w:val="pl-PL"/>
            </w:rPr>
          </w:rPrChange>
        </w:rPr>
      </w:pPr>
      <w:r w:rsidRPr="00D564B8">
        <w:t>Ne zamrzavati.</w:t>
      </w:r>
    </w:p>
    <w:p w14:paraId="14B8BD66" w14:textId="77777777" w:rsidR="00B175EF" w:rsidRPr="003D09EE" w:rsidRDefault="00B175EF" w:rsidP="00E554BC">
      <w:pPr>
        <w:rPr>
          <w:rPrChange w:id="1802" w:author="만든 이">
            <w:rPr>
              <w:lang w:val="pl-PL"/>
            </w:rPr>
          </w:rPrChange>
        </w:rPr>
      </w:pPr>
      <w:r w:rsidRPr="00D564B8">
        <w:t>Čuvati u originalnom pakiranju radi zaštite od svjetlosti.</w:t>
      </w:r>
    </w:p>
    <w:p w14:paraId="0E46B56B" w14:textId="77777777" w:rsidR="00B175EF" w:rsidRPr="00D564B8" w:rsidRDefault="00B175EF" w:rsidP="00E554BC"/>
    <w:p w14:paraId="49AA88A9" w14:textId="77777777" w:rsidR="00B175EF" w:rsidRPr="00FE1804" w:rsidRDefault="00B175EF" w:rsidP="00DD488A">
      <w:pPr>
        <w:pStyle w:val="2B"/>
        <w:keepNext/>
      </w:pPr>
      <w:r w:rsidRPr="00FE1804">
        <w:t>6.5</w:t>
      </w:r>
      <w:r w:rsidRPr="00FE1804">
        <w:tab/>
        <w:t>Vrsta i sadržaj spremnika</w:t>
      </w:r>
    </w:p>
    <w:p w14:paraId="2E499D7A" w14:textId="77777777" w:rsidR="00B175EF" w:rsidRPr="00D564B8" w:rsidRDefault="00B175EF" w:rsidP="00DD488A">
      <w:pPr>
        <w:keepNext/>
      </w:pPr>
    </w:p>
    <w:p w14:paraId="07CAC8DC" w14:textId="3BF9AF84" w:rsidR="00D01E6D" w:rsidRPr="003D09EE" w:rsidRDefault="00D01E6D" w:rsidP="00550631">
      <w:pPr>
        <w:keepNext/>
        <w:rPr>
          <w:u w:val="single"/>
          <w:rPrChange w:id="1803" w:author="만든 이">
            <w:rPr>
              <w:u w:val="single"/>
              <w:lang w:val="nn-NO"/>
            </w:rPr>
          </w:rPrChange>
        </w:rPr>
      </w:pPr>
      <w:r w:rsidRPr="00FE1804">
        <w:rPr>
          <w:u w:val="single"/>
          <w:lang w:val="nn-NO"/>
        </w:rPr>
        <w:t>Omlyclo 150 mg otopina za injekciju u napunjenoj štrcaljki</w:t>
      </w:r>
    </w:p>
    <w:p w14:paraId="101EC726" w14:textId="77777777" w:rsidR="00D01E6D" w:rsidRPr="00D564B8" w:rsidRDefault="00D01E6D" w:rsidP="00550631"/>
    <w:p w14:paraId="39CAB392" w14:textId="20D856A9" w:rsidR="00BA602A" w:rsidRPr="003D09EE" w:rsidRDefault="00D01E6D" w:rsidP="00550631">
      <w:pPr>
        <w:rPr>
          <w:rPrChange w:id="1804" w:author="만든 이">
            <w:rPr>
              <w:lang w:val="pl-PL"/>
            </w:rPr>
          </w:rPrChange>
        </w:rPr>
      </w:pPr>
      <w:r w:rsidRPr="00FE1804">
        <w:rPr>
          <w:lang w:val="nn-NO"/>
        </w:rPr>
        <w:t>Omlyclo 150 mg otopina za injekciju u napunjenoj brizgalici isporučuje se kao</w:t>
      </w:r>
      <w:r w:rsidRPr="00D564B8">
        <w:t xml:space="preserve"> 1 ml otopine u </w:t>
      </w:r>
      <w:del w:id="1805" w:author="HR NCA" w:date="2025-10-06T14:41:00Z">
        <w:r w:rsidRPr="00D564B8" w:rsidDel="002C37E4">
          <w:delText xml:space="preserve">cilindru </w:delText>
        </w:r>
      </w:del>
      <w:ins w:id="1806" w:author="HR NCA" w:date="2025-10-06T14:41:00Z">
        <w:r w:rsidR="002C37E4">
          <w:t>tijelu</w:t>
        </w:r>
        <w:r w:rsidR="002C37E4" w:rsidRPr="00D564B8">
          <w:t xml:space="preserve"> </w:t>
        </w:r>
      </w:ins>
      <w:r w:rsidRPr="00D564B8">
        <w:t>napunjene štrcaljke (staklo tip I)</w:t>
      </w:r>
      <w:del w:id="1807" w:author="HR NCA" w:date="2025-10-07T07:50:00Z">
        <w:r w:rsidRPr="00D564B8" w:rsidDel="00A67CED">
          <w:delText>,</w:delText>
        </w:r>
      </w:del>
      <w:r w:rsidRPr="00D564B8">
        <w:t xml:space="preserve"> s pričvršćenom posebnom tankom iglom od 27 G (nehrđajući čelik), (tip I) čepom klipa (elastomer) i kapicom za iglu (elastomer i polipropilen). </w:t>
      </w:r>
      <w:del w:id="1808" w:author="만든 이">
        <w:r w:rsidRPr="00D564B8" w:rsidDel="00771E2C">
          <w:delText>Napunjena štrcaljka ne sadrži prirodnu gumu (lateks).</w:delText>
        </w:r>
      </w:del>
    </w:p>
    <w:p w14:paraId="5A271337" w14:textId="27B08428" w:rsidR="008D7084" w:rsidRPr="00D564B8" w:rsidRDefault="008D7084" w:rsidP="00E554BC"/>
    <w:p w14:paraId="28191167" w14:textId="15C7509E" w:rsidR="008D7084" w:rsidRPr="003D09EE" w:rsidRDefault="008D7084" w:rsidP="00E554BC">
      <w:pPr>
        <w:rPr>
          <w:color w:val="000000"/>
          <w:rPrChange w:id="1809" w:author="만든 이">
            <w:rPr>
              <w:color w:val="000000"/>
              <w:lang w:val="pl-PL"/>
            </w:rPr>
          </w:rPrChange>
        </w:rPr>
      </w:pPr>
      <w:r w:rsidRPr="00D564B8">
        <w:t>Pakiranje koje sadrži 1 napunjenu štrcaljku i višestruka pakiranja koja sadrže</w:t>
      </w:r>
      <w:r w:rsidRPr="00D564B8">
        <w:rPr>
          <w:lang w:eastAsia="ko-KR"/>
        </w:rPr>
        <w:t xml:space="preserve"> </w:t>
      </w:r>
      <w:r w:rsidRPr="00D564B8">
        <w:rPr>
          <w:color w:val="000000"/>
          <w:lang w:eastAsia="ko-KR"/>
        </w:rPr>
        <w:t>3</w:t>
      </w:r>
      <w:r w:rsidRPr="00D564B8">
        <w:rPr>
          <w:color w:val="000000"/>
        </w:rPr>
        <w:t> (</w:t>
      </w:r>
      <w:r w:rsidRPr="00D564B8">
        <w:rPr>
          <w:color w:val="000000"/>
          <w:lang w:eastAsia="ko-KR"/>
        </w:rPr>
        <w:t>3</w:t>
      </w:r>
      <w:r w:rsidRPr="00D564B8">
        <w:rPr>
          <w:color w:val="000000"/>
        </w:rPr>
        <w:t> x 1)</w:t>
      </w:r>
      <w:r w:rsidRPr="00D564B8">
        <w:rPr>
          <w:color w:val="000000"/>
          <w:lang w:eastAsia="ko-KR"/>
        </w:rPr>
        <w:t>,</w:t>
      </w:r>
      <w:r w:rsidRPr="00D564B8">
        <w:t xml:space="preserve"> 6 (6 x 1) ili 10 (10 x 1) napunjenih štrcaljki.</w:t>
      </w:r>
    </w:p>
    <w:p w14:paraId="65EBD262" w14:textId="77777777" w:rsidR="00D01E6D" w:rsidRPr="00D564B8" w:rsidRDefault="00D01E6D" w:rsidP="00550631"/>
    <w:p w14:paraId="461DD05C" w14:textId="77777777" w:rsidR="00556D2E" w:rsidRPr="00FE1804" w:rsidRDefault="00556D2E" w:rsidP="00556D2E">
      <w:pPr>
        <w:rPr>
          <w:ins w:id="1810" w:author="만든 이"/>
          <w:rFonts w:eastAsia="맑은 고딕"/>
          <w:u w:val="single"/>
        </w:rPr>
      </w:pPr>
      <w:ins w:id="1811" w:author="만든 이">
        <w:r w:rsidRPr="00FE1804">
          <w:rPr>
            <w:u w:val="single"/>
          </w:rPr>
          <w:t>Omlyclo 300 mg otopina za injekciju u napunjenoj štrcaljki</w:t>
        </w:r>
      </w:ins>
    </w:p>
    <w:p w14:paraId="00CF2F12" w14:textId="77777777" w:rsidR="00556D2E" w:rsidRPr="00D564B8" w:rsidRDefault="00556D2E" w:rsidP="00556D2E">
      <w:pPr>
        <w:rPr>
          <w:ins w:id="1812" w:author="만든 이"/>
          <w:rFonts w:eastAsia="맑은 고딕"/>
          <w:u w:val="single"/>
          <w:lang w:eastAsia="ko-KR"/>
        </w:rPr>
      </w:pPr>
    </w:p>
    <w:p w14:paraId="274D6A41" w14:textId="3A9F11A1" w:rsidR="00556D2E" w:rsidRPr="00FE1804" w:rsidRDefault="00556D2E" w:rsidP="00556D2E">
      <w:pPr>
        <w:rPr>
          <w:ins w:id="1813" w:author="만든 이"/>
        </w:rPr>
      </w:pPr>
      <w:ins w:id="1814" w:author="만든 이">
        <w:r w:rsidRPr="00FE1804">
          <w:t xml:space="preserve">Omlyclo 300 mg otopina za injekciju u napunjenoj štrcaljki </w:t>
        </w:r>
        <w:del w:id="1815" w:author="HR NCA" w:date="2025-10-06T14:32:00Z">
          <w:r w:rsidRPr="00FE1804" w:rsidDel="00E27E7C">
            <w:delText xml:space="preserve">se </w:delText>
          </w:r>
        </w:del>
        <w:r w:rsidRPr="00FE1804">
          <w:t xml:space="preserve">isporučuje </w:t>
        </w:r>
      </w:ins>
      <w:ins w:id="1816" w:author="HR NCA" w:date="2025-10-06T14:32:00Z">
        <w:r w:rsidR="00E27E7C">
          <w:t xml:space="preserve">se </w:t>
        </w:r>
      </w:ins>
      <w:ins w:id="1817" w:author="만든 이">
        <w:r w:rsidRPr="00FE1804">
          <w:t>kao 2 ml otopine u</w:t>
        </w:r>
      </w:ins>
    </w:p>
    <w:p w14:paraId="5FF2199A" w14:textId="5BD39046" w:rsidR="00556D2E" w:rsidRPr="00FE1804" w:rsidDel="004D1D67" w:rsidRDefault="00556D2E" w:rsidP="00556D2E">
      <w:pPr>
        <w:rPr>
          <w:ins w:id="1818" w:author="만든 이"/>
          <w:del w:id="1819" w:author="만든 이"/>
        </w:rPr>
      </w:pPr>
      <w:ins w:id="1820" w:author="만든 이">
        <w:del w:id="1821" w:author="HR NCA" w:date="2025-10-06T14:41:00Z">
          <w:r w:rsidRPr="00FE1804" w:rsidDel="002C37E4">
            <w:delText>cilind</w:delText>
          </w:r>
        </w:del>
      </w:ins>
      <w:ins w:id="1822" w:author="HR NCA" w:date="2025-10-06T14:41:00Z">
        <w:r w:rsidR="002C37E4">
          <w:t>tijelu</w:t>
        </w:r>
      </w:ins>
      <w:ins w:id="1823" w:author="만든 이">
        <w:del w:id="1824" w:author="HR NCA" w:date="2025-10-06T14:41:00Z">
          <w:r w:rsidRPr="00FE1804" w:rsidDel="002C37E4">
            <w:delText>ru</w:delText>
          </w:r>
        </w:del>
        <w:r w:rsidRPr="00FE1804">
          <w:t xml:space="preserve"> napunjene štrcaljke (staklo tip I) s pričvršćenom posebnom tankom iglom od 27 G (nehrđajući čelik), (tip I) čepom</w:t>
        </w:r>
        <w:r w:rsidR="004D1D67">
          <w:t xml:space="preserve"> </w:t>
        </w:r>
      </w:ins>
    </w:p>
    <w:p w14:paraId="65CD140E" w14:textId="0DB27779" w:rsidR="00556D2E" w:rsidRPr="00FE1804" w:rsidDel="00771E2C" w:rsidRDefault="00556D2E" w:rsidP="00771E2C">
      <w:pPr>
        <w:rPr>
          <w:ins w:id="1825" w:author="만든 이"/>
          <w:del w:id="1826" w:author="만든 이"/>
        </w:rPr>
      </w:pPr>
      <w:ins w:id="1827" w:author="만든 이">
        <w:r w:rsidRPr="00FE1804">
          <w:t xml:space="preserve">klipa (elastomer) i kapicom za iglu (elastomer i polipropilen). </w:t>
        </w:r>
        <w:del w:id="1828" w:author="만든 이">
          <w:r w:rsidRPr="00FE1804" w:rsidDel="00771E2C">
            <w:delText>Napunjena štrcaljka ne sadrži</w:delText>
          </w:r>
          <w:r w:rsidR="004D1D67" w:rsidDel="00771E2C">
            <w:delText xml:space="preserve"> </w:delText>
          </w:r>
        </w:del>
      </w:ins>
    </w:p>
    <w:p w14:paraId="07873CD9" w14:textId="129E189A" w:rsidR="00556D2E" w:rsidRPr="00FE1804" w:rsidRDefault="00556D2E" w:rsidP="00771E2C">
      <w:pPr>
        <w:rPr>
          <w:ins w:id="1829" w:author="만든 이"/>
          <w:rFonts w:eastAsia="맑은 고딕"/>
        </w:rPr>
      </w:pPr>
      <w:ins w:id="1830" w:author="만든 이">
        <w:del w:id="1831" w:author="만든 이">
          <w:r w:rsidRPr="00FE1804" w:rsidDel="00771E2C">
            <w:delText>prirodnu gumu (lateks).</w:delText>
          </w:r>
        </w:del>
      </w:ins>
    </w:p>
    <w:p w14:paraId="6A36098D" w14:textId="77777777" w:rsidR="00556D2E" w:rsidRPr="00FE1804" w:rsidRDefault="00556D2E" w:rsidP="00556D2E">
      <w:pPr>
        <w:rPr>
          <w:ins w:id="1832" w:author="만든 이"/>
          <w:rFonts w:eastAsia="맑은 고딕"/>
          <w:lang w:eastAsia="ko-KR"/>
        </w:rPr>
      </w:pPr>
    </w:p>
    <w:p w14:paraId="36195352" w14:textId="77777777" w:rsidR="00556D2E" w:rsidRPr="00FE1804" w:rsidRDefault="00556D2E" w:rsidP="00556D2E">
      <w:pPr>
        <w:keepNext/>
        <w:rPr>
          <w:ins w:id="1833" w:author="만든 이"/>
          <w:rFonts w:eastAsia="SimSun"/>
        </w:rPr>
      </w:pPr>
      <w:ins w:id="1834" w:author="만든 이">
        <w:r w:rsidRPr="00FE1804">
          <w:t>Pakiranje koje sadrži 1 napunjenu štrcaljku i višestruka pakiranja koja sadrže 2 (2 x 1), 3 (3 x 1) ili 6 (6 x 1) napunjenih štrcaljki.</w:t>
        </w:r>
      </w:ins>
    </w:p>
    <w:p w14:paraId="049E3640" w14:textId="77777777" w:rsidR="00556D2E" w:rsidRPr="00FE1804" w:rsidRDefault="00556D2E" w:rsidP="00556D2E">
      <w:pPr>
        <w:keepNext/>
        <w:rPr>
          <w:ins w:id="1835" w:author="만든 이"/>
          <w:rFonts w:eastAsia="맑은 고딕"/>
          <w:lang w:eastAsia="ko-KR"/>
        </w:rPr>
      </w:pPr>
    </w:p>
    <w:p w14:paraId="22F2F037" w14:textId="77777777" w:rsidR="00D01E6D" w:rsidRPr="003D09EE" w:rsidRDefault="00D01E6D" w:rsidP="00550631">
      <w:pPr>
        <w:keepNext/>
        <w:rPr>
          <w:u w:val="single"/>
          <w:rPrChange w:id="1836" w:author="만든 이">
            <w:rPr>
              <w:u w:val="single"/>
              <w:lang w:val="nn-NO"/>
            </w:rPr>
          </w:rPrChange>
        </w:rPr>
      </w:pPr>
      <w:r w:rsidRPr="00FE1804">
        <w:rPr>
          <w:u w:val="single"/>
          <w:lang w:val="nn-NO"/>
        </w:rPr>
        <w:t>Omlyclo 150 mg otopina za injekciju u napunjenoj brizgalici</w:t>
      </w:r>
    </w:p>
    <w:p w14:paraId="5CF6360F" w14:textId="77777777" w:rsidR="00D01E6D" w:rsidRPr="00FE1804" w:rsidRDefault="00D01E6D" w:rsidP="00550631">
      <w:pPr>
        <w:keepNext/>
        <w:rPr>
          <w:lang w:val="nn-NO"/>
        </w:rPr>
      </w:pPr>
    </w:p>
    <w:p w14:paraId="6C84D39C" w14:textId="11BDB595" w:rsidR="00D01E6D" w:rsidRPr="003D09EE" w:rsidRDefault="00D01E6D" w:rsidP="00550631">
      <w:pPr>
        <w:rPr>
          <w:rPrChange w:id="1837" w:author="만든 이">
            <w:rPr>
              <w:lang w:val="pl-PL"/>
            </w:rPr>
          </w:rPrChange>
        </w:rPr>
      </w:pPr>
      <w:r w:rsidRPr="00FE1804">
        <w:rPr>
          <w:lang w:val="nn-NO"/>
        </w:rPr>
        <w:t>Omlyclo 150 mg otopina za injekciju u napunjenoj brizgalici isporučuje se kao</w:t>
      </w:r>
      <w:r w:rsidRPr="00D564B8">
        <w:rPr>
          <w:lang w:val="nn-NO"/>
        </w:rPr>
        <w:t xml:space="preserve"> 1 ml otopine u </w:t>
      </w:r>
      <w:del w:id="1838" w:author="HR NCA" w:date="2025-10-06T14:41:00Z">
        <w:r w:rsidRPr="00D564B8" w:rsidDel="002C37E4">
          <w:rPr>
            <w:lang w:val="nn-NO"/>
          </w:rPr>
          <w:delText xml:space="preserve">cilindru </w:delText>
        </w:r>
      </w:del>
      <w:ins w:id="1839" w:author="HR NCA" w:date="2025-10-06T14:41:00Z">
        <w:r w:rsidR="002C37E4">
          <w:rPr>
            <w:lang w:val="nn-NO"/>
          </w:rPr>
          <w:t>tijelu</w:t>
        </w:r>
        <w:r w:rsidR="002C37E4" w:rsidRPr="00D564B8">
          <w:rPr>
            <w:lang w:val="nn-NO"/>
          </w:rPr>
          <w:t xml:space="preserve"> </w:t>
        </w:r>
      </w:ins>
      <w:r w:rsidRPr="00D564B8">
        <w:rPr>
          <w:lang w:val="nn-NO"/>
        </w:rPr>
        <w:t>napunjene brizgalice (staklo tip I), s pričvršćenom posebnom tankom iglom od 27 G (nehrđajući čelik), (tip I) čepom klipa (elastomer) i kapicom za iglu (elastomer i polipropilen).</w:t>
      </w:r>
    </w:p>
    <w:p w14:paraId="3EB6F2AB" w14:textId="77777777" w:rsidR="00D01E6D" w:rsidRPr="00D564B8" w:rsidRDefault="00D01E6D" w:rsidP="00550631">
      <w:pPr>
        <w:rPr>
          <w:lang w:val="nn-NO"/>
        </w:rPr>
      </w:pPr>
    </w:p>
    <w:p w14:paraId="0B8872A6" w14:textId="7547474A" w:rsidR="00D01E6D" w:rsidRPr="003D09EE" w:rsidRDefault="00D01E6D" w:rsidP="00550631">
      <w:pPr>
        <w:rPr>
          <w:color w:val="000000"/>
          <w:rPrChange w:id="1840" w:author="만든 이">
            <w:rPr>
              <w:color w:val="000000"/>
              <w:lang w:val="pl-PL"/>
            </w:rPr>
          </w:rPrChange>
        </w:rPr>
      </w:pPr>
      <w:r w:rsidRPr="00D564B8">
        <w:rPr>
          <w:lang w:val="nn-NO"/>
        </w:rPr>
        <w:lastRenderedPageBreak/>
        <w:t xml:space="preserve">Pakiranje koje sadrži 1 napunjenu brizgalicu i višestruka pakiranja koja sadrže </w:t>
      </w:r>
      <w:r w:rsidRPr="00D564B8">
        <w:rPr>
          <w:lang w:val="nn-NO" w:eastAsia="ko-KR"/>
        </w:rPr>
        <w:t xml:space="preserve">2 (2 x 1), </w:t>
      </w:r>
      <w:r w:rsidRPr="00D564B8">
        <w:rPr>
          <w:color w:val="000000"/>
          <w:lang w:val="nn-NO" w:eastAsia="ko-KR"/>
        </w:rPr>
        <w:t>3</w:t>
      </w:r>
      <w:r w:rsidRPr="00D564B8">
        <w:rPr>
          <w:color w:val="000000"/>
          <w:lang w:val="nn-NO"/>
        </w:rPr>
        <w:t> (</w:t>
      </w:r>
      <w:r w:rsidRPr="00D564B8">
        <w:rPr>
          <w:color w:val="000000"/>
          <w:lang w:val="nn-NO" w:eastAsia="ko-KR"/>
        </w:rPr>
        <w:t>3</w:t>
      </w:r>
      <w:r w:rsidRPr="00D564B8">
        <w:rPr>
          <w:color w:val="000000"/>
          <w:lang w:val="nn-NO"/>
        </w:rPr>
        <w:t> x 1)</w:t>
      </w:r>
      <w:r w:rsidRPr="00D564B8">
        <w:rPr>
          <w:color w:val="000000"/>
          <w:lang w:val="nn-NO" w:eastAsia="ko-KR"/>
        </w:rPr>
        <w:t xml:space="preserve">, </w:t>
      </w:r>
      <w:r w:rsidRPr="00D564B8">
        <w:rPr>
          <w:lang w:val="nn-NO"/>
        </w:rPr>
        <w:t>6 (6 x 1) ili 10 (10 x 1) napunjenih brizgalica.</w:t>
      </w:r>
    </w:p>
    <w:p w14:paraId="72D12002" w14:textId="77777777" w:rsidR="008D7084" w:rsidRPr="00D564B8" w:rsidRDefault="008D7084" w:rsidP="00E554BC">
      <w:pPr>
        <w:rPr>
          <w:lang w:val="nn-NO"/>
        </w:rPr>
      </w:pPr>
    </w:p>
    <w:p w14:paraId="099B00DA" w14:textId="77777777" w:rsidR="00B175EF" w:rsidRPr="003D09EE" w:rsidRDefault="00B175EF" w:rsidP="00E554BC">
      <w:pPr>
        <w:rPr>
          <w:rPrChange w:id="1841" w:author="만든 이">
            <w:rPr>
              <w:lang w:val="pl-PL"/>
            </w:rPr>
          </w:rPrChange>
        </w:rPr>
      </w:pPr>
      <w:r w:rsidRPr="00D564B8">
        <w:rPr>
          <w:lang w:val="it-IT"/>
        </w:rPr>
        <w:t>Na tržištu se ne moraju nalaziti sve veličine pakiranja.</w:t>
      </w:r>
    </w:p>
    <w:p w14:paraId="7D867ED7" w14:textId="77777777" w:rsidR="001678A5" w:rsidRPr="00D564B8" w:rsidRDefault="001678A5" w:rsidP="00E554BC">
      <w:pPr>
        <w:rPr>
          <w:lang w:val="it-IT"/>
        </w:rPr>
      </w:pPr>
    </w:p>
    <w:p w14:paraId="2E71535E" w14:textId="77777777" w:rsidR="00B175EF" w:rsidRPr="00FE1804" w:rsidRDefault="00B175EF" w:rsidP="00DD488A">
      <w:pPr>
        <w:pStyle w:val="2B"/>
        <w:keepNext/>
      </w:pPr>
      <w:r w:rsidRPr="00FE1804">
        <w:t>6.6</w:t>
      </w:r>
      <w:r w:rsidRPr="00FE1804">
        <w:tab/>
        <w:t>Posebne mjere za zbrinjavanje i druga rukovanja lijekom</w:t>
      </w:r>
    </w:p>
    <w:p w14:paraId="4C9807DA" w14:textId="77777777" w:rsidR="00B175EF" w:rsidRPr="00FE1804" w:rsidRDefault="00B175EF" w:rsidP="00DD488A">
      <w:pPr>
        <w:keepNext/>
        <w:rPr>
          <w:lang w:val="pl-PL"/>
        </w:rPr>
      </w:pPr>
    </w:p>
    <w:p w14:paraId="0E189975" w14:textId="2AEACF29" w:rsidR="00BA602A" w:rsidRPr="003D09EE" w:rsidRDefault="00BA602A" w:rsidP="003A504E">
      <w:pPr>
        <w:keepNext/>
        <w:rPr>
          <w:u w:val="single"/>
          <w:rPrChange w:id="1842" w:author="만든 이">
            <w:rPr>
              <w:u w:val="single"/>
              <w:lang w:val="pl-PL"/>
            </w:rPr>
          </w:rPrChange>
        </w:rPr>
      </w:pPr>
      <w:r w:rsidRPr="00FE1804">
        <w:rPr>
          <w:u w:val="single"/>
          <w:lang w:val="pl-PL"/>
        </w:rPr>
        <w:t>Napunjena štrcaljka</w:t>
      </w:r>
    </w:p>
    <w:p w14:paraId="2119C3BD" w14:textId="77777777" w:rsidR="00BA602A" w:rsidRPr="00FE1804" w:rsidRDefault="00BA602A" w:rsidP="00550631">
      <w:pPr>
        <w:rPr>
          <w:lang w:val="pl-PL"/>
        </w:rPr>
      </w:pPr>
    </w:p>
    <w:p w14:paraId="5B6B0DA8" w14:textId="06474365" w:rsidR="00B175EF" w:rsidRPr="003D09EE" w:rsidRDefault="00B175EF" w:rsidP="00E554BC">
      <w:pPr>
        <w:rPr>
          <w:rPrChange w:id="1843" w:author="만든 이">
            <w:rPr>
              <w:lang w:val="pl-PL"/>
            </w:rPr>
          </w:rPrChange>
        </w:rPr>
      </w:pPr>
      <w:r w:rsidRPr="00FE1804">
        <w:rPr>
          <w:lang w:val="pl-PL"/>
        </w:rPr>
        <w:t xml:space="preserve">Jednokratna napunjena štrcaljka je za pojedinačnu uporabu. </w:t>
      </w:r>
      <w:r w:rsidRPr="003D09EE">
        <w:rPr>
          <w:rPrChange w:id="1844" w:author="만든 이">
            <w:rPr>
              <w:lang w:val="pl-PL"/>
            </w:rPr>
          </w:rPrChange>
        </w:rPr>
        <w:t>Potrebno ju je izvaditi iz hladnjaka 30 </w:t>
      </w:r>
      <w:ins w:id="1845" w:author="만든 이">
        <w:r w:rsidRPr="00FE1804">
          <w:t xml:space="preserve">do 45 </w:t>
        </w:r>
      </w:ins>
      <w:r w:rsidRPr="003D09EE">
        <w:rPr>
          <w:rPrChange w:id="1846" w:author="만든 이">
            <w:rPr>
              <w:lang w:val="pl-PL"/>
            </w:rPr>
          </w:rPrChange>
        </w:rPr>
        <w:t>minuta prije ubrizgavanja kako bi mogla postići sobnu temperaturu.</w:t>
      </w:r>
    </w:p>
    <w:p w14:paraId="34F7CD95" w14:textId="77777777" w:rsidR="00B175EF" w:rsidRPr="00FE1804" w:rsidRDefault="00B175EF" w:rsidP="00550631">
      <w:pPr>
        <w:rPr>
          <w:lang w:val="pl-PL"/>
        </w:rPr>
      </w:pPr>
    </w:p>
    <w:p w14:paraId="07157B68" w14:textId="1D716AEB" w:rsidR="00BA602A" w:rsidRPr="003D09EE" w:rsidRDefault="00BA602A" w:rsidP="00550631">
      <w:pPr>
        <w:keepNext/>
        <w:rPr>
          <w:u w:val="single"/>
          <w:rPrChange w:id="1847" w:author="만든 이">
            <w:rPr>
              <w:u w:val="single"/>
              <w:lang w:val="pl-PL"/>
            </w:rPr>
          </w:rPrChange>
        </w:rPr>
      </w:pPr>
      <w:r w:rsidRPr="00FE1804">
        <w:rPr>
          <w:u w:val="single"/>
          <w:lang w:val="pl-PL"/>
        </w:rPr>
        <w:t>Napunjena brizgalica</w:t>
      </w:r>
    </w:p>
    <w:p w14:paraId="5E2C085D" w14:textId="77777777" w:rsidR="00BA602A" w:rsidRPr="00FE1804" w:rsidRDefault="00BA602A" w:rsidP="00550631">
      <w:pPr>
        <w:rPr>
          <w:lang w:val="pl-PL"/>
        </w:rPr>
      </w:pPr>
    </w:p>
    <w:p w14:paraId="5A49D1D8" w14:textId="523704B4" w:rsidR="00BA602A" w:rsidRPr="003D09EE" w:rsidRDefault="00BA602A" w:rsidP="00550631">
      <w:pPr>
        <w:rPr>
          <w:rPrChange w:id="1848" w:author="만든 이">
            <w:rPr>
              <w:lang w:val="pl-PL"/>
            </w:rPr>
          </w:rPrChange>
        </w:rPr>
      </w:pPr>
      <w:r w:rsidRPr="00FE1804">
        <w:rPr>
          <w:lang w:val="pl-PL"/>
        </w:rPr>
        <w:t>Jednokratna napunjena brizgalica je za pojedinačnu uporabu. Potrebno ju je izvaditi iz hladnjaka 30 do 45 minuta prije ubrizgavanja kako bi mogla postići sobnu temperaturu.</w:t>
      </w:r>
    </w:p>
    <w:p w14:paraId="0860DD46" w14:textId="77777777" w:rsidR="00BA602A" w:rsidRPr="00FE1804" w:rsidRDefault="00BA602A" w:rsidP="00E554BC">
      <w:pPr>
        <w:rPr>
          <w:lang w:val="pl-PL"/>
        </w:rPr>
      </w:pPr>
    </w:p>
    <w:p w14:paraId="214C2E56" w14:textId="77777777" w:rsidR="00B175EF" w:rsidRPr="00FE1804" w:rsidRDefault="00B175EF" w:rsidP="00E554BC">
      <w:pPr>
        <w:pStyle w:val="3b"/>
        <w:rPr>
          <w:u w:val="none"/>
        </w:rPr>
      </w:pPr>
      <w:r w:rsidRPr="00FE1804">
        <w:t>Upute za zbrinjavanje</w:t>
      </w:r>
    </w:p>
    <w:p w14:paraId="029A514B" w14:textId="77777777" w:rsidR="00B175EF" w:rsidRPr="00FE1804" w:rsidRDefault="00B175EF" w:rsidP="00DD488A">
      <w:pPr>
        <w:keepNext/>
        <w:rPr>
          <w:lang w:val="co-FR"/>
        </w:rPr>
      </w:pPr>
    </w:p>
    <w:p w14:paraId="752D58A0" w14:textId="0C42A0F6" w:rsidR="00B175EF" w:rsidRPr="003D09EE" w:rsidRDefault="00B175EF" w:rsidP="00550631">
      <w:pPr>
        <w:rPr>
          <w:rPrChange w:id="1849" w:author="만든 이">
            <w:rPr>
              <w:lang w:val="co-FR"/>
            </w:rPr>
          </w:rPrChange>
        </w:rPr>
      </w:pPr>
      <w:r w:rsidRPr="00FE1804">
        <w:rPr>
          <w:lang w:val="co-FR"/>
        </w:rPr>
        <w:t>Upotrijebljenu štrcaljku ili brizgalicu odmah bacite u spremnik za oštre predmete.</w:t>
      </w:r>
    </w:p>
    <w:p w14:paraId="67ADDCAC" w14:textId="77777777" w:rsidR="00B175EF" w:rsidRPr="00FE1804" w:rsidRDefault="00B175EF" w:rsidP="00E554BC">
      <w:pPr>
        <w:rPr>
          <w:lang w:val="co-FR"/>
        </w:rPr>
      </w:pPr>
    </w:p>
    <w:p w14:paraId="13F7AEA5" w14:textId="77777777" w:rsidR="00B175EF" w:rsidRPr="003D09EE" w:rsidRDefault="00B175EF" w:rsidP="00E554BC">
      <w:pPr>
        <w:rPr>
          <w:rPrChange w:id="1850" w:author="만든 이">
            <w:rPr>
              <w:lang w:val="co-FR"/>
            </w:rPr>
          </w:rPrChange>
        </w:rPr>
      </w:pPr>
      <w:r w:rsidRPr="00FE1804">
        <w:rPr>
          <w:lang w:val="co-FR"/>
        </w:rPr>
        <w:t>Neiskorišteni lijek ili otpadni materijal potrebno je zbrinuti sukladno nacionalnim propisima.</w:t>
      </w:r>
    </w:p>
    <w:p w14:paraId="1FF3A298" w14:textId="77777777" w:rsidR="00B175EF" w:rsidRPr="00FE1804" w:rsidRDefault="00B175EF" w:rsidP="00E554BC">
      <w:pPr>
        <w:rPr>
          <w:lang w:val="co-FR"/>
        </w:rPr>
      </w:pPr>
    </w:p>
    <w:p w14:paraId="60B172F7" w14:textId="77777777" w:rsidR="00B175EF" w:rsidRPr="00FE1804" w:rsidRDefault="00B175EF" w:rsidP="00E554BC">
      <w:pPr>
        <w:rPr>
          <w:lang w:val="co-FR"/>
        </w:rPr>
      </w:pPr>
    </w:p>
    <w:p w14:paraId="12944E17" w14:textId="77777777" w:rsidR="00B175EF" w:rsidRPr="00FE1804" w:rsidRDefault="00B175EF" w:rsidP="00E554BC">
      <w:pPr>
        <w:pStyle w:val="1B"/>
      </w:pPr>
      <w:r w:rsidRPr="00FE1804">
        <w:t>7.</w:t>
      </w:r>
      <w:r w:rsidRPr="00FE1804">
        <w:tab/>
        <w:t>NOSITELJ ODOBRENJA ZA STAVLJANJE LIJEKA U PROMET</w:t>
      </w:r>
    </w:p>
    <w:p w14:paraId="5E849275" w14:textId="77777777" w:rsidR="00B175EF" w:rsidRPr="00FE1804" w:rsidRDefault="00B175EF" w:rsidP="00CC4C0C">
      <w:pPr>
        <w:keepNext/>
        <w:rPr>
          <w:lang w:val="pl-PL"/>
        </w:rPr>
      </w:pPr>
    </w:p>
    <w:p w14:paraId="7656E1E8" w14:textId="77777777" w:rsidR="00F4628D" w:rsidRPr="003D09EE" w:rsidRDefault="00F4628D" w:rsidP="00E554BC">
      <w:pPr>
        <w:pStyle w:val="NormalKeep"/>
        <w:rPr>
          <w:rPrChange w:id="1851" w:author="만든 이">
            <w:rPr>
              <w:lang w:val="pl-PL"/>
            </w:rPr>
          </w:rPrChange>
        </w:rPr>
      </w:pPr>
      <w:r w:rsidRPr="00D564B8">
        <w:rPr>
          <w:lang w:val="en-GB"/>
        </w:rPr>
        <w:t>Celltrion Healthcare Hungary Kft.</w:t>
      </w:r>
    </w:p>
    <w:p w14:paraId="7E258168" w14:textId="33C0E4E8" w:rsidR="00F4628D" w:rsidRPr="003D09EE" w:rsidRDefault="00F4628D" w:rsidP="00E554BC">
      <w:pPr>
        <w:pStyle w:val="NormalKeep"/>
        <w:rPr>
          <w:rPrChange w:id="1852" w:author="만든 이">
            <w:rPr>
              <w:lang w:val="pl-PL"/>
            </w:rPr>
          </w:rPrChange>
        </w:rPr>
      </w:pPr>
      <w:r w:rsidRPr="00D564B8">
        <w:rPr>
          <w:lang w:val="en-GB"/>
        </w:rPr>
        <w:t>1062 Budapest,</w:t>
      </w:r>
    </w:p>
    <w:p w14:paraId="7FE263FF" w14:textId="77777777" w:rsidR="00F4628D" w:rsidRPr="00FE1804" w:rsidRDefault="00F4628D" w:rsidP="00E554BC">
      <w:pPr>
        <w:pStyle w:val="NormalKeep"/>
      </w:pPr>
      <w:r w:rsidRPr="00D564B8">
        <w:rPr>
          <w:lang w:val="en-GB"/>
        </w:rPr>
        <w:t xml:space="preserve">Váci </w:t>
      </w:r>
      <w:proofErr w:type="spellStart"/>
      <w:r w:rsidRPr="00D564B8">
        <w:rPr>
          <w:lang w:val="en-GB"/>
        </w:rPr>
        <w:t>út</w:t>
      </w:r>
      <w:proofErr w:type="spellEnd"/>
      <w:r w:rsidRPr="00D564B8">
        <w:rPr>
          <w:lang w:val="en-GB"/>
        </w:rPr>
        <w:t xml:space="preserve"> 1-3. </w:t>
      </w:r>
      <w:r w:rsidRPr="00FE1804">
        <w:t>WestEnd Office Building B torony</w:t>
      </w:r>
    </w:p>
    <w:p w14:paraId="2B231929" w14:textId="4745A9E9" w:rsidR="00F4628D" w:rsidRPr="00FE1804" w:rsidRDefault="00F4628D" w:rsidP="00E554BC">
      <w:pPr>
        <w:pStyle w:val="NormalKeep"/>
      </w:pPr>
      <w:r w:rsidRPr="00FE1804">
        <w:t>Mađarska</w:t>
      </w:r>
    </w:p>
    <w:p w14:paraId="2C10B27A" w14:textId="77777777" w:rsidR="00B175EF" w:rsidRPr="00FE1804" w:rsidRDefault="00B175EF" w:rsidP="00E554BC"/>
    <w:p w14:paraId="179BB010" w14:textId="77777777" w:rsidR="00B175EF" w:rsidRPr="00FE1804" w:rsidRDefault="00B175EF" w:rsidP="00E554BC"/>
    <w:p w14:paraId="4ABE2310" w14:textId="337AAEA3" w:rsidR="00B175EF" w:rsidRPr="00FE1804" w:rsidRDefault="00B175EF" w:rsidP="00E554BC">
      <w:pPr>
        <w:pStyle w:val="1B"/>
        <w:keepLines w:val="0"/>
      </w:pPr>
      <w:r w:rsidRPr="00FE1804">
        <w:t>8.</w:t>
      </w:r>
      <w:r w:rsidRPr="00FE1804">
        <w:tab/>
        <w:t>BROJEVI ODOBRENJA ZA STAVLJANJE LIJEKA U PROMET</w:t>
      </w:r>
    </w:p>
    <w:p w14:paraId="7B540110" w14:textId="77777777" w:rsidR="00B175EF" w:rsidRPr="00FE1804" w:rsidRDefault="00B175EF" w:rsidP="00E554BC">
      <w:pPr>
        <w:keepNext/>
        <w:rPr>
          <w:lang w:val="pl-PL"/>
        </w:rPr>
      </w:pPr>
    </w:p>
    <w:p w14:paraId="5C958E01" w14:textId="72F4D16D" w:rsidR="004634B8" w:rsidRPr="003D09EE" w:rsidRDefault="004634B8" w:rsidP="00550631">
      <w:pPr>
        <w:rPr>
          <w:u w:val="single"/>
          <w:rPrChange w:id="1853" w:author="만든 이">
            <w:rPr>
              <w:u w:val="single"/>
              <w:lang w:val="nn-NO"/>
            </w:rPr>
          </w:rPrChange>
        </w:rPr>
      </w:pPr>
      <w:r w:rsidRPr="00FE1804">
        <w:rPr>
          <w:u w:val="single"/>
          <w:lang w:val="nn-NO"/>
        </w:rPr>
        <w:t>Omlyclo 150 mg otopina za injekciju u napunjenoj štrcaljki</w:t>
      </w:r>
    </w:p>
    <w:p w14:paraId="70759CF1" w14:textId="77777777" w:rsidR="004634B8" w:rsidRPr="00FE1804" w:rsidRDefault="004634B8" w:rsidP="00550631">
      <w:pPr>
        <w:rPr>
          <w:lang w:val="pl-PL"/>
        </w:rPr>
      </w:pPr>
    </w:p>
    <w:p w14:paraId="43BF5C18" w14:textId="77777777" w:rsidR="0089794D" w:rsidRPr="003D09EE" w:rsidRDefault="0089794D" w:rsidP="0089794D">
      <w:pPr>
        <w:keepNext/>
        <w:rPr>
          <w:rPrChange w:id="1854" w:author="만든 이">
            <w:rPr>
              <w:lang w:val="pl-PL"/>
            </w:rPr>
          </w:rPrChange>
        </w:rPr>
      </w:pPr>
      <w:r w:rsidRPr="00FE1804">
        <w:rPr>
          <w:lang w:val="pl-PL"/>
        </w:rPr>
        <w:t>EU/1/24/1817/002</w:t>
      </w:r>
    </w:p>
    <w:p w14:paraId="1F3CEBE6" w14:textId="77777777" w:rsidR="0089794D" w:rsidRPr="003D09EE" w:rsidRDefault="0089794D" w:rsidP="0089794D">
      <w:pPr>
        <w:keepNext/>
        <w:rPr>
          <w:rPrChange w:id="1855" w:author="만든 이">
            <w:rPr>
              <w:lang w:val="pl-PL"/>
            </w:rPr>
          </w:rPrChange>
        </w:rPr>
      </w:pPr>
      <w:r w:rsidRPr="00FE1804">
        <w:rPr>
          <w:lang w:val="pl-PL"/>
        </w:rPr>
        <w:t>EU/1/24/1817/003</w:t>
      </w:r>
    </w:p>
    <w:p w14:paraId="06839D16" w14:textId="5C4B8A3F" w:rsidR="00B175EF" w:rsidRDefault="0089794D" w:rsidP="00E554BC">
      <w:pPr>
        <w:rPr>
          <w:lang w:val="pl-PL"/>
        </w:rPr>
      </w:pPr>
      <w:r w:rsidRPr="00FE1804">
        <w:rPr>
          <w:lang w:val="pl-PL"/>
        </w:rPr>
        <w:t>EU/1/24/1817/004</w:t>
      </w:r>
    </w:p>
    <w:p w14:paraId="14EFB2E6" w14:textId="296A48EE" w:rsidR="007E0864" w:rsidRPr="003D09EE" w:rsidRDefault="007E0864" w:rsidP="00E554BC">
      <w:pPr>
        <w:rPr>
          <w:lang w:eastAsia="ko-KR"/>
          <w:rPrChange w:id="1856" w:author="만든 이">
            <w:rPr>
              <w:lang w:val="pt-BR"/>
            </w:rPr>
          </w:rPrChange>
        </w:rPr>
      </w:pPr>
      <w:r w:rsidRPr="00FE1804">
        <w:rPr>
          <w:lang w:val="pl-PL"/>
        </w:rPr>
        <w:t>EU/1/24/1817/0</w:t>
      </w:r>
      <w:r>
        <w:rPr>
          <w:rFonts w:hint="eastAsia"/>
          <w:lang w:val="pl-PL" w:eastAsia="ko-KR"/>
        </w:rPr>
        <w:t>11</w:t>
      </w:r>
    </w:p>
    <w:p w14:paraId="79411565" w14:textId="77777777" w:rsidR="00F4628D" w:rsidRPr="00D564B8" w:rsidRDefault="00F4628D" w:rsidP="00E554BC">
      <w:pPr>
        <w:rPr>
          <w:ins w:id="1857" w:author="만든 이"/>
          <w:lang w:val="pl-PL"/>
        </w:rPr>
      </w:pPr>
    </w:p>
    <w:p w14:paraId="63E4CD69" w14:textId="77777777" w:rsidR="006C1E0F" w:rsidRPr="00FE1804" w:rsidRDefault="006C1E0F" w:rsidP="006C1E0F">
      <w:pPr>
        <w:pStyle w:val="af0"/>
        <w:jc w:val="both"/>
        <w:rPr>
          <w:ins w:id="1858" w:author="만든 이"/>
          <w:spacing w:val="-1"/>
          <w:u w:val="single" w:color="000000"/>
        </w:rPr>
      </w:pPr>
      <w:ins w:id="1859" w:author="만든 이">
        <w:r w:rsidRPr="00FE1804">
          <w:rPr>
            <w:u w:val="single" w:color="000000"/>
          </w:rPr>
          <w:t>Omlyclo 300 mg otopina za injekciju u napunjenoj štrcaljki</w:t>
        </w:r>
      </w:ins>
    </w:p>
    <w:p w14:paraId="5BA919FF" w14:textId="77777777" w:rsidR="006C1E0F" w:rsidRPr="00D564B8" w:rsidRDefault="006C1E0F" w:rsidP="006C1E0F">
      <w:pPr>
        <w:rPr>
          <w:ins w:id="1860" w:author="만든 이"/>
          <w:rFonts w:eastAsia="맑은 고딕"/>
          <w:u w:val="single"/>
          <w:lang w:val="pl-PL" w:eastAsia="ko-KR"/>
        </w:rPr>
      </w:pPr>
    </w:p>
    <w:p w14:paraId="092F4A26" w14:textId="234D2DDE" w:rsidR="007E0864" w:rsidRDefault="007E0864" w:rsidP="006C1E0F">
      <w:pPr>
        <w:rPr>
          <w:ins w:id="1861" w:author="만든 이"/>
          <w:color w:val="000000"/>
          <w:lang w:eastAsia="ko-KR"/>
        </w:rPr>
      </w:pPr>
      <w:ins w:id="1862" w:author="만든 이">
        <w:r w:rsidRPr="00FE1804">
          <w:t>EU/</w:t>
        </w:r>
        <w:r w:rsidRPr="00FE1804">
          <w:rPr>
            <w:color w:val="000000"/>
          </w:rPr>
          <w:t>1/24/1817/01</w:t>
        </w:r>
        <w:r>
          <w:rPr>
            <w:rFonts w:hint="eastAsia"/>
            <w:color w:val="000000"/>
            <w:lang w:eastAsia="ko-KR"/>
          </w:rPr>
          <w:t>4</w:t>
        </w:r>
      </w:ins>
    </w:p>
    <w:p w14:paraId="0A142AAA" w14:textId="78AFBE95" w:rsidR="006C1E0F" w:rsidRPr="00FE1804" w:rsidRDefault="006C1E0F" w:rsidP="006C1E0F">
      <w:pPr>
        <w:rPr>
          <w:ins w:id="1863" w:author="만든 이"/>
          <w:rFonts w:eastAsia="맑은 고딕"/>
          <w:color w:val="000000"/>
        </w:rPr>
      </w:pPr>
      <w:ins w:id="1864" w:author="만든 이">
        <w:r w:rsidRPr="00FE1804">
          <w:t>EU/</w:t>
        </w:r>
        <w:r w:rsidRPr="00FE1804">
          <w:rPr>
            <w:color w:val="000000"/>
          </w:rPr>
          <w:t>1/24/1817/015</w:t>
        </w:r>
      </w:ins>
    </w:p>
    <w:p w14:paraId="42B57454" w14:textId="77777777" w:rsidR="006C1E0F" w:rsidRPr="00FE1804" w:rsidRDefault="006C1E0F" w:rsidP="006C1E0F">
      <w:pPr>
        <w:rPr>
          <w:ins w:id="1865" w:author="만든 이"/>
          <w:rFonts w:eastAsia="맑은 고딕"/>
          <w:color w:val="000000"/>
        </w:rPr>
      </w:pPr>
      <w:ins w:id="1866" w:author="만든 이">
        <w:r w:rsidRPr="00FE1804">
          <w:t>EU/</w:t>
        </w:r>
        <w:r w:rsidRPr="00FE1804">
          <w:rPr>
            <w:color w:val="000000"/>
          </w:rPr>
          <w:t>1/24/1817/016</w:t>
        </w:r>
      </w:ins>
    </w:p>
    <w:p w14:paraId="463CA52D" w14:textId="77777777" w:rsidR="006C1E0F" w:rsidRPr="00FE1804" w:rsidRDefault="006C1E0F" w:rsidP="006C1E0F">
      <w:pPr>
        <w:rPr>
          <w:ins w:id="1867" w:author="만든 이"/>
          <w:rFonts w:eastAsia="맑은 고딕"/>
          <w:color w:val="000000"/>
        </w:rPr>
      </w:pPr>
      <w:ins w:id="1868" w:author="만든 이">
        <w:r w:rsidRPr="00FE1804">
          <w:t>EU/</w:t>
        </w:r>
        <w:r w:rsidRPr="00FE1804">
          <w:rPr>
            <w:color w:val="000000"/>
          </w:rPr>
          <w:t>1/24/1817/017</w:t>
        </w:r>
      </w:ins>
    </w:p>
    <w:p w14:paraId="1F998BA9" w14:textId="77777777" w:rsidR="006C1E0F" w:rsidRPr="003D09EE" w:rsidRDefault="006C1E0F" w:rsidP="006C1E0F">
      <w:pPr>
        <w:rPr>
          <w:rPrChange w:id="1869" w:author="만든 이">
            <w:rPr>
              <w:lang w:val="pt-BR"/>
            </w:rPr>
          </w:rPrChange>
        </w:rPr>
      </w:pPr>
    </w:p>
    <w:p w14:paraId="608FA3D7" w14:textId="77777777" w:rsidR="006C1E0F" w:rsidRPr="003D09EE" w:rsidRDefault="006C1E0F" w:rsidP="006C1E0F">
      <w:pPr>
        <w:rPr>
          <w:u w:val="single"/>
          <w:rPrChange w:id="1870" w:author="만든 이">
            <w:rPr>
              <w:lang w:val="pt-BR"/>
            </w:rPr>
          </w:rPrChange>
        </w:rPr>
      </w:pPr>
    </w:p>
    <w:p w14:paraId="00766C76" w14:textId="62B9E05C" w:rsidR="004634B8" w:rsidRPr="003D09EE" w:rsidRDefault="004634B8" w:rsidP="00550631">
      <w:pPr>
        <w:rPr>
          <w:u w:val="single"/>
          <w:rPrChange w:id="1871" w:author="만든 이">
            <w:rPr>
              <w:u w:val="single"/>
              <w:lang w:val="nn-NO"/>
            </w:rPr>
          </w:rPrChange>
        </w:rPr>
      </w:pPr>
      <w:r w:rsidRPr="00FE1804">
        <w:rPr>
          <w:u w:val="single"/>
          <w:lang w:val="nn-NO"/>
        </w:rPr>
        <w:t>Omlyclo 150 mg otopina za injekciju u napunjenoj brizgalici</w:t>
      </w:r>
    </w:p>
    <w:p w14:paraId="5A2BA490" w14:textId="77777777" w:rsidR="004634B8" w:rsidRPr="00D564B8" w:rsidRDefault="004634B8" w:rsidP="00550631">
      <w:pPr>
        <w:keepNext/>
      </w:pPr>
    </w:p>
    <w:p w14:paraId="3E071024" w14:textId="6F91FE25" w:rsidR="004634B8" w:rsidRPr="003D09EE" w:rsidRDefault="004634B8" w:rsidP="00550631">
      <w:pPr>
        <w:rPr>
          <w:rPrChange w:id="1872" w:author="만든 이">
            <w:rPr>
              <w:lang w:val="de-DE"/>
            </w:rPr>
          </w:rPrChange>
        </w:rPr>
      </w:pPr>
      <w:r w:rsidRPr="00D564B8">
        <w:rPr>
          <w:lang w:val="pt-BR"/>
        </w:rPr>
        <w:t>EU/</w:t>
      </w:r>
      <w:r w:rsidRPr="00D564B8">
        <w:rPr>
          <w:color w:val="000000"/>
          <w:lang w:val="pt-BR"/>
        </w:rPr>
        <w:t>1/24/1817/</w:t>
      </w:r>
      <w:r w:rsidRPr="00D564B8">
        <w:rPr>
          <w:color w:val="000000"/>
          <w:lang w:val="pt-BR" w:eastAsia="ko-KR"/>
        </w:rPr>
        <w:t>006</w:t>
      </w:r>
    </w:p>
    <w:p w14:paraId="30030DB8" w14:textId="4ECFCA9A" w:rsidR="004634B8" w:rsidRPr="003D09EE" w:rsidRDefault="004634B8" w:rsidP="00550631">
      <w:pPr>
        <w:rPr>
          <w:rPrChange w:id="1873" w:author="만든 이">
            <w:rPr>
              <w:lang w:val="de-DE"/>
            </w:rPr>
          </w:rPrChange>
        </w:rPr>
      </w:pPr>
      <w:r w:rsidRPr="00D564B8">
        <w:rPr>
          <w:lang w:val="pt-BR"/>
        </w:rPr>
        <w:t>EU/</w:t>
      </w:r>
      <w:r w:rsidRPr="00D564B8">
        <w:rPr>
          <w:color w:val="000000"/>
          <w:lang w:val="pt-BR"/>
        </w:rPr>
        <w:t>1/24/1817/</w:t>
      </w:r>
      <w:r w:rsidRPr="00D564B8">
        <w:rPr>
          <w:color w:val="000000"/>
          <w:lang w:val="pt-BR" w:eastAsia="ko-KR"/>
        </w:rPr>
        <w:t>007</w:t>
      </w:r>
    </w:p>
    <w:p w14:paraId="0032211E" w14:textId="149C44D9" w:rsidR="004634B8" w:rsidRPr="003D09EE" w:rsidRDefault="004634B8" w:rsidP="00550631">
      <w:pPr>
        <w:rPr>
          <w:color w:val="000000"/>
          <w:rPrChange w:id="1874" w:author="만든 이">
            <w:rPr>
              <w:color w:val="000000"/>
              <w:lang w:val="en-US"/>
            </w:rPr>
          </w:rPrChange>
        </w:rPr>
      </w:pPr>
      <w:r w:rsidRPr="00D564B8">
        <w:rPr>
          <w:lang w:val="pt-BR"/>
        </w:rPr>
        <w:t>EU/</w:t>
      </w:r>
      <w:r w:rsidRPr="00D564B8">
        <w:rPr>
          <w:color w:val="000000"/>
          <w:lang w:val="pt-BR"/>
        </w:rPr>
        <w:t>1/24/1817/</w:t>
      </w:r>
      <w:r w:rsidRPr="00D564B8">
        <w:rPr>
          <w:color w:val="000000"/>
          <w:lang w:val="pt-BR" w:eastAsia="ko-KR"/>
        </w:rPr>
        <w:t>008</w:t>
      </w:r>
    </w:p>
    <w:p w14:paraId="29EA8C94" w14:textId="7F1EF6E4" w:rsidR="00DE394C" w:rsidRPr="003D09EE" w:rsidRDefault="00DE394C" w:rsidP="00DE394C">
      <w:pPr>
        <w:rPr>
          <w:rPrChange w:id="1875" w:author="만든 이">
            <w:rPr>
              <w:lang w:val="pt-BR"/>
            </w:rPr>
          </w:rPrChange>
        </w:rPr>
      </w:pPr>
      <w:r w:rsidRPr="00D564B8">
        <w:rPr>
          <w:lang w:val="pt-BR"/>
        </w:rPr>
        <w:t>EU/1/24/1817/0</w:t>
      </w:r>
      <w:r w:rsidRPr="00D564B8">
        <w:rPr>
          <w:lang w:val="pt-BR" w:eastAsia="ko-KR"/>
        </w:rPr>
        <w:t>12</w:t>
      </w:r>
    </w:p>
    <w:p w14:paraId="31C33210" w14:textId="5509B7FA" w:rsidR="0096220C" w:rsidRPr="003D09EE" w:rsidRDefault="0096220C" w:rsidP="0096220C">
      <w:pPr>
        <w:rPr>
          <w:rPrChange w:id="1876" w:author="만든 이">
            <w:rPr>
              <w:lang w:val="pt-BR"/>
            </w:rPr>
          </w:rPrChange>
        </w:rPr>
      </w:pPr>
      <w:r w:rsidRPr="00D564B8">
        <w:rPr>
          <w:lang w:val="pt-BR"/>
        </w:rPr>
        <w:t>EU/1/24/1817/0</w:t>
      </w:r>
      <w:r w:rsidRPr="00D564B8">
        <w:rPr>
          <w:lang w:val="pt-BR" w:eastAsia="ko-KR"/>
        </w:rPr>
        <w:t>13</w:t>
      </w:r>
    </w:p>
    <w:p w14:paraId="1E2D2423" w14:textId="77777777" w:rsidR="004634B8" w:rsidRPr="00D564B8" w:rsidRDefault="004634B8" w:rsidP="004634B8">
      <w:pPr>
        <w:rPr>
          <w:lang w:val="pt-BR"/>
        </w:rPr>
      </w:pPr>
    </w:p>
    <w:p w14:paraId="022E1B21" w14:textId="77777777" w:rsidR="00B175EF" w:rsidRPr="00FE1804" w:rsidRDefault="00B175EF" w:rsidP="00E554BC">
      <w:pPr>
        <w:rPr>
          <w:lang w:val="pt-BR"/>
        </w:rPr>
      </w:pPr>
    </w:p>
    <w:p w14:paraId="3DD37510" w14:textId="7CC504AD" w:rsidR="00B175EF" w:rsidRPr="00FE1804" w:rsidRDefault="00B175EF" w:rsidP="00E554BC">
      <w:pPr>
        <w:pStyle w:val="1B"/>
      </w:pPr>
      <w:r w:rsidRPr="00FE1804">
        <w:t>9.</w:t>
      </w:r>
      <w:r w:rsidRPr="00FE1804">
        <w:tab/>
        <w:t>DATUM PRVOG ODOBRENJA</w:t>
      </w:r>
      <w:ins w:id="1877" w:author="HR NCA" w:date="2025-10-06T14:46:00Z">
        <w:r w:rsidR="00557E17">
          <w:t> </w:t>
        </w:r>
      </w:ins>
      <w:r w:rsidRPr="00FE1804">
        <w:t>/</w:t>
      </w:r>
      <w:ins w:id="1878" w:author="HR NCA" w:date="2025-10-06T14:46:00Z">
        <w:r w:rsidR="00557E17">
          <w:t> </w:t>
        </w:r>
      </w:ins>
      <w:r w:rsidRPr="00FE1804">
        <w:t>DATUM OBNOVE ODOBRENJA</w:t>
      </w:r>
    </w:p>
    <w:p w14:paraId="743EC9DE" w14:textId="77777777" w:rsidR="00B175EF" w:rsidRPr="00FE1804" w:rsidRDefault="00B175EF" w:rsidP="00DD488A">
      <w:pPr>
        <w:keepNext/>
        <w:rPr>
          <w:lang w:val="pt-BR"/>
        </w:rPr>
      </w:pPr>
    </w:p>
    <w:p w14:paraId="6E3573D7" w14:textId="44D01AF2" w:rsidR="00B175EF" w:rsidRPr="003D09EE" w:rsidRDefault="00B175EF" w:rsidP="00E554BC">
      <w:pPr>
        <w:rPr>
          <w:rPrChange w:id="1879" w:author="만든 이">
            <w:rPr>
              <w:lang w:val="pt-BR"/>
            </w:rPr>
          </w:rPrChange>
        </w:rPr>
      </w:pPr>
      <w:r w:rsidRPr="00FE1804">
        <w:rPr>
          <w:lang w:val="pt-BR"/>
        </w:rPr>
        <w:t>Datum prvog odobrenja:</w:t>
      </w:r>
      <w:r w:rsidRPr="00FE1804">
        <w:rPr>
          <w:lang w:val="pt-BR" w:eastAsia="ko-KR"/>
        </w:rPr>
        <w:t xml:space="preserve"> 16. svibnja 2024.</w:t>
      </w:r>
    </w:p>
    <w:p w14:paraId="13A9FC3D" w14:textId="77777777" w:rsidR="00B175EF" w:rsidRPr="00FE1804" w:rsidRDefault="00B175EF" w:rsidP="00E554BC">
      <w:pPr>
        <w:rPr>
          <w:lang w:val="pt-BR"/>
        </w:rPr>
      </w:pPr>
    </w:p>
    <w:p w14:paraId="7B3E70D2" w14:textId="77777777" w:rsidR="00B175EF" w:rsidRPr="00FE1804" w:rsidRDefault="00B175EF" w:rsidP="00E554BC">
      <w:pPr>
        <w:rPr>
          <w:lang w:val="pt-BR"/>
        </w:rPr>
      </w:pPr>
    </w:p>
    <w:p w14:paraId="257B1F21" w14:textId="77777777" w:rsidR="00B175EF" w:rsidRPr="00FE1804" w:rsidRDefault="00B175EF" w:rsidP="00E554BC">
      <w:pPr>
        <w:pStyle w:val="1B"/>
      </w:pPr>
      <w:r w:rsidRPr="00FE1804">
        <w:t>10.</w:t>
      </w:r>
      <w:r w:rsidRPr="00FE1804">
        <w:tab/>
        <w:t>DATUM REVIZIJE TEKSTA</w:t>
      </w:r>
    </w:p>
    <w:p w14:paraId="04126937" w14:textId="77777777" w:rsidR="00B175EF" w:rsidRPr="00FE1804" w:rsidRDefault="00B175EF" w:rsidP="00DD488A">
      <w:pPr>
        <w:keepNext/>
        <w:rPr>
          <w:lang w:val="pt-BR" w:eastAsia="ko-KR"/>
        </w:rPr>
      </w:pPr>
    </w:p>
    <w:p w14:paraId="515B20A5" w14:textId="707A5C1D" w:rsidR="00B175EF" w:rsidRPr="003D09EE" w:rsidRDefault="00B175EF" w:rsidP="00E554BC">
      <w:pPr>
        <w:rPr>
          <w:rPrChange w:id="1880" w:author="만든 이">
            <w:rPr>
              <w:lang w:val="pt-BR"/>
            </w:rPr>
          </w:rPrChange>
        </w:rPr>
      </w:pPr>
      <w:r w:rsidRPr="00FE1804">
        <w:rPr>
          <w:lang w:val="pt-BR"/>
        </w:rPr>
        <w:t>Detaljnije informacije o ovom lijeku dostupne su na internetskoj stranici Europske agencije za lijekove</w:t>
      </w:r>
      <w:r w:rsidRPr="00FE1804">
        <w:rPr>
          <w:color w:val="0000FF"/>
          <w:lang w:val="pt-BR"/>
        </w:rPr>
        <w:t xml:space="preserve"> </w:t>
      </w:r>
      <w:ins w:id="1881" w:author="HR NCA" w:date="2025-10-06T14:46:00Z">
        <w:r w:rsidR="00557E17">
          <w:fldChar w:fldCharType="begin"/>
        </w:r>
        <w:r w:rsidR="00557E17">
          <w:instrText>HYPERLINK "</w:instrText>
        </w:r>
      </w:ins>
      <w:r w:rsidR="00557E17" w:rsidRPr="00557E17">
        <w:rPr>
          <w:rPrChange w:id="1882" w:author="HR NCA" w:date="2025-10-06T14:46:00Z">
            <w:rPr>
              <w:rStyle w:val="ab"/>
              <w:lang w:val="pt-BR"/>
            </w:rPr>
          </w:rPrChange>
        </w:rPr>
        <w:instrText>http</w:instrText>
      </w:r>
      <w:ins w:id="1883" w:author="HR NCA" w:date="2025-10-06T14:46:00Z">
        <w:r w:rsidR="00557E17" w:rsidRPr="00557E17">
          <w:rPr>
            <w:rPrChange w:id="1884" w:author="HR NCA" w:date="2025-10-06T14:46:00Z">
              <w:rPr>
                <w:rStyle w:val="ab"/>
              </w:rPr>
            </w:rPrChange>
          </w:rPr>
          <w:instrText>s</w:instrText>
        </w:r>
      </w:ins>
      <w:r w:rsidR="00557E17" w:rsidRPr="00557E17">
        <w:rPr>
          <w:rPrChange w:id="1885" w:author="HR NCA" w:date="2025-10-06T14:46:00Z">
            <w:rPr>
              <w:rStyle w:val="ab"/>
              <w:lang w:val="pt-BR"/>
            </w:rPr>
          </w:rPrChange>
        </w:rPr>
        <w:instrText>://www.ema.europa.eu</w:instrText>
      </w:r>
      <w:ins w:id="1886" w:author="HR NCA" w:date="2025-10-06T14:46:00Z">
        <w:r w:rsidR="00557E17">
          <w:instrText>"</w:instrText>
        </w:r>
        <w:r w:rsidR="00557E17">
          <w:fldChar w:fldCharType="separate"/>
        </w:r>
      </w:ins>
      <w:r w:rsidR="00557E17" w:rsidRPr="00A85727">
        <w:rPr>
          <w:rStyle w:val="ab"/>
          <w:rPrChange w:id="1887" w:author="HR NCA" w:date="2025-10-06T14:46:00Z">
            <w:rPr>
              <w:rStyle w:val="ab"/>
              <w:lang w:val="pt-BR"/>
            </w:rPr>
          </w:rPrChange>
        </w:rPr>
        <w:t>http</w:t>
      </w:r>
      <w:ins w:id="1888" w:author="HR NCA" w:date="2025-10-06T14:46:00Z">
        <w:r w:rsidR="00557E17" w:rsidRPr="00557E17">
          <w:rPr>
            <w:rStyle w:val="ab"/>
          </w:rPr>
          <w:t>s</w:t>
        </w:r>
      </w:ins>
      <w:r w:rsidR="00557E17" w:rsidRPr="00A85727">
        <w:rPr>
          <w:rStyle w:val="ab"/>
          <w:rPrChange w:id="1889" w:author="HR NCA" w:date="2025-10-06T14:46:00Z">
            <w:rPr>
              <w:rStyle w:val="ab"/>
              <w:lang w:val="pt-BR"/>
            </w:rPr>
          </w:rPrChange>
        </w:rPr>
        <w:t>://www.ema.europa.eu</w:t>
      </w:r>
      <w:ins w:id="1890" w:author="HR NCA" w:date="2025-10-06T14:46:00Z">
        <w:r w:rsidR="00557E17">
          <w:fldChar w:fldCharType="end"/>
        </w:r>
      </w:ins>
      <w:r w:rsidRPr="00FE1804">
        <w:rPr>
          <w:lang w:val="pt-BR"/>
        </w:rPr>
        <w:t>.</w:t>
      </w:r>
    </w:p>
    <w:p w14:paraId="1E21F7EF" w14:textId="77777777" w:rsidR="00FD11F8" w:rsidRPr="003D09EE" w:rsidRDefault="00FD11F8" w:rsidP="00E554BC">
      <w:pPr>
        <w:suppressAutoHyphens w:val="0"/>
        <w:rPr>
          <w:rPrChange w:id="1891" w:author="만든 이">
            <w:rPr>
              <w:lang w:val="pt-BR"/>
            </w:rPr>
          </w:rPrChange>
        </w:rPr>
      </w:pPr>
      <w:r w:rsidRPr="00FE1804">
        <w:rPr>
          <w:lang w:val="pt-BR"/>
        </w:rPr>
        <w:br w:type="page"/>
      </w:r>
    </w:p>
    <w:p w14:paraId="18313CFB" w14:textId="77777777" w:rsidR="008A7AC6" w:rsidRPr="00FE1804" w:rsidRDefault="008A7AC6" w:rsidP="00E554BC">
      <w:pPr>
        <w:rPr>
          <w:lang w:val="pt-BR"/>
        </w:rPr>
      </w:pPr>
    </w:p>
    <w:p w14:paraId="637E6847" w14:textId="77777777" w:rsidR="00CA5969" w:rsidRPr="00FE1804" w:rsidRDefault="00CA5969" w:rsidP="00E554BC">
      <w:pPr>
        <w:rPr>
          <w:lang w:val="pt-BR"/>
        </w:rPr>
      </w:pPr>
    </w:p>
    <w:p w14:paraId="79DB5728" w14:textId="77777777" w:rsidR="00CA5969" w:rsidRPr="00FE1804" w:rsidRDefault="00CA5969" w:rsidP="00E554BC">
      <w:pPr>
        <w:rPr>
          <w:lang w:val="pt-BR"/>
        </w:rPr>
      </w:pPr>
    </w:p>
    <w:p w14:paraId="46AEA4A2" w14:textId="77777777" w:rsidR="00CA5969" w:rsidRPr="00FE1804" w:rsidRDefault="00CA5969" w:rsidP="00E554BC">
      <w:pPr>
        <w:rPr>
          <w:lang w:val="pt-BR"/>
        </w:rPr>
      </w:pPr>
    </w:p>
    <w:p w14:paraId="4354CA75" w14:textId="77777777" w:rsidR="00CA5969" w:rsidRPr="00FE1804" w:rsidRDefault="00CA5969" w:rsidP="00E554BC">
      <w:pPr>
        <w:rPr>
          <w:lang w:val="pt-BR"/>
        </w:rPr>
      </w:pPr>
    </w:p>
    <w:p w14:paraId="2480F459" w14:textId="77777777" w:rsidR="00CA5969" w:rsidRPr="00FE1804" w:rsidRDefault="00CA5969" w:rsidP="00E554BC">
      <w:pPr>
        <w:rPr>
          <w:lang w:val="pt-BR"/>
        </w:rPr>
      </w:pPr>
    </w:p>
    <w:p w14:paraId="3F9BF359" w14:textId="77777777" w:rsidR="00CA5969" w:rsidRPr="00FE1804" w:rsidRDefault="00CA5969" w:rsidP="00E554BC">
      <w:pPr>
        <w:rPr>
          <w:lang w:val="pt-BR"/>
        </w:rPr>
      </w:pPr>
    </w:p>
    <w:p w14:paraId="35EC0E8B" w14:textId="77777777" w:rsidR="00CA5969" w:rsidRPr="00FE1804" w:rsidRDefault="00CA5969" w:rsidP="00E554BC">
      <w:pPr>
        <w:rPr>
          <w:lang w:val="pt-BR"/>
        </w:rPr>
      </w:pPr>
    </w:p>
    <w:p w14:paraId="01982E4B" w14:textId="77777777" w:rsidR="00CA5969" w:rsidRPr="00FE1804" w:rsidRDefault="00CA5969" w:rsidP="00E554BC">
      <w:pPr>
        <w:rPr>
          <w:lang w:val="pt-BR"/>
        </w:rPr>
      </w:pPr>
    </w:p>
    <w:p w14:paraId="6D1DB6AE" w14:textId="77777777" w:rsidR="00CA5969" w:rsidRPr="00FE1804" w:rsidRDefault="00CA5969" w:rsidP="00E554BC">
      <w:pPr>
        <w:rPr>
          <w:lang w:val="pt-BR"/>
        </w:rPr>
      </w:pPr>
    </w:p>
    <w:p w14:paraId="27B924F3" w14:textId="77777777" w:rsidR="00CA5969" w:rsidRPr="00FE1804" w:rsidRDefault="00CA5969" w:rsidP="00E554BC">
      <w:pPr>
        <w:rPr>
          <w:lang w:val="pt-BR"/>
        </w:rPr>
      </w:pPr>
    </w:p>
    <w:p w14:paraId="06F4F49A" w14:textId="77777777" w:rsidR="00CA5969" w:rsidRPr="00FE1804" w:rsidRDefault="00CA5969" w:rsidP="00E554BC">
      <w:pPr>
        <w:rPr>
          <w:lang w:val="pt-BR"/>
        </w:rPr>
      </w:pPr>
    </w:p>
    <w:p w14:paraId="20FE4155" w14:textId="77777777" w:rsidR="00CA5969" w:rsidRPr="00FE1804" w:rsidRDefault="00CA5969" w:rsidP="00E554BC">
      <w:pPr>
        <w:rPr>
          <w:lang w:val="pt-BR"/>
        </w:rPr>
      </w:pPr>
    </w:p>
    <w:p w14:paraId="57932259" w14:textId="77777777" w:rsidR="00CA5969" w:rsidRPr="00FE1804" w:rsidRDefault="00CA5969" w:rsidP="00E554BC">
      <w:pPr>
        <w:rPr>
          <w:lang w:val="pt-BR"/>
        </w:rPr>
      </w:pPr>
    </w:p>
    <w:p w14:paraId="1A6A2839" w14:textId="77777777" w:rsidR="00CA5969" w:rsidRPr="00FE1804" w:rsidRDefault="00CA5969" w:rsidP="00E554BC">
      <w:pPr>
        <w:rPr>
          <w:lang w:val="pt-BR"/>
        </w:rPr>
      </w:pPr>
    </w:p>
    <w:p w14:paraId="11112605" w14:textId="77777777" w:rsidR="00CA5969" w:rsidRPr="00FE1804" w:rsidRDefault="00CA5969" w:rsidP="00E554BC">
      <w:pPr>
        <w:rPr>
          <w:lang w:val="pt-BR"/>
        </w:rPr>
      </w:pPr>
    </w:p>
    <w:p w14:paraId="5A5A8BD8" w14:textId="77777777" w:rsidR="00CA5969" w:rsidRPr="00FE1804" w:rsidRDefault="00CA5969" w:rsidP="00E554BC">
      <w:pPr>
        <w:rPr>
          <w:lang w:val="pt-BR"/>
        </w:rPr>
      </w:pPr>
    </w:p>
    <w:p w14:paraId="318BCC5A" w14:textId="77777777" w:rsidR="00CA5969" w:rsidRPr="00FE1804" w:rsidRDefault="00CA5969" w:rsidP="00E554BC">
      <w:pPr>
        <w:rPr>
          <w:lang w:val="pt-BR"/>
        </w:rPr>
      </w:pPr>
    </w:p>
    <w:p w14:paraId="33FD22A8" w14:textId="77777777" w:rsidR="007B0CDF" w:rsidRPr="00FE1804" w:rsidRDefault="007B0CDF" w:rsidP="00E554BC">
      <w:pPr>
        <w:rPr>
          <w:lang w:val="pt-BR"/>
        </w:rPr>
      </w:pPr>
    </w:p>
    <w:p w14:paraId="112746B9" w14:textId="77777777" w:rsidR="007B0CDF" w:rsidRPr="00FE1804" w:rsidRDefault="007B0CDF" w:rsidP="00E554BC">
      <w:pPr>
        <w:rPr>
          <w:lang w:val="pt-BR"/>
        </w:rPr>
      </w:pPr>
    </w:p>
    <w:p w14:paraId="2AD0E9D2" w14:textId="77777777" w:rsidR="007B0CDF" w:rsidRPr="00FE1804" w:rsidRDefault="007B0CDF" w:rsidP="00E554BC">
      <w:pPr>
        <w:rPr>
          <w:lang w:val="pt-BR"/>
        </w:rPr>
      </w:pPr>
    </w:p>
    <w:p w14:paraId="2BA6E320" w14:textId="77777777" w:rsidR="007B0CDF" w:rsidRPr="00FE1804" w:rsidRDefault="007B0CDF" w:rsidP="00E554BC">
      <w:pPr>
        <w:rPr>
          <w:lang w:val="pt-BR"/>
        </w:rPr>
      </w:pPr>
    </w:p>
    <w:p w14:paraId="68EBDCE8" w14:textId="77777777" w:rsidR="00B175EF" w:rsidRPr="003D09EE" w:rsidRDefault="00B175EF" w:rsidP="00DC4D56">
      <w:pPr>
        <w:keepNext/>
        <w:jc w:val="center"/>
        <w:rPr>
          <w:b/>
          <w:rPrChange w:id="1892" w:author="만든 이">
            <w:rPr>
              <w:b/>
              <w:lang w:val="pt-BR"/>
            </w:rPr>
          </w:rPrChange>
        </w:rPr>
      </w:pPr>
      <w:r w:rsidRPr="00FE1804">
        <w:rPr>
          <w:b/>
          <w:lang w:val="pt-BR"/>
        </w:rPr>
        <w:t>PRILOG II.</w:t>
      </w:r>
    </w:p>
    <w:p w14:paraId="0020C74A" w14:textId="77777777" w:rsidR="00DD488A" w:rsidRPr="00FE1804" w:rsidRDefault="00DD488A" w:rsidP="00DC4D56">
      <w:pPr>
        <w:keepNext/>
        <w:jc w:val="center"/>
        <w:rPr>
          <w:b/>
          <w:lang w:val="pt-BR"/>
        </w:rPr>
      </w:pPr>
    </w:p>
    <w:p w14:paraId="3B8694D6" w14:textId="77777777" w:rsidR="00B175EF" w:rsidRPr="003D09EE" w:rsidRDefault="00B175EF" w:rsidP="00E554BC">
      <w:pPr>
        <w:ind w:left="1701" w:hanging="567"/>
        <w:rPr>
          <w:b/>
          <w:rPrChange w:id="1893" w:author="만든 이">
            <w:rPr>
              <w:b/>
              <w:lang w:val="pt-BR"/>
            </w:rPr>
          </w:rPrChange>
        </w:rPr>
      </w:pPr>
      <w:r w:rsidRPr="00FE1804">
        <w:rPr>
          <w:b/>
          <w:lang w:val="pt-BR"/>
        </w:rPr>
        <w:t>A.</w:t>
      </w:r>
      <w:r w:rsidRPr="00FE1804">
        <w:rPr>
          <w:b/>
          <w:lang w:val="pt-BR"/>
        </w:rPr>
        <w:tab/>
        <w:t>PROIZVOĐAČI BIOLOŠKE DJELATNE TVARI I PROIZVOĐAČI ODGOVORNI ZA PUŠTANJE SERIJE LIJEKA U PROMET</w:t>
      </w:r>
    </w:p>
    <w:p w14:paraId="3508A671" w14:textId="77777777" w:rsidR="00B175EF" w:rsidRPr="00FE1804" w:rsidRDefault="00B175EF" w:rsidP="00E554BC">
      <w:pPr>
        <w:ind w:left="1701" w:hanging="567"/>
        <w:rPr>
          <w:lang w:val="pt-BR"/>
        </w:rPr>
      </w:pPr>
    </w:p>
    <w:p w14:paraId="27E60895" w14:textId="77777777" w:rsidR="00B175EF" w:rsidRPr="003D09EE" w:rsidRDefault="00B175EF" w:rsidP="00E554BC">
      <w:pPr>
        <w:ind w:left="1701" w:hanging="567"/>
        <w:rPr>
          <w:b/>
          <w:rPrChange w:id="1894" w:author="만든 이">
            <w:rPr>
              <w:b/>
              <w:lang w:val="pt-BR"/>
            </w:rPr>
          </w:rPrChange>
        </w:rPr>
      </w:pPr>
      <w:r w:rsidRPr="00FE1804">
        <w:rPr>
          <w:b/>
          <w:lang w:val="pt-BR"/>
        </w:rPr>
        <w:t>B.</w:t>
      </w:r>
      <w:r w:rsidRPr="00FE1804">
        <w:rPr>
          <w:b/>
          <w:lang w:val="pt-BR"/>
        </w:rPr>
        <w:tab/>
        <w:t>UVJETI ILI OGRANIČENJA VEZANI UZ OPSKRBU I PRIMJENU</w:t>
      </w:r>
    </w:p>
    <w:p w14:paraId="3EE3F334" w14:textId="77777777" w:rsidR="00B175EF" w:rsidRPr="00FE1804" w:rsidRDefault="00B175EF" w:rsidP="00E554BC">
      <w:pPr>
        <w:ind w:left="1701" w:hanging="567"/>
        <w:rPr>
          <w:lang w:val="pt-BR"/>
        </w:rPr>
      </w:pPr>
    </w:p>
    <w:p w14:paraId="49F5D8C6" w14:textId="77777777" w:rsidR="00B175EF" w:rsidRPr="003D09EE" w:rsidRDefault="00B175EF" w:rsidP="00DC4D56">
      <w:pPr>
        <w:keepNext/>
        <w:ind w:left="1701" w:hanging="567"/>
        <w:rPr>
          <w:b/>
          <w:rPrChange w:id="1895" w:author="만든 이">
            <w:rPr>
              <w:b/>
              <w:lang w:val="pt-BR"/>
            </w:rPr>
          </w:rPrChange>
        </w:rPr>
      </w:pPr>
      <w:r w:rsidRPr="00D564B8">
        <w:rPr>
          <w:b/>
          <w:lang w:val="pl-PL"/>
        </w:rPr>
        <w:t>C.</w:t>
      </w:r>
      <w:r w:rsidRPr="00D564B8">
        <w:rPr>
          <w:b/>
          <w:lang w:val="pl-PL"/>
        </w:rPr>
        <w:tab/>
        <w:t>OSTALI UVJETI I ZAHTJEVI ODOBRENJA ZA STAVLJANJE LIJEKA U PROMET</w:t>
      </w:r>
    </w:p>
    <w:p w14:paraId="7789F752" w14:textId="77777777" w:rsidR="00B175EF" w:rsidRPr="00D564B8" w:rsidRDefault="00B175EF" w:rsidP="00DC4D56">
      <w:pPr>
        <w:keepNext/>
        <w:ind w:left="1701" w:hanging="567"/>
        <w:rPr>
          <w:lang w:val="pl-PL"/>
        </w:rPr>
      </w:pPr>
    </w:p>
    <w:p w14:paraId="02E20B5D" w14:textId="77777777" w:rsidR="00B175EF" w:rsidRPr="003D09EE" w:rsidRDefault="00B175EF" w:rsidP="00E554BC">
      <w:pPr>
        <w:ind w:left="1701" w:hanging="567"/>
        <w:rPr>
          <w:b/>
          <w:rPrChange w:id="1896" w:author="만든 이">
            <w:rPr>
              <w:b/>
              <w:lang w:val="pt-BR"/>
            </w:rPr>
          </w:rPrChange>
        </w:rPr>
      </w:pPr>
      <w:r w:rsidRPr="00D564B8">
        <w:rPr>
          <w:b/>
          <w:lang w:val="pl-PL"/>
        </w:rPr>
        <w:t>D.</w:t>
      </w:r>
      <w:r w:rsidRPr="00D564B8">
        <w:rPr>
          <w:b/>
          <w:lang w:val="pl-PL"/>
        </w:rPr>
        <w:tab/>
        <w:t>UVJETI ILI OGRANIČENJA VEZANI UZ SIGURNU I UČINKOVITU PRIMJENU LIJEKA</w:t>
      </w:r>
    </w:p>
    <w:p w14:paraId="0C4C83C3" w14:textId="2F742560" w:rsidR="00146454" w:rsidRPr="003D09EE" w:rsidRDefault="00CA5969" w:rsidP="006B1783">
      <w:pPr>
        <w:pStyle w:val="1"/>
        <w:rPr>
          <w:rPrChange w:id="1897" w:author="만든 이">
            <w:rPr>
              <w:lang w:val="co-FR"/>
            </w:rPr>
          </w:rPrChange>
        </w:rPr>
      </w:pPr>
      <w:r w:rsidRPr="00D564B8">
        <w:br w:type="page"/>
      </w:r>
      <w:r w:rsidRPr="00FE1804">
        <w:rPr>
          <w:lang w:val="co-FR"/>
        </w:rPr>
        <w:lastRenderedPageBreak/>
        <w:t>A.</w:t>
      </w:r>
      <w:r w:rsidRPr="00FE1804">
        <w:rPr>
          <w:lang w:val="co-FR"/>
        </w:rPr>
        <w:tab/>
      </w:r>
      <w:r w:rsidRPr="00D564B8">
        <w:t>PROIZVOĐAČI BIOLOŠKE DJELATNE TVARI I PROIZVOĐAČI ODGOVORNI ZA PUŠTANJE SE</w:t>
      </w:r>
      <w:r w:rsidRPr="00FE1804">
        <w:rPr>
          <w:lang w:val="co-FR"/>
        </w:rPr>
        <w:t>RIJE LIJEKA U PROMET</w:t>
      </w:r>
    </w:p>
    <w:p w14:paraId="6E679525" w14:textId="77777777" w:rsidR="00146454" w:rsidRPr="00D564B8" w:rsidRDefault="00146454" w:rsidP="006B1783">
      <w:pPr>
        <w:keepNext/>
      </w:pPr>
    </w:p>
    <w:p w14:paraId="16D1AD52" w14:textId="4E2361B9" w:rsidR="00146454" w:rsidRPr="00FE1804" w:rsidRDefault="00146454" w:rsidP="00E554BC">
      <w:pPr>
        <w:pStyle w:val="3b"/>
        <w:rPr>
          <w:u w:val="none"/>
        </w:rPr>
      </w:pPr>
      <w:r w:rsidRPr="00FE1804">
        <w:t>Naziv(i) i adresa(e) proizvođača biološke djelatne tvari</w:t>
      </w:r>
    </w:p>
    <w:p w14:paraId="04F2E674" w14:textId="77777777" w:rsidR="00146454" w:rsidRPr="00D564B8" w:rsidRDefault="00146454" w:rsidP="006B1783">
      <w:pPr>
        <w:keepNext/>
        <w:rPr>
          <w:lang w:val="it-IT"/>
        </w:rPr>
      </w:pPr>
    </w:p>
    <w:p w14:paraId="4C89C42F" w14:textId="77777777" w:rsidR="005B13C0" w:rsidRPr="003D09EE" w:rsidRDefault="005B13C0" w:rsidP="00E554BC">
      <w:pPr>
        <w:rPr>
          <w:rPrChange w:id="1898" w:author="만든 이">
            <w:rPr>
              <w:lang w:val="fr-FR"/>
            </w:rPr>
          </w:rPrChange>
        </w:rPr>
      </w:pPr>
      <w:r w:rsidRPr="00D564B8">
        <w:rPr>
          <w:lang w:val="en-GB"/>
        </w:rPr>
        <w:t>CELLTRION INC.</w:t>
      </w:r>
    </w:p>
    <w:p w14:paraId="5C3827F9" w14:textId="45217BA1" w:rsidR="005B13C0" w:rsidRPr="003D09EE" w:rsidRDefault="005B13C0" w:rsidP="00E554BC">
      <w:pPr>
        <w:rPr>
          <w:rPrChange w:id="1899" w:author="만든 이">
            <w:rPr>
              <w:lang w:val="fr-FR"/>
            </w:rPr>
          </w:rPrChange>
        </w:rPr>
      </w:pPr>
      <w:r w:rsidRPr="00D564B8">
        <w:rPr>
          <w:lang w:val="en-GB"/>
        </w:rPr>
        <w:t>23, Academy-</w:t>
      </w:r>
      <w:proofErr w:type="spellStart"/>
      <w:r w:rsidRPr="00D564B8">
        <w:rPr>
          <w:lang w:val="en-GB"/>
        </w:rPr>
        <w:t>ro</w:t>
      </w:r>
      <w:proofErr w:type="spellEnd"/>
      <w:r w:rsidRPr="00D564B8">
        <w:rPr>
          <w:lang w:val="en-GB"/>
        </w:rPr>
        <w:t xml:space="preserve"> </w:t>
      </w:r>
    </w:p>
    <w:p w14:paraId="716260AF" w14:textId="77777777" w:rsidR="005B13C0" w:rsidRPr="003D09EE" w:rsidRDefault="005B13C0" w:rsidP="00E554BC">
      <w:pPr>
        <w:rPr>
          <w:rPrChange w:id="1900" w:author="만든 이">
            <w:rPr>
              <w:lang w:val="fr-FR"/>
            </w:rPr>
          </w:rPrChange>
        </w:rPr>
      </w:pPr>
      <w:proofErr w:type="spellStart"/>
      <w:r w:rsidRPr="00D564B8">
        <w:rPr>
          <w:lang w:val="en-GB"/>
        </w:rPr>
        <w:t>Yeonsu-gu</w:t>
      </w:r>
      <w:proofErr w:type="spellEnd"/>
    </w:p>
    <w:p w14:paraId="6624029F" w14:textId="30909BC4" w:rsidR="005B13C0" w:rsidRPr="003D09EE" w:rsidRDefault="005B13C0" w:rsidP="00E554BC">
      <w:pPr>
        <w:rPr>
          <w:rPrChange w:id="1901" w:author="만든 이">
            <w:rPr>
              <w:lang w:val="fr-FR"/>
            </w:rPr>
          </w:rPrChange>
        </w:rPr>
      </w:pPr>
      <w:r w:rsidRPr="00D564B8">
        <w:t>Incheon, 22014</w:t>
      </w:r>
    </w:p>
    <w:p w14:paraId="5012FF85" w14:textId="1997C4C2" w:rsidR="005B13C0" w:rsidRPr="003D09EE" w:rsidRDefault="005B13C0" w:rsidP="00E554BC">
      <w:pPr>
        <w:rPr>
          <w:rPrChange w:id="1902" w:author="만든 이">
            <w:rPr>
              <w:lang w:val="fr-FR"/>
            </w:rPr>
          </w:rPrChange>
        </w:rPr>
      </w:pPr>
      <w:r w:rsidRPr="00D564B8">
        <w:t>Republika Koreja</w:t>
      </w:r>
    </w:p>
    <w:p w14:paraId="415BC80B" w14:textId="77777777" w:rsidR="00146454" w:rsidRPr="00D564B8" w:rsidRDefault="00146454" w:rsidP="00E554BC"/>
    <w:p w14:paraId="7916249C" w14:textId="32636091" w:rsidR="00146454" w:rsidRPr="00FE1804" w:rsidRDefault="00146454" w:rsidP="00E554BC">
      <w:pPr>
        <w:pStyle w:val="3b"/>
        <w:rPr>
          <w:u w:val="none"/>
        </w:rPr>
      </w:pPr>
      <w:r w:rsidRPr="00FE1804">
        <w:t>Naziv(i) i adresa(e) proizvođača odgovornog(ih) za puštanje serije lijeka u promet</w:t>
      </w:r>
    </w:p>
    <w:p w14:paraId="5274D6C2" w14:textId="77777777" w:rsidR="00146454" w:rsidRPr="00E554BC" w:rsidRDefault="00146454" w:rsidP="006B1783">
      <w:pPr>
        <w:keepNext/>
        <w:rPr>
          <w:del w:id="1903" w:author="만든 이"/>
          <w:lang w:val="fr-FR"/>
        </w:rPr>
      </w:pPr>
    </w:p>
    <w:p w14:paraId="21D14D26" w14:textId="77777777" w:rsidR="005B13C0" w:rsidRPr="003D09EE" w:rsidRDefault="005B13C0" w:rsidP="00E554BC">
      <w:pPr>
        <w:rPr>
          <w:rPrChange w:id="1904" w:author="만든 이">
            <w:rPr>
              <w:lang w:val="fr-FR"/>
            </w:rPr>
          </w:rPrChange>
        </w:rPr>
      </w:pPr>
      <w:proofErr w:type="spellStart"/>
      <w:r w:rsidRPr="00FE1804">
        <w:rPr>
          <w:lang w:val="fr-FR"/>
        </w:rPr>
        <w:t>Nuvisan</w:t>
      </w:r>
      <w:proofErr w:type="spellEnd"/>
      <w:r w:rsidRPr="00FE1804">
        <w:rPr>
          <w:lang w:val="fr-FR"/>
        </w:rPr>
        <w:t xml:space="preserve"> France SARL</w:t>
      </w:r>
    </w:p>
    <w:p w14:paraId="75895FDA" w14:textId="53F46736" w:rsidR="005B13C0" w:rsidRPr="003D09EE" w:rsidRDefault="005B13C0" w:rsidP="00E554BC">
      <w:pPr>
        <w:rPr>
          <w:rPrChange w:id="1905" w:author="만든 이">
            <w:rPr>
              <w:lang w:val="fr-FR"/>
            </w:rPr>
          </w:rPrChange>
        </w:rPr>
      </w:pPr>
      <w:r w:rsidRPr="00FE1804">
        <w:rPr>
          <w:lang w:val="fr-FR"/>
        </w:rPr>
        <w:t xml:space="preserve">2400, Route des Colles </w:t>
      </w:r>
    </w:p>
    <w:p w14:paraId="322F1F1D" w14:textId="6228751B" w:rsidR="005B13C0" w:rsidRPr="003D09EE" w:rsidRDefault="005B13C0" w:rsidP="00E554BC">
      <w:pPr>
        <w:rPr>
          <w:rPrChange w:id="1906" w:author="만든 이">
            <w:rPr>
              <w:lang w:val="fr-FR"/>
            </w:rPr>
          </w:rPrChange>
        </w:rPr>
      </w:pPr>
      <w:r w:rsidRPr="00D564B8">
        <w:rPr>
          <w:lang w:val="de-DE"/>
        </w:rPr>
        <w:t xml:space="preserve">06410, Biot </w:t>
      </w:r>
    </w:p>
    <w:p w14:paraId="0BEC188D" w14:textId="444693E6" w:rsidR="00146454" w:rsidRPr="003D09EE" w:rsidRDefault="005B13C0" w:rsidP="00E554BC">
      <w:pPr>
        <w:rPr>
          <w:rPrChange w:id="1907" w:author="만든 이">
            <w:rPr>
              <w:lang w:val="fr-FR"/>
            </w:rPr>
          </w:rPrChange>
        </w:rPr>
      </w:pPr>
      <w:r w:rsidRPr="00D564B8">
        <w:rPr>
          <w:lang w:val="de-DE"/>
        </w:rPr>
        <w:t>Francuska</w:t>
      </w:r>
    </w:p>
    <w:p w14:paraId="45C1C1A6" w14:textId="77777777" w:rsidR="005B13C0" w:rsidRPr="00D564B8" w:rsidRDefault="005B13C0" w:rsidP="00E554BC">
      <w:pPr>
        <w:rPr>
          <w:lang w:val="de-DE" w:eastAsia="ko-KR"/>
        </w:rPr>
      </w:pPr>
    </w:p>
    <w:p w14:paraId="7FF9B69B" w14:textId="77777777" w:rsidR="00CC39E0" w:rsidRPr="003D09EE" w:rsidRDefault="00CC39E0" w:rsidP="00CC39E0">
      <w:pPr>
        <w:rPr>
          <w:rPrChange w:id="1908" w:author="만든 이">
            <w:rPr>
              <w:lang w:val="fr-FR"/>
            </w:rPr>
          </w:rPrChange>
        </w:rPr>
      </w:pPr>
      <w:bookmarkStart w:id="1909" w:name="_Hlk170389785"/>
      <w:bookmarkStart w:id="1910" w:name="_Hlk170390105"/>
      <w:bookmarkStart w:id="1911" w:name="_Hlk170392172"/>
      <w:bookmarkStart w:id="1912" w:name="_Hlk170394210"/>
      <w:bookmarkStart w:id="1913" w:name="_Hlk170394554"/>
      <w:bookmarkStart w:id="1914" w:name="_Hlk170396055"/>
      <w:bookmarkStart w:id="1915" w:name="_Hlk170396691"/>
      <w:bookmarkStart w:id="1916" w:name="_Hlk170398277"/>
      <w:bookmarkStart w:id="1917" w:name="_Hlk170398517"/>
      <w:r w:rsidRPr="00D564B8">
        <w:rPr>
          <w:lang w:val="de-DE"/>
        </w:rPr>
        <w:t>MIDAS Pharma GmbH</w:t>
      </w:r>
    </w:p>
    <w:p w14:paraId="29DF43D5" w14:textId="77777777" w:rsidR="00CC39E0" w:rsidRPr="003D09EE" w:rsidRDefault="00CC39E0" w:rsidP="00CC39E0">
      <w:pPr>
        <w:rPr>
          <w:rPrChange w:id="1918" w:author="만든 이">
            <w:rPr>
              <w:lang w:val="fr-FR"/>
            </w:rPr>
          </w:rPrChange>
        </w:rPr>
      </w:pPr>
      <w:r w:rsidRPr="00D564B8">
        <w:rPr>
          <w:lang w:val="de-DE"/>
        </w:rPr>
        <w:t>Rheinstrasse 49</w:t>
      </w:r>
    </w:p>
    <w:p w14:paraId="753A0F07" w14:textId="77777777" w:rsidR="00CC39E0" w:rsidRPr="003D09EE" w:rsidRDefault="00CC39E0" w:rsidP="00CC39E0">
      <w:pPr>
        <w:rPr>
          <w:rPrChange w:id="1919" w:author="만든 이">
            <w:rPr>
              <w:lang w:val="fr-FR"/>
            </w:rPr>
          </w:rPrChange>
        </w:rPr>
      </w:pPr>
      <w:r w:rsidRPr="00D564B8">
        <w:rPr>
          <w:lang w:val="de-DE"/>
        </w:rPr>
        <w:t>55218 West Ingelheim Am Rhein</w:t>
      </w:r>
    </w:p>
    <w:p w14:paraId="249803F6" w14:textId="45C9980D" w:rsidR="00D15F5B" w:rsidRPr="003D09EE" w:rsidRDefault="00CC39E0" w:rsidP="00D15F5B">
      <w:pPr>
        <w:rPr>
          <w:rPrChange w:id="1920" w:author="만든 이">
            <w:rPr>
              <w:lang w:val="fr-FR"/>
            </w:rPr>
          </w:rPrChange>
        </w:rPr>
      </w:pPr>
      <w:r w:rsidRPr="00D564B8">
        <w:t>Rhineland-Palatinate</w:t>
      </w:r>
    </w:p>
    <w:p w14:paraId="76DCA8BD" w14:textId="77777777" w:rsidR="00D15F5B" w:rsidRPr="003D09EE" w:rsidRDefault="00D15F5B" w:rsidP="00D15F5B">
      <w:pPr>
        <w:rPr>
          <w:rPrChange w:id="1921" w:author="만든 이">
            <w:rPr>
              <w:lang w:val="fr-FR"/>
            </w:rPr>
          </w:rPrChange>
        </w:rPr>
      </w:pPr>
      <w:r w:rsidRPr="00D564B8">
        <w:t>Njemačka</w:t>
      </w:r>
    </w:p>
    <w:p w14:paraId="0A425998" w14:textId="77777777" w:rsidR="00D15F5B" w:rsidRPr="00D564B8" w:rsidRDefault="00D15F5B" w:rsidP="00D15F5B">
      <w:pPr>
        <w:widowControl w:val="0"/>
        <w:suppressAutoHyphens w:val="0"/>
        <w:wordWrap w:val="0"/>
        <w:autoSpaceDE w:val="0"/>
        <w:autoSpaceDN w:val="0"/>
      </w:pPr>
    </w:p>
    <w:p w14:paraId="107017AB" w14:textId="77777777" w:rsidR="00B74B3A" w:rsidRPr="003D09EE" w:rsidRDefault="00B74B3A" w:rsidP="00B74B3A">
      <w:pPr>
        <w:widowControl w:val="0"/>
        <w:suppressAutoHyphens w:val="0"/>
        <w:wordWrap w:val="0"/>
        <w:autoSpaceDE w:val="0"/>
        <w:autoSpaceDN w:val="0"/>
        <w:rPr>
          <w:rPrChange w:id="1922" w:author="만든 이">
            <w:rPr>
              <w:lang w:val="fr-FR"/>
            </w:rPr>
          </w:rPrChange>
        </w:rPr>
      </w:pPr>
      <w:r w:rsidRPr="00D564B8">
        <w:t>Kymos S.L.</w:t>
      </w:r>
    </w:p>
    <w:p w14:paraId="3748BA96" w14:textId="77777777" w:rsidR="00B74B3A" w:rsidRPr="003D09EE" w:rsidRDefault="00B74B3A" w:rsidP="00B74B3A">
      <w:pPr>
        <w:widowControl w:val="0"/>
        <w:suppressAutoHyphens w:val="0"/>
        <w:wordWrap w:val="0"/>
        <w:autoSpaceDE w:val="0"/>
        <w:autoSpaceDN w:val="0"/>
        <w:rPr>
          <w:rPrChange w:id="1923" w:author="만든 이">
            <w:rPr>
              <w:lang w:val="fr-FR"/>
            </w:rPr>
          </w:rPrChange>
        </w:rPr>
      </w:pPr>
      <w:r w:rsidRPr="00D564B8">
        <w:rPr>
          <w:lang w:val="es-ES"/>
        </w:rPr>
        <w:t xml:space="preserve">Ronda de Can </w:t>
      </w:r>
      <w:proofErr w:type="spellStart"/>
      <w:r w:rsidRPr="00D564B8">
        <w:rPr>
          <w:lang w:val="es-ES"/>
        </w:rPr>
        <w:t>Fatjó</w:t>
      </w:r>
      <w:proofErr w:type="spellEnd"/>
      <w:r w:rsidRPr="00D564B8">
        <w:rPr>
          <w:lang w:val="es-ES"/>
        </w:rPr>
        <w:t xml:space="preserve"> 7B</w:t>
      </w:r>
    </w:p>
    <w:p w14:paraId="7C2AE08F" w14:textId="77777777" w:rsidR="00B74B3A" w:rsidRPr="003D09EE" w:rsidRDefault="00B74B3A" w:rsidP="00B74B3A">
      <w:pPr>
        <w:widowControl w:val="0"/>
        <w:suppressAutoHyphens w:val="0"/>
        <w:wordWrap w:val="0"/>
        <w:autoSpaceDE w:val="0"/>
        <w:autoSpaceDN w:val="0"/>
        <w:rPr>
          <w:rPrChange w:id="1924" w:author="만든 이">
            <w:rPr>
              <w:lang w:val="fr-FR"/>
            </w:rPr>
          </w:rPrChange>
        </w:rPr>
      </w:pPr>
      <w:proofErr w:type="spellStart"/>
      <w:r w:rsidRPr="00D564B8">
        <w:rPr>
          <w:lang w:val="es-ES"/>
        </w:rPr>
        <w:t>Parc</w:t>
      </w:r>
      <w:proofErr w:type="spellEnd"/>
      <w:r w:rsidRPr="00D564B8">
        <w:rPr>
          <w:lang w:val="es-ES"/>
        </w:rPr>
        <w:t xml:space="preserve"> </w:t>
      </w:r>
      <w:proofErr w:type="spellStart"/>
      <w:r w:rsidRPr="00D564B8">
        <w:rPr>
          <w:lang w:val="es-ES"/>
        </w:rPr>
        <w:t>Tecnològic</w:t>
      </w:r>
      <w:proofErr w:type="spellEnd"/>
      <w:r w:rsidRPr="00D564B8">
        <w:rPr>
          <w:lang w:val="es-ES"/>
        </w:rPr>
        <w:t xml:space="preserve"> del Vallès</w:t>
      </w:r>
    </w:p>
    <w:p w14:paraId="13F5C683" w14:textId="77777777" w:rsidR="00B74B3A" w:rsidRPr="003D09EE" w:rsidRDefault="00B74B3A" w:rsidP="00B74B3A">
      <w:pPr>
        <w:widowControl w:val="0"/>
        <w:suppressAutoHyphens w:val="0"/>
        <w:wordWrap w:val="0"/>
        <w:autoSpaceDE w:val="0"/>
        <w:autoSpaceDN w:val="0"/>
        <w:rPr>
          <w:rPrChange w:id="1925" w:author="만든 이">
            <w:rPr>
              <w:lang w:val="fr-FR"/>
            </w:rPr>
          </w:rPrChange>
        </w:rPr>
      </w:pPr>
      <w:r w:rsidRPr="00D564B8">
        <w:t>08290 Cerdanyola Del Valles</w:t>
      </w:r>
    </w:p>
    <w:p w14:paraId="176CCB2A" w14:textId="6520F65A" w:rsidR="00B74B3A" w:rsidRPr="003D09EE" w:rsidRDefault="00B74B3A" w:rsidP="00B74B3A">
      <w:pPr>
        <w:rPr>
          <w:rPrChange w:id="1926" w:author="만든 이">
            <w:rPr>
              <w:lang w:val="fr-FR"/>
            </w:rPr>
          </w:rPrChange>
        </w:rPr>
      </w:pPr>
      <w:r w:rsidRPr="00D564B8">
        <w:t>Barcelona</w:t>
      </w:r>
    </w:p>
    <w:bookmarkEnd w:id="1909"/>
    <w:bookmarkEnd w:id="1910"/>
    <w:bookmarkEnd w:id="1911"/>
    <w:bookmarkEnd w:id="1912"/>
    <w:bookmarkEnd w:id="1913"/>
    <w:bookmarkEnd w:id="1914"/>
    <w:bookmarkEnd w:id="1915"/>
    <w:bookmarkEnd w:id="1916"/>
    <w:p w14:paraId="790AD926" w14:textId="77777777" w:rsidR="00D15F5B" w:rsidRPr="003D09EE" w:rsidRDefault="00D15F5B" w:rsidP="00D15F5B">
      <w:pPr>
        <w:rPr>
          <w:rPrChange w:id="1927" w:author="만든 이">
            <w:rPr>
              <w:lang w:val="fr-FR"/>
            </w:rPr>
          </w:rPrChange>
        </w:rPr>
      </w:pPr>
      <w:r w:rsidRPr="00D564B8">
        <w:rPr>
          <w:rFonts w:asciiTheme="majorBidi" w:hAnsiTheme="majorBidi"/>
        </w:rPr>
        <w:t>Š</w:t>
      </w:r>
      <w:r w:rsidRPr="00D564B8">
        <w:t>panjolska</w:t>
      </w:r>
    </w:p>
    <w:bookmarkEnd w:id="1917"/>
    <w:p w14:paraId="62D19D98" w14:textId="77777777" w:rsidR="00D15F5B" w:rsidRPr="00D564B8" w:rsidRDefault="00D15F5B" w:rsidP="00E554BC">
      <w:pPr>
        <w:rPr>
          <w:lang w:eastAsia="ko-KR"/>
        </w:rPr>
      </w:pPr>
    </w:p>
    <w:p w14:paraId="46F07FFD" w14:textId="77777777" w:rsidR="007829D0" w:rsidRPr="003D09EE" w:rsidRDefault="007829D0" w:rsidP="007829D0">
      <w:pPr>
        <w:rPr>
          <w:rPrChange w:id="1928" w:author="만든 이">
            <w:rPr>
              <w:lang w:val="fr-FR"/>
            </w:rPr>
          </w:rPrChange>
        </w:rPr>
      </w:pPr>
      <w:r w:rsidRPr="00D564B8">
        <w:rPr>
          <w:lang w:eastAsia="ko-KR"/>
        </w:rPr>
        <w:t xml:space="preserve">Na tiskanoj uputi o lijeku mora se navesti naziv i adresa proizvođača odgovornog za puštanje </w:t>
      </w:r>
    </w:p>
    <w:p w14:paraId="2D77F5FC" w14:textId="101E31AE" w:rsidR="007829D0" w:rsidRPr="003D09EE" w:rsidRDefault="007829D0" w:rsidP="007829D0">
      <w:pPr>
        <w:rPr>
          <w:rPrChange w:id="1929" w:author="만든 이">
            <w:rPr>
              <w:lang w:val="fr-FR"/>
            </w:rPr>
          </w:rPrChange>
        </w:rPr>
      </w:pPr>
      <w:r w:rsidRPr="00D564B8">
        <w:rPr>
          <w:lang w:eastAsia="ko-KR"/>
        </w:rPr>
        <w:t>navedene serije u promet.</w:t>
      </w:r>
    </w:p>
    <w:p w14:paraId="0D085736" w14:textId="77777777" w:rsidR="007829D0" w:rsidRPr="00D564B8" w:rsidRDefault="007829D0" w:rsidP="00E554BC">
      <w:pPr>
        <w:rPr>
          <w:lang w:eastAsia="ko-KR"/>
        </w:rPr>
      </w:pPr>
    </w:p>
    <w:p w14:paraId="7B7688A6" w14:textId="77777777" w:rsidR="00146454" w:rsidRPr="00D564B8" w:rsidRDefault="00146454" w:rsidP="00E554BC"/>
    <w:p w14:paraId="0D6547B0" w14:textId="77777777" w:rsidR="00146454" w:rsidRPr="003D09EE" w:rsidRDefault="00146454" w:rsidP="00E554BC">
      <w:pPr>
        <w:pStyle w:val="1"/>
        <w:rPr>
          <w:rPrChange w:id="1930" w:author="만든 이">
            <w:rPr>
              <w:lang w:val="co-FR"/>
            </w:rPr>
          </w:rPrChange>
        </w:rPr>
      </w:pPr>
      <w:r w:rsidRPr="00FE1804">
        <w:rPr>
          <w:lang w:val="co-FR"/>
        </w:rPr>
        <w:t>B.</w:t>
      </w:r>
      <w:r w:rsidRPr="00FE1804">
        <w:rPr>
          <w:lang w:val="co-FR"/>
        </w:rPr>
        <w:tab/>
        <w:t>UVJETI ILI OGRANIČENJA VEZANI UZ OPSKRBU I PRIMJENU</w:t>
      </w:r>
    </w:p>
    <w:p w14:paraId="017BD653" w14:textId="77777777" w:rsidR="00146454" w:rsidRPr="00D564B8" w:rsidRDefault="00146454" w:rsidP="006B1783">
      <w:pPr>
        <w:keepNext/>
      </w:pPr>
    </w:p>
    <w:p w14:paraId="06D9E827" w14:textId="77777777" w:rsidR="00146454" w:rsidRPr="003D09EE" w:rsidRDefault="00146454" w:rsidP="00E554BC">
      <w:pPr>
        <w:rPr>
          <w:rPrChange w:id="1931" w:author="만든 이">
            <w:rPr>
              <w:lang w:val="fr-FR"/>
            </w:rPr>
          </w:rPrChange>
        </w:rPr>
      </w:pPr>
      <w:r w:rsidRPr="00D564B8">
        <w:t>Lijek se izdaje na ograničeni recept (vidjeti Prilog I.: Sažetak opisa svojstava lijeka, dio 4.2).</w:t>
      </w:r>
    </w:p>
    <w:p w14:paraId="70ABC3E8" w14:textId="77777777" w:rsidR="00146454" w:rsidRPr="00D564B8" w:rsidRDefault="00146454" w:rsidP="00E554BC"/>
    <w:p w14:paraId="08879947" w14:textId="77777777" w:rsidR="00146454" w:rsidRPr="00D564B8" w:rsidRDefault="00146454" w:rsidP="00E554BC">
      <w:pPr>
        <w:widowControl w:val="0"/>
      </w:pPr>
    </w:p>
    <w:p w14:paraId="550FE992" w14:textId="77777777" w:rsidR="00146454" w:rsidRPr="003D09EE" w:rsidRDefault="00146454" w:rsidP="00E554BC">
      <w:pPr>
        <w:pStyle w:val="1"/>
        <w:keepLines w:val="0"/>
        <w:rPr>
          <w:rPrChange w:id="1932" w:author="만든 이">
            <w:rPr>
              <w:lang w:val="co-FR"/>
            </w:rPr>
          </w:rPrChange>
        </w:rPr>
      </w:pPr>
      <w:r w:rsidRPr="00FE1804">
        <w:rPr>
          <w:lang w:val="co-FR"/>
        </w:rPr>
        <w:t>C.</w:t>
      </w:r>
      <w:r w:rsidRPr="00FE1804">
        <w:rPr>
          <w:lang w:val="co-FR"/>
        </w:rPr>
        <w:tab/>
        <w:t>OSTALI UVJETI I ZAHTJEVI ODOBRENJA ZA STAVLJANJE LIJEKA U PROMET</w:t>
      </w:r>
    </w:p>
    <w:p w14:paraId="5E806964" w14:textId="77777777" w:rsidR="00146454" w:rsidRPr="00D564B8" w:rsidRDefault="00146454" w:rsidP="00E554BC">
      <w:pPr>
        <w:keepNext/>
        <w:rPr>
          <w:lang w:val="pl-PL"/>
        </w:rPr>
      </w:pPr>
    </w:p>
    <w:p w14:paraId="7F581BFB" w14:textId="77777777" w:rsidR="00146454" w:rsidRPr="003D09EE" w:rsidRDefault="00146454" w:rsidP="00FE1804">
      <w:pPr>
        <w:pStyle w:val="aff2"/>
        <w:keepNext/>
        <w:numPr>
          <w:ilvl w:val="0"/>
          <w:numId w:val="15"/>
        </w:numPr>
        <w:ind w:left="567" w:hanging="567"/>
        <w:rPr>
          <w:rStyle w:val="a9"/>
          <w:b w:val="0"/>
          <w:rPrChange w:id="1933" w:author="만든 이">
            <w:rPr>
              <w:rStyle w:val="a9"/>
              <w:b w:val="0"/>
              <w:lang w:val="co-FR"/>
            </w:rPr>
          </w:rPrChange>
        </w:rPr>
      </w:pPr>
      <w:r w:rsidRPr="00FE1804">
        <w:rPr>
          <w:b/>
          <w:lang w:val="co-FR"/>
        </w:rPr>
        <w:t>Periodička izvješća o neškodljivosti lijeka (PSUR-evi)</w:t>
      </w:r>
    </w:p>
    <w:p w14:paraId="723679A5" w14:textId="77777777" w:rsidR="00146454" w:rsidRPr="00D564B8" w:rsidRDefault="00146454" w:rsidP="00E554BC">
      <w:pPr>
        <w:keepNext/>
        <w:rPr>
          <w:lang w:val="pl-PL"/>
        </w:rPr>
      </w:pPr>
    </w:p>
    <w:p w14:paraId="2EE5ACBF" w14:textId="77777777" w:rsidR="00146454" w:rsidRPr="003D09EE" w:rsidRDefault="00146454" w:rsidP="006B1783">
      <w:pPr>
        <w:rPr>
          <w:rPrChange w:id="1934" w:author="만든 이">
            <w:rPr>
              <w:lang w:val="fr-FR"/>
            </w:rPr>
          </w:rPrChange>
        </w:rPr>
      </w:pPr>
      <w:r w:rsidRPr="00D564B8">
        <w:rPr>
          <w:lang w:val="pl-PL"/>
        </w:rPr>
        <w:t>Zahtjevi za podnošenje PSUR-eva za ovaj lijek definirani su u referentnom popisu datuma</w:t>
      </w:r>
      <w:r w:rsidRPr="00D564B8">
        <w:rPr>
          <w:i/>
          <w:lang w:val="pl-PL"/>
        </w:rPr>
        <w:t xml:space="preserve"> </w:t>
      </w:r>
      <w:r w:rsidRPr="00D564B8">
        <w:rPr>
          <w:lang w:val="pl-PL"/>
        </w:rPr>
        <w:t>EU (EURD popis) predviđenom člankom 107.c stavkom 7. Direktive 2001/83/EZ i svim sljedećim ažuriranim verzijama objavljenima na europskom internetskom portalu za lijekove.</w:t>
      </w:r>
    </w:p>
    <w:p w14:paraId="3C20F454" w14:textId="77777777" w:rsidR="00146454" w:rsidRPr="00D564B8" w:rsidRDefault="00146454" w:rsidP="00E554BC">
      <w:pPr>
        <w:rPr>
          <w:lang w:val="pl-PL"/>
        </w:rPr>
      </w:pPr>
    </w:p>
    <w:p w14:paraId="574A054B" w14:textId="77777777" w:rsidR="00146454" w:rsidRPr="00D564B8" w:rsidRDefault="00146454" w:rsidP="00E554BC">
      <w:pPr>
        <w:rPr>
          <w:lang w:val="pl-PL"/>
        </w:rPr>
      </w:pPr>
    </w:p>
    <w:p w14:paraId="4DB9F2B9" w14:textId="77777777" w:rsidR="00146454" w:rsidRPr="003D09EE" w:rsidRDefault="00146454" w:rsidP="00E554BC">
      <w:pPr>
        <w:pStyle w:val="1"/>
        <w:rPr>
          <w:rPrChange w:id="1935" w:author="만든 이">
            <w:rPr>
              <w:lang w:val="co-FR"/>
            </w:rPr>
          </w:rPrChange>
        </w:rPr>
      </w:pPr>
      <w:r w:rsidRPr="00FE1804">
        <w:rPr>
          <w:lang w:val="co-FR"/>
        </w:rPr>
        <w:t>D.</w:t>
      </w:r>
      <w:r w:rsidRPr="00FE1804">
        <w:rPr>
          <w:lang w:val="co-FR"/>
        </w:rPr>
        <w:tab/>
        <w:t>UVJETI ILI OGRANIČENJA VEZANI UZ SIGURNU I UČINKOVITU PRIMJENU LIJEKA</w:t>
      </w:r>
    </w:p>
    <w:p w14:paraId="71A1934C" w14:textId="77777777" w:rsidR="00146454" w:rsidRPr="00D564B8" w:rsidRDefault="00146454" w:rsidP="006B1783">
      <w:pPr>
        <w:keepNext/>
        <w:rPr>
          <w:lang w:val="pl-PL"/>
        </w:rPr>
      </w:pPr>
    </w:p>
    <w:p w14:paraId="5E9CC09F" w14:textId="77777777" w:rsidR="00146454" w:rsidRPr="003D09EE" w:rsidRDefault="00146454" w:rsidP="00FE1804">
      <w:pPr>
        <w:pStyle w:val="aff2"/>
        <w:keepNext/>
        <w:numPr>
          <w:ilvl w:val="0"/>
          <w:numId w:val="15"/>
        </w:numPr>
        <w:ind w:left="567" w:hanging="567"/>
        <w:rPr>
          <w:rStyle w:val="a9"/>
          <w:b w:val="0"/>
          <w:rPrChange w:id="1936" w:author="만든 이">
            <w:rPr>
              <w:rStyle w:val="a9"/>
              <w:b w:val="0"/>
              <w:lang w:val="co-FR"/>
            </w:rPr>
          </w:rPrChange>
        </w:rPr>
      </w:pPr>
      <w:r w:rsidRPr="00FE1804">
        <w:rPr>
          <w:b/>
          <w:lang w:val="co-FR"/>
        </w:rPr>
        <w:t>Plan upravljanja rizikom (RMP)</w:t>
      </w:r>
    </w:p>
    <w:p w14:paraId="3E9670E6" w14:textId="77777777" w:rsidR="00146454" w:rsidRPr="00FE1804" w:rsidRDefault="00146454" w:rsidP="006B1783">
      <w:pPr>
        <w:keepNext/>
      </w:pPr>
    </w:p>
    <w:p w14:paraId="2C75F8EE" w14:textId="77777777" w:rsidR="00146454" w:rsidRPr="00FE1804" w:rsidRDefault="00146454" w:rsidP="00E554BC">
      <w:r w:rsidRPr="00FE1804">
        <w:t>Nositelj odobrenja obavljat će zadane farmakovigilancijske aktivnosti i intervencije, detaljno objašnjene u dogovorenom Planu upravljanja rizikom (RMP), koji se nalazi u Modulu 1.8.2 Odobrenja za stavljanje lijeka u promet, te svim sljedećim dogovorenim ažuriranim verzijama RMP-a.</w:t>
      </w:r>
    </w:p>
    <w:p w14:paraId="44DB7FFA" w14:textId="77777777" w:rsidR="00146454" w:rsidRPr="00FE1804" w:rsidRDefault="00146454" w:rsidP="00E554BC"/>
    <w:p w14:paraId="33C97888" w14:textId="77777777" w:rsidR="00146454" w:rsidRPr="00FE1804" w:rsidRDefault="00146454" w:rsidP="006B1783">
      <w:pPr>
        <w:keepNext/>
      </w:pPr>
      <w:r w:rsidRPr="00FE1804">
        <w:lastRenderedPageBreak/>
        <w:t>Ažurirani RMP treba dostaviti:</w:t>
      </w:r>
    </w:p>
    <w:p w14:paraId="5321C3A9" w14:textId="77777777" w:rsidR="00146454" w:rsidRPr="003D09EE" w:rsidRDefault="00146454" w:rsidP="00FE1804">
      <w:pPr>
        <w:pStyle w:val="aff2"/>
        <w:keepNext/>
        <w:numPr>
          <w:ilvl w:val="0"/>
          <w:numId w:val="15"/>
        </w:numPr>
        <w:ind w:left="567" w:hanging="567"/>
        <w:rPr>
          <w:rPrChange w:id="1937" w:author="만든 이">
            <w:rPr>
              <w:lang w:val="co-FR"/>
            </w:rPr>
          </w:rPrChange>
        </w:rPr>
      </w:pPr>
      <w:r w:rsidRPr="00FE1804">
        <w:rPr>
          <w:lang w:val="co-FR"/>
        </w:rPr>
        <w:t>na zahtjev Europske agencije za lijekove;</w:t>
      </w:r>
    </w:p>
    <w:p w14:paraId="515C0475" w14:textId="77777777" w:rsidR="00146454" w:rsidRPr="003D09EE" w:rsidRDefault="00146454" w:rsidP="00FE1804">
      <w:pPr>
        <w:pStyle w:val="aff2"/>
        <w:numPr>
          <w:ilvl w:val="0"/>
          <w:numId w:val="15"/>
        </w:numPr>
        <w:ind w:left="567" w:hanging="567"/>
        <w:rPr>
          <w:rPrChange w:id="1938" w:author="만든 이">
            <w:rPr>
              <w:lang w:val="co-FR"/>
            </w:rPr>
          </w:rPrChange>
        </w:rPr>
      </w:pPr>
      <w:r w:rsidRPr="00FE1804">
        <w:rPr>
          <w:lang w:val="co-FR"/>
        </w:rPr>
        <w:t>prilikom svake izmjene sustava za upravljanje rizikom, a naročito kada je ta izmjena rezultat primitka novih informacija koje mogu voditi ka značajnim izmjenama omjera korist/rizik, odnosno kada je izmjena rezultat ostvarenja nekog važnog cilja (u smislu farmakovigilancije ili minimizacije rizika).</w:t>
      </w:r>
    </w:p>
    <w:p w14:paraId="6B8A6DC9" w14:textId="77777777" w:rsidR="00146454" w:rsidRPr="00FE1804" w:rsidRDefault="00146454" w:rsidP="00E554BC">
      <w:pPr>
        <w:suppressAutoHyphens w:val="0"/>
        <w:rPr>
          <w:lang w:val="co-FR"/>
        </w:rPr>
      </w:pPr>
    </w:p>
    <w:p w14:paraId="692244B8" w14:textId="77777777" w:rsidR="00CA5969" w:rsidRPr="003D09EE" w:rsidRDefault="00CA5969" w:rsidP="00E554BC">
      <w:pPr>
        <w:suppressAutoHyphens w:val="0"/>
        <w:rPr>
          <w:rPrChange w:id="1939" w:author="만든 이">
            <w:rPr>
              <w:lang w:val="co-FR"/>
            </w:rPr>
          </w:rPrChange>
        </w:rPr>
      </w:pPr>
      <w:r w:rsidRPr="00FE1804">
        <w:rPr>
          <w:lang w:val="co-FR"/>
        </w:rPr>
        <w:br w:type="page"/>
      </w:r>
    </w:p>
    <w:p w14:paraId="71F70A0D" w14:textId="77777777" w:rsidR="00CA5969" w:rsidRPr="00FE1804" w:rsidRDefault="00CA5969" w:rsidP="00E554BC">
      <w:pPr>
        <w:rPr>
          <w:lang w:val="co-FR"/>
        </w:rPr>
      </w:pPr>
    </w:p>
    <w:p w14:paraId="050C47A6" w14:textId="77777777" w:rsidR="007B0CDF" w:rsidRPr="00FE1804" w:rsidRDefault="007B0CDF" w:rsidP="00E554BC">
      <w:pPr>
        <w:rPr>
          <w:lang w:val="co-FR"/>
        </w:rPr>
      </w:pPr>
    </w:p>
    <w:p w14:paraId="43255C28" w14:textId="77777777" w:rsidR="007B0CDF" w:rsidRPr="00FE1804" w:rsidRDefault="007B0CDF" w:rsidP="00E554BC">
      <w:pPr>
        <w:rPr>
          <w:lang w:val="co-FR"/>
        </w:rPr>
      </w:pPr>
    </w:p>
    <w:p w14:paraId="0B4D54DC" w14:textId="77777777" w:rsidR="007B0CDF" w:rsidRPr="00FE1804" w:rsidRDefault="007B0CDF" w:rsidP="00E554BC">
      <w:pPr>
        <w:rPr>
          <w:lang w:val="co-FR"/>
        </w:rPr>
      </w:pPr>
    </w:p>
    <w:p w14:paraId="30BD25BC" w14:textId="77777777" w:rsidR="007B0CDF" w:rsidRPr="00FE1804" w:rsidRDefault="007B0CDF" w:rsidP="00E554BC">
      <w:pPr>
        <w:rPr>
          <w:lang w:val="co-FR"/>
        </w:rPr>
      </w:pPr>
    </w:p>
    <w:p w14:paraId="635D5E68" w14:textId="77777777" w:rsidR="007B0CDF" w:rsidRPr="00FE1804" w:rsidRDefault="007B0CDF" w:rsidP="00E554BC">
      <w:pPr>
        <w:rPr>
          <w:lang w:val="co-FR"/>
        </w:rPr>
      </w:pPr>
    </w:p>
    <w:p w14:paraId="0FFBB611" w14:textId="77777777" w:rsidR="007B0CDF" w:rsidRPr="00FE1804" w:rsidRDefault="007B0CDF" w:rsidP="00E554BC">
      <w:pPr>
        <w:rPr>
          <w:lang w:val="co-FR"/>
        </w:rPr>
      </w:pPr>
    </w:p>
    <w:p w14:paraId="46846E6F" w14:textId="77777777" w:rsidR="007B0CDF" w:rsidRPr="00FE1804" w:rsidRDefault="007B0CDF" w:rsidP="00E554BC">
      <w:pPr>
        <w:rPr>
          <w:lang w:val="co-FR"/>
        </w:rPr>
      </w:pPr>
    </w:p>
    <w:p w14:paraId="618D845E" w14:textId="77777777" w:rsidR="007B0CDF" w:rsidRPr="00FE1804" w:rsidRDefault="007B0CDF" w:rsidP="00E554BC">
      <w:pPr>
        <w:rPr>
          <w:lang w:val="co-FR"/>
        </w:rPr>
      </w:pPr>
    </w:p>
    <w:p w14:paraId="0D1C0782" w14:textId="77777777" w:rsidR="007B0CDF" w:rsidRPr="00FE1804" w:rsidRDefault="007B0CDF" w:rsidP="00E554BC">
      <w:pPr>
        <w:rPr>
          <w:lang w:val="co-FR"/>
        </w:rPr>
      </w:pPr>
    </w:p>
    <w:p w14:paraId="0758B549" w14:textId="77777777" w:rsidR="007B0CDF" w:rsidRPr="00FE1804" w:rsidRDefault="007B0CDF" w:rsidP="00E554BC">
      <w:pPr>
        <w:rPr>
          <w:lang w:val="co-FR"/>
        </w:rPr>
      </w:pPr>
    </w:p>
    <w:p w14:paraId="712F67B1" w14:textId="77777777" w:rsidR="007B0CDF" w:rsidRPr="00FE1804" w:rsidRDefault="007B0CDF" w:rsidP="00E554BC">
      <w:pPr>
        <w:rPr>
          <w:lang w:val="co-FR"/>
        </w:rPr>
      </w:pPr>
    </w:p>
    <w:p w14:paraId="42A9D7A7" w14:textId="77777777" w:rsidR="007B0CDF" w:rsidRPr="00FE1804" w:rsidRDefault="007B0CDF" w:rsidP="00E554BC">
      <w:pPr>
        <w:rPr>
          <w:lang w:val="co-FR"/>
        </w:rPr>
      </w:pPr>
    </w:p>
    <w:p w14:paraId="06CD81C6" w14:textId="77777777" w:rsidR="00CA5969" w:rsidRPr="00FE1804" w:rsidRDefault="00CA5969" w:rsidP="00E554BC">
      <w:pPr>
        <w:rPr>
          <w:lang w:val="co-FR"/>
        </w:rPr>
      </w:pPr>
    </w:p>
    <w:p w14:paraId="1992C054" w14:textId="77777777" w:rsidR="00CA5969" w:rsidRPr="00FE1804" w:rsidRDefault="00CA5969" w:rsidP="00E554BC">
      <w:pPr>
        <w:rPr>
          <w:lang w:val="co-FR"/>
        </w:rPr>
      </w:pPr>
    </w:p>
    <w:p w14:paraId="7045ABA9" w14:textId="77777777" w:rsidR="00CA5969" w:rsidRPr="00FE1804" w:rsidRDefault="00CA5969" w:rsidP="00E554BC">
      <w:pPr>
        <w:rPr>
          <w:lang w:val="co-FR"/>
        </w:rPr>
      </w:pPr>
    </w:p>
    <w:p w14:paraId="65D58A3A" w14:textId="77777777" w:rsidR="00CA5969" w:rsidRPr="00FE1804" w:rsidRDefault="00CA5969" w:rsidP="00E554BC">
      <w:pPr>
        <w:rPr>
          <w:lang w:val="co-FR"/>
        </w:rPr>
      </w:pPr>
    </w:p>
    <w:p w14:paraId="3309CB8A" w14:textId="77777777" w:rsidR="00CA5969" w:rsidRPr="00FE1804" w:rsidRDefault="00CA5969" w:rsidP="00E554BC">
      <w:pPr>
        <w:rPr>
          <w:lang w:val="co-FR"/>
        </w:rPr>
      </w:pPr>
    </w:p>
    <w:p w14:paraId="2C157F1F" w14:textId="77777777" w:rsidR="00CA5969" w:rsidRPr="00FE1804" w:rsidRDefault="00CA5969" w:rsidP="00E554BC">
      <w:pPr>
        <w:rPr>
          <w:lang w:val="co-FR"/>
        </w:rPr>
      </w:pPr>
    </w:p>
    <w:p w14:paraId="47D6F585" w14:textId="77777777" w:rsidR="00CA5969" w:rsidRPr="00FE1804" w:rsidRDefault="00CA5969" w:rsidP="00E554BC">
      <w:pPr>
        <w:rPr>
          <w:lang w:val="co-FR"/>
        </w:rPr>
      </w:pPr>
    </w:p>
    <w:p w14:paraId="3C7D3870" w14:textId="77777777" w:rsidR="00CA5969" w:rsidRPr="00FE1804" w:rsidRDefault="00CA5969" w:rsidP="00E554BC">
      <w:pPr>
        <w:rPr>
          <w:lang w:val="co-FR"/>
        </w:rPr>
      </w:pPr>
    </w:p>
    <w:p w14:paraId="28D4DFC9" w14:textId="77777777" w:rsidR="00CA5969" w:rsidRPr="00FE1804" w:rsidRDefault="00CA5969" w:rsidP="00E554BC">
      <w:pPr>
        <w:rPr>
          <w:lang w:val="co-FR"/>
        </w:rPr>
      </w:pPr>
    </w:p>
    <w:p w14:paraId="0993162A" w14:textId="77777777" w:rsidR="00146454" w:rsidRPr="003D09EE" w:rsidRDefault="00146454" w:rsidP="00DC4D56">
      <w:pPr>
        <w:keepNext/>
        <w:jc w:val="center"/>
        <w:rPr>
          <w:b/>
          <w:rPrChange w:id="1940" w:author="만든 이">
            <w:rPr>
              <w:b/>
              <w:lang w:val="co-FR"/>
            </w:rPr>
          </w:rPrChange>
        </w:rPr>
      </w:pPr>
      <w:r w:rsidRPr="00FE1804">
        <w:rPr>
          <w:b/>
          <w:lang w:val="co-FR"/>
        </w:rPr>
        <w:t>PRILOG III.</w:t>
      </w:r>
    </w:p>
    <w:p w14:paraId="6AC5F65D" w14:textId="77777777" w:rsidR="00146454" w:rsidRPr="00FE1804" w:rsidRDefault="00146454" w:rsidP="00DC4D56">
      <w:pPr>
        <w:keepNext/>
        <w:jc w:val="center"/>
        <w:rPr>
          <w:lang w:val="co-FR"/>
        </w:rPr>
      </w:pPr>
    </w:p>
    <w:p w14:paraId="478934F6" w14:textId="77777777" w:rsidR="00146454" w:rsidRPr="003D09EE" w:rsidRDefault="00146454" w:rsidP="00E554BC">
      <w:pPr>
        <w:jc w:val="center"/>
        <w:rPr>
          <w:b/>
          <w:rPrChange w:id="1941" w:author="만든 이">
            <w:rPr>
              <w:b/>
              <w:lang w:val="co-FR"/>
            </w:rPr>
          </w:rPrChange>
        </w:rPr>
      </w:pPr>
      <w:r w:rsidRPr="00FE1804">
        <w:rPr>
          <w:b/>
          <w:lang w:val="co-FR"/>
        </w:rPr>
        <w:t>OZNAČIVANJE I UPUTA O LIJEKU</w:t>
      </w:r>
    </w:p>
    <w:p w14:paraId="0DB3C21F" w14:textId="77777777" w:rsidR="00197440" w:rsidRPr="003D09EE" w:rsidRDefault="00197440" w:rsidP="00E554BC">
      <w:pPr>
        <w:suppressAutoHyphens w:val="0"/>
        <w:rPr>
          <w:rPrChange w:id="1942" w:author="만든 이">
            <w:rPr>
              <w:lang w:val="co-FR"/>
            </w:rPr>
          </w:rPrChange>
        </w:rPr>
      </w:pPr>
      <w:r w:rsidRPr="00FE1804">
        <w:rPr>
          <w:lang w:val="co-FR"/>
        </w:rPr>
        <w:br w:type="page"/>
      </w:r>
    </w:p>
    <w:p w14:paraId="442AC972" w14:textId="77777777" w:rsidR="008A7AC6" w:rsidRPr="00FE1804" w:rsidRDefault="008A7AC6" w:rsidP="00E554BC">
      <w:pPr>
        <w:rPr>
          <w:lang w:val="co-FR"/>
        </w:rPr>
      </w:pPr>
    </w:p>
    <w:p w14:paraId="387EFE5F" w14:textId="77777777" w:rsidR="007B0CDF" w:rsidRPr="00FE1804" w:rsidRDefault="007B0CDF" w:rsidP="00E554BC">
      <w:pPr>
        <w:rPr>
          <w:lang w:val="co-FR"/>
        </w:rPr>
      </w:pPr>
    </w:p>
    <w:p w14:paraId="7AF141D3" w14:textId="77777777" w:rsidR="007B0CDF" w:rsidRPr="00FE1804" w:rsidRDefault="007B0CDF" w:rsidP="00E554BC">
      <w:pPr>
        <w:rPr>
          <w:lang w:val="co-FR"/>
        </w:rPr>
      </w:pPr>
    </w:p>
    <w:p w14:paraId="14772827" w14:textId="77777777" w:rsidR="007B0CDF" w:rsidRPr="00FE1804" w:rsidRDefault="007B0CDF" w:rsidP="00E554BC">
      <w:pPr>
        <w:rPr>
          <w:lang w:val="co-FR"/>
        </w:rPr>
      </w:pPr>
    </w:p>
    <w:p w14:paraId="3A4C143E" w14:textId="77777777" w:rsidR="007B0CDF" w:rsidRPr="00FE1804" w:rsidRDefault="007B0CDF" w:rsidP="00E554BC">
      <w:pPr>
        <w:rPr>
          <w:lang w:val="co-FR"/>
        </w:rPr>
      </w:pPr>
    </w:p>
    <w:p w14:paraId="13B17195" w14:textId="77777777" w:rsidR="007B0CDF" w:rsidRPr="00FE1804" w:rsidRDefault="007B0CDF" w:rsidP="00E554BC">
      <w:pPr>
        <w:rPr>
          <w:lang w:val="co-FR"/>
        </w:rPr>
      </w:pPr>
    </w:p>
    <w:p w14:paraId="195F198D" w14:textId="77777777" w:rsidR="007B0CDF" w:rsidRPr="00FE1804" w:rsidRDefault="007B0CDF" w:rsidP="00E554BC">
      <w:pPr>
        <w:rPr>
          <w:lang w:val="co-FR"/>
        </w:rPr>
      </w:pPr>
    </w:p>
    <w:p w14:paraId="70640771" w14:textId="77777777" w:rsidR="007B0CDF" w:rsidRPr="00FE1804" w:rsidRDefault="007B0CDF" w:rsidP="00E554BC">
      <w:pPr>
        <w:rPr>
          <w:lang w:val="co-FR"/>
        </w:rPr>
      </w:pPr>
    </w:p>
    <w:p w14:paraId="487E765B" w14:textId="77777777" w:rsidR="007B0CDF" w:rsidRPr="00FE1804" w:rsidRDefault="007B0CDF" w:rsidP="00E554BC">
      <w:pPr>
        <w:rPr>
          <w:lang w:val="co-FR"/>
        </w:rPr>
      </w:pPr>
    </w:p>
    <w:p w14:paraId="368F6816" w14:textId="77777777" w:rsidR="007B0CDF" w:rsidRPr="00FE1804" w:rsidRDefault="007B0CDF" w:rsidP="00E554BC">
      <w:pPr>
        <w:rPr>
          <w:lang w:val="co-FR"/>
        </w:rPr>
      </w:pPr>
    </w:p>
    <w:p w14:paraId="3698E477" w14:textId="77777777" w:rsidR="007B0CDF" w:rsidRPr="00FE1804" w:rsidRDefault="007B0CDF" w:rsidP="00E554BC">
      <w:pPr>
        <w:rPr>
          <w:lang w:val="co-FR"/>
        </w:rPr>
      </w:pPr>
    </w:p>
    <w:p w14:paraId="22818638" w14:textId="77777777" w:rsidR="007B0CDF" w:rsidRPr="00FE1804" w:rsidRDefault="007B0CDF" w:rsidP="00E554BC">
      <w:pPr>
        <w:rPr>
          <w:lang w:val="co-FR"/>
        </w:rPr>
      </w:pPr>
    </w:p>
    <w:p w14:paraId="5E06D5C7" w14:textId="77777777" w:rsidR="007B0CDF" w:rsidRPr="00FE1804" w:rsidRDefault="007B0CDF" w:rsidP="00E554BC">
      <w:pPr>
        <w:rPr>
          <w:lang w:val="co-FR"/>
        </w:rPr>
      </w:pPr>
    </w:p>
    <w:p w14:paraId="47441F6A" w14:textId="77777777" w:rsidR="007B0CDF" w:rsidRPr="00FE1804" w:rsidRDefault="007B0CDF" w:rsidP="00E554BC">
      <w:pPr>
        <w:rPr>
          <w:lang w:val="co-FR"/>
        </w:rPr>
      </w:pPr>
    </w:p>
    <w:p w14:paraId="1B760378" w14:textId="77777777" w:rsidR="007B0CDF" w:rsidRPr="00FE1804" w:rsidRDefault="007B0CDF" w:rsidP="00E554BC">
      <w:pPr>
        <w:rPr>
          <w:lang w:val="co-FR"/>
        </w:rPr>
      </w:pPr>
    </w:p>
    <w:p w14:paraId="196FE3E5" w14:textId="77777777" w:rsidR="007B0CDF" w:rsidRPr="00FE1804" w:rsidRDefault="007B0CDF" w:rsidP="00E554BC">
      <w:pPr>
        <w:rPr>
          <w:lang w:val="co-FR"/>
        </w:rPr>
      </w:pPr>
    </w:p>
    <w:p w14:paraId="74867EBC" w14:textId="77777777" w:rsidR="007B0CDF" w:rsidRPr="00FE1804" w:rsidRDefault="007B0CDF" w:rsidP="00E554BC">
      <w:pPr>
        <w:rPr>
          <w:lang w:val="co-FR"/>
        </w:rPr>
      </w:pPr>
    </w:p>
    <w:p w14:paraId="66B8FB7D" w14:textId="77777777" w:rsidR="007B0CDF" w:rsidRPr="00FE1804" w:rsidRDefault="007B0CDF" w:rsidP="00E554BC">
      <w:pPr>
        <w:rPr>
          <w:lang w:val="co-FR"/>
        </w:rPr>
      </w:pPr>
    </w:p>
    <w:p w14:paraId="6194DABA" w14:textId="77777777" w:rsidR="007B0CDF" w:rsidRPr="00FE1804" w:rsidRDefault="007B0CDF" w:rsidP="00E554BC">
      <w:pPr>
        <w:rPr>
          <w:lang w:val="co-FR"/>
        </w:rPr>
      </w:pPr>
    </w:p>
    <w:p w14:paraId="2697F620" w14:textId="77777777" w:rsidR="007B0CDF" w:rsidRPr="00FE1804" w:rsidRDefault="007B0CDF" w:rsidP="00E554BC">
      <w:pPr>
        <w:rPr>
          <w:lang w:val="co-FR"/>
        </w:rPr>
      </w:pPr>
    </w:p>
    <w:p w14:paraId="2EC9FA53" w14:textId="77777777" w:rsidR="007B0CDF" w:rsidRPr="00FE1804" w:rsidRDefault="007B0CDF" w:rsidP="00E554BC">
      <w:pPr>
        <w:rPr>
          <w:lang w:val="co-FR"/>
        </w:rPr>
      </w:pPr>
    </w:p>
    <w:p w14:paraId="15950DAF" w14:textId="77777777" w:rsidR="007B0CDF" w:rsidRPr="00FE1804" w:rsidRDefault="007B0CDF" w:rsidP="00E554BC">
      <w:pPr>
        <w:rPr>
          <w:lang w:val="co-FR"/>
        </w:rPr>
      </w:pPr>
    </w:p>
    <w:p w14:paraId="640B65F5" w14:textId="77777777" w:rsidR="000A6839" w:rsidRPr="003D09EE" w:rsidRDefault="000A6839" w:rsidP="00E554BC">
      <w:pPr>
        <w:pStyle w:val="1"/>
        <w:jc w:val="center"/>
        <w:rPr>
          <w:rPrChange w:id="1943" w:author="만든 이">
            <w:rPr>
              <w:lang w:val="co-FR"/>
            </w:rPr>
          </w:rPrChange>
        </w:rPr>
      </w:pPr>
      <w:r w:rsidRPr="00FE1804">
        <w:rPr>
          <w:lang w:val="co-FR"/>
        </w:rPr>
        <w:t>A. OZNAČIVANJE</w:t>
      </w:r>
    </w:p>
    <w:p w14:paraId="0E59A08E" w14:textId="622B9FF6" w:rsidR="000A6839" w:rsidRPr="003D09EE" w:rsidRDefault="00197440" w:rsidP="006B1783">
      <w:pPr>
        <w:pStyle w:val="Heading1LAB"/>
        <w:ind w:left="0" w:firstLine="0"/>
        <w:outlineLvl w:val="9"/>
        <w:rPr>
          <w:rPrChange w:id="1944" w:author="만든 이">
            <w:rPr>
              <w:lang w:val="co-FR"/>
            </w:rPr>
          </w:rPrChange>
        </w:rPr>
      </w:pPr>
      <w:r w:rsidRPr="00FE1804">
        <w:rPr>
          <w:lang w:val="co-FR"/>
        </w:rPr>
        <w:br w:type="page"/>
      </w:r>
      <w:r w:rsidRPr="00FE1804">
        <w:rPr>
          <w:lang w:val="co-FR"/>
        </w:rPr>
        <w:lastRenderedPageBreak/>
        <w:t>PODACI KOJI SE MORAJU NALAZITI NA VANJSKOM PAKIRANJU</w:t>
      </w:r>
    </w:p>
    <w:p w14:paraId="1F712C86" w14:textId="77777777" w:rsidR="000A6839" w:rsidRPr="00FE1804" w:rsidRDefault="000A6839" w:rsidP="00E554BC">
      <w:pPr>
        <w:pStyle w:val="Heading1LAB"/>
        <w:ind w:left="0" w:firstLine="0"/>
        <w:outlineLvl w:val="9"/>
        <w:rPr>
          <w:lang w:val="co-FR"/>
        </w:rPr>
      </w:pPr>
    </w:p>
    <w:p w14:paraId="53C5C85A" w14:textId="13092E67" w:rsidR="000A6839" w:rsidRPr="003D09EE" w:rsidRDefault="005B13C0" w:rsidP="00E554BC">
      <w:pPr>
        <w:pStyle w:val="Heading1LAB"/>
        <w:ind w:left="0" w:firstLine="0"/>
        <w:outlineLvl w:val="9"/>
        <w:rPr>
          <w:rPrChange w:id="1945" w:author="만든 이">
            <w:rPr>
              <w:lang w:val="co-FR"/>
            </w:rPr>
          </w:rPrChange>
        </w:rPr>
      </w:pPr>
      <w:r w:rsidRPr="00FE1804">
        <w:rPr>
          <w:lang w:val="co-FR"/>
        </w:rPr>
        <w:t xml:space="preserve">VANJSKA KUTIJA </w:t>
      </w:r>
      <w:del w:id="1946" w:author="HR NCA" w:date="2025-10-07T07:53:00Z">
        <w:r w:rsidRPr="00FE1804" w:rsidDel="006508A3">
          <w:rPr>
            <w:lang w:val="co-FR"/>
          </w:rPr>
          <w:delText xml:space="preserve">ZA </w:delText>
        </w:r>
      </w:del>
      <w:r w:rsidRPr="00FE1804">
        <w:rPr>
          <w:lang w:val="co-FR"/>
        </w:rPr>
        <w:t>JEDINIČNO</w:t>
      </w:r>
      <w:ins w:id="1947" w:author="HR NCA" w:date="2025-10-07T07:53:00Z">
        <w:r w:rsidR="006508A3">
          <w:rPr>
            <w:lang w:val="co-FR"/>
          </w:rPr>
          <w:t>G</w:t>
        </w:r>
      </w:ins>
      <w:r w:rsidRPr="00FE1804">
        <w:rPr>
          <w:lang w:val="co-FR"/>
        </w:rPr>
        <w:t xml:space="preserve"> PAKIRANJ</w:t>
      </w:r>
      <w:ins w:id="1948" w:author="HR NCA" w:date="2025-10-07T07:53:00Z">
        <w:r w:rsidR="006508A3">
          <w:rPr>
            <w:lang w:val="co-FR"/>
          </w:rPr>
          <w:t>A</w:t>
        </w:r>
      </w:ins>
      <w:del w:id="1949" w:author="HR NCA" w:date="2025-10-07T07:53:00Z">
        <w:r w:rsidRPr="00FE1804" w:rsidDel="006508A3">
          <w:rPr>
            <w:lang w:val="co-FR"/>
          </w:rPr>
          <w:delText>E</w:delText>
        </w:r>
      </w:del>
    </w:p>
    <w:p w14:paraId="65A3FCF5" w14:textId="77777777" w:rsidR="000A6839" w:rsidRPr="00FE1804" w:rsidRDefault="000A6839" w:rsidP="006B1783">
      <w:pPr>
        <w:keepNext/>
        <w:rPr>
          <w:lang w:val="co-FR"/>
        </w:rPr>
      </w:pPr>
    </w:p>
    <w:p w14:paraId="5F2C4228" w14:textId="77777777" w:rsidR="000A6839" w:rsidRPr="00FE1804" w:rsidRDefault="000A6839" w:rsidP="00E554BC">
      <w:pPr>
        <w:rPr>
          <w:lang w:val="co-FR"/>
        </w:rPr>
      </w:pPr>
    </w:p>
    <w:p w14:paraId="3FF2DBBD" w14:textId="77777777" w:rsidR="000A6839" w:rsidRPr="00FE1804" w:rsidRDefault="000A6839" w:rsidP="00E554BC">
      <w:pPr>
        <w:pStyle w:val="5B"/>
      </w:pPr>
      <w:r w:rsidRPr="00FE1804">
        <w:t>1.</w:t>
      </w:r>
      <w:r w:rsidRPr="00FE1804">
        <w:tab/>
        <w:t>NAZIV LIJEKA</w:t>
      </w:r>
    </w:p>
    <w:p w14:paraId="62E4A804" w14:textId="77777777" w:rsidR="000A6839" w:rsidRPr="00FE1804" w:rsidRDefault="000A6839" w:rsidP="00E554BC">
      <w:pPr>
        <w:pStyle w:val="NormalKeep"/>
        <w:rPr>
          <w:lang w:val="co-FR"/>
        </w:rPr>
      </w:pPr>
    </w:p>
    <w:p w14:paraId="790E90CB" w14:textId="25BBFF58" w:rsidR="000A6839" w:rsidRPr="003D09EE" w:rsidRDefault="005B13C0" w:rsidP="00E554BC">
      <w:pPr>
        <w:rPr>
          <w:rPrChange w:id="1950" w:author="만든 이">
            <w:rPr>
              <w:lang w:val="co-FR"/>
            </w:rPr>
          </w:rPrChange>
        </w:rPr>
      </w:pPr>
      <w:r w:rsidRPr="00FE1804">
        <w:rPr>
          <w:lang w:val="co-FR"/>
        </w:rPr>
        <w:t xml:space="preserve">Omlyclo 75 mg otopina za injekciju u napunjenoj štrcaljki </w:t>
      </w:r>
    </w:p>
    <w:p w14:paraId="3ED5B8CD" w14:textId="77777777" w:rsidR="000A6839" w:rsidRPr="003D09EE" w:rsidRDefault="000A6839" w:rsidP="00E554BC">
      <w:pPr>
        <w:rPr>
          <w:rPrChange w:id="1951" w:author="만든 이">
            <w:rPr>
              <w:lang w:val="co-FR"/>
            </w:rPr>
          </w:rPrChange>
        </w:rPr>
      </w:pPr>
      <w:r w:rsidRPr="00FE1804">
        <w:rPr>
          <w:lang w:val="co-FR"/>
        </w:rPr>
        <w:t>omalizumab</w:t>
      </w:r>
    </w:p>
    <w:p w14:paraId="281F7075" w14:textId="77777777" w:rsidR="000A6839" w:rsidRPr="00FE1804" w:rsidRDefault="000A6839" w:rsidP="00E554BC">
      <w:pPr>
        <w:rPr>
          <w:lang w:val="co-FR"/>
        </w:rPr>
      </w:pPr>
    </w:p>
    <w:p w14:paraId="592A0621" w14:textId="77777777" w:rsidR="000A6839" w:rsidRPr="00FE1804" w:rsidRDefault="000A6839" w:rsidP="00E554BC">
      <w:pPr>
        <w:rPr>
          <w:lang w:val="co-FR"/>
        </w:rPr>
      </w:pPr>
    </w:p>
    <w:p w14:paraId="3C3A00B9" w14:textId="77777777" w:rsidR="000A6839" w:rsidRPr="00FE1804" w:rsidRDefault="000A6839" w:rsidP="00E554BC">
      <w:pPr>
        <w:pStyle w:val="5B"/>
      </w:pPr>
      <w:r w:rsidRPr="00FE1804">
        <w:t>2.</w:t>
      </w:r>
      <w:r w:rsidRPr="00FE1804">
        <w:tab/>
        <w:t>NAVOĐENJE DJELATNE(IH) TVARI</w:t>
      </w:r>
    </w:p>
    <w:p w14:paraId="183A7FCB" w14:textId="77777777" w:rsidR="000A6839" w:rsidRPr="00FE1804" w:rsidRDefault="000A6839" w:rsidP="00E554BC">
      <w:pPr>
        <w:pStyle w:val="NormalKeep"/>
        <w:rPr>
          <w:lang w:val="co-FR"/>
        </w:rPr>
      </w:pPr>
    </w:p>
    <w:p w14:paraId="17454645" w14:textId="58A41C65" w:rsidR="000A6839" w:rsidRPr="003D09EE" w:rsidRDefault="000A6839" w:rsidP="00E554BC">
      <w:pPr>
        <w:rPr>
          <w:rPrChange w:id="1952" w:author="만든 이">
            <w:rPr>
              <w:lang w:val="co-FR"/>
            </w:rPr>
          </w:rPrChange>
        </w:rPr>
      </w:pPr>
      <w:r w:rsidRPr="00FE1804">
        <w:rPr>
          <w:lang w:val="co-FR"/>
        </w:rPr>
        <w:t>Jedna napunjena štrcaljka od 0,5 ml sadrži 75 mg omalizumaba.</w:t>
      </w:r>
    </w:p>
    <w:p w14:paraId="57A58F65" w14:textId="77777777" w:rsidR="000A6839" w:rsidRPr="00FE1804" w:rsidRDefault="000A6839" w:rsidP="00E554BC">
      <w:pPr>
        <w:rPr>
          <w:lang w:val="co-FR"/>
        </w:rPr>
      </w:pPr>
    </w:p>
    <w:p w14:paraId="057AF6BA" w14:textId="77777777" w:rsidR="000A6839" w:rsidRPr="00FE1804" w:rsidRDefault="000A6839" w:rsidP="00E554BC">
      <w:pPr>
        <w:rPr>
          <w:lang w:val="co-FR"/>
        </w:rPr>
      </w:pPr>
    </w:p>
    <w:p w14:paraId="5957F9A9" w14:textId="77777777" w:rsidR="000A6839" w:rsidRPr="00FE1804" w:rsidRDefault="000A6839" w:rsidP="00E554BC">
      <w:pPr>
        <w:pStyle w:val="5B"/>
      </w:pPr>
      <w:r w:rsidRPr="00FE1804">
        <w:t>3.</w:t>
      </w:r>
      <w:r w:rsidRPr="00FE1804">
        <w:tab/>
        <w:t>POPIS POMOĆNIH TVARI</w:t>
      </w:r>
    </w:p>
    <w:p w14:paraId="1F11BC29" w14:textId="77777777" w:rsidR="000A6839" w:rsidRPr="00FE1804" w:rsidRDefault="000A6839" w:rsidP="00E554BC">
      <w:pPr>
        <w:pStyle w:val="NormalKeep"/>
        <w:rPr>
          <w:lang w:val="co-FR"/>
        </w:rPr>
      </w:pPr>
    </w:p>
    <w:p w14:paraId="066C3CBA" w14:textId="4AD824E9" w:rsidR="000A6839" w:rsidRPr="003D09EE" w:rsidRDefault="008546AB" w:rsidP="00970B61">
      <w:pPr>
        <w:rPr>
          <w:highlight w:val="lightGray"/>
          <w:rPrChange w:id="1953" w:author="만든 이">
            <w:rPr>
              <w:highlight w:val="lightGray"/>
              <w:lang w:val="co-FR"/>
            </w:rPr>
          </w:rPrChange>
        </w:rPr>
      </w:pPr>
      <w:r w:rsidRPr="00FE1804">
        <w:rPr>
          <w:lang w:val="co-FR"/>
        </w:rPr>
        <w:t>Pomoćne tvari: L</w:t>
      </w:r>
      <w:r w:rsidRPr="003D09EE">
        <w:rPr>
          <w:rPrChange w:id="1954" w:author="만든 이">
            <w:rPr>
              <w:lang w:val="co-FR"/>
            </w:rPr>
          </w:rPrChange>
        </w:rPr>
        <w:noBreakHyphen/>
      </w:r>
      <w:r w:rsidRPr="00FE1804">
        <w:rPr>
          <w:lang w:val="co-FR"/>
        </w:rPr>
        <w:t>argininklorid, L</w:t>
      </w:r>
      <w:r w:rsidRPr="003D09EE">
        <w:rPr>
          <w:rPrChange w:id="1955" w:author="만든 이">
            <w:rPr>
              <w:lang w:val="co-FR"/>
            </w:rPr>
          </w:rPrChange>
        </w:rPr>
        <w:noBreakHyphen/>
      </w:r>
      <w:r w:rsidRPr="00FE1804">
        <w:rPr>
          <w:lang w:val="co-FR"/>
        </w:rPr>
        <w:t>histidinklorid hidrat, L</w:t>
      </w:r>
      <w:r w:rsidRPr="003D09EE">
        <w:rPr>
          <w:rPrChange w:id="1956" w:author="만든 이">
            <w:rPr>
              <w:lang w:val="co-FR"/>
            </w:rPr>
          </w:rPrChange>
        </w:rPr>
        <w:noBreakHyphen/>
      </w:r>
      <w:r w:rsidRPr="00FE1804">
        <w:rPr>
          <w:lang w:val="co-FR"/>
        </w:rPr>
        <w:t xml:space="preserve">histidin, polisorbat 20 (E 432), voda za injekcije. </w:t>
      </w:r>
      <w:r w:rsidRPr="00FE1804">
        <w:rPr>
          <w:highlight w:val="lightGray"/>
          <w:lang w:val="co-FR"/>
        </w:rPr>
        <w:t>Za više informacija pogledajte uputu o lijeku.</w:t>
      </w:r>
    </w:p>
    <w:p w14:paraId="01625828" w14:textId="77777777" w:rsidR="000A6839" w:rsidRPr="00FE1804" w:rsidRDefault="000A6839" w:rsidP="00E554BC">
      <w:pPr>
        <w:rPr>
          <w:lang w:val="co-FR"/>
        </w:rPr>
      </w:pPr>
    </w:p>
    <w:p w14:paraId="34DCACEE" w14:textId="77777777" w:rsidR="000A6839" w:rsidRPr="00FE1804" w:rsidRDefault="000A6839" w:rsidP="00E554BC">
      <w:pPr>
        <w:rPr>
          <w:lang w:val="co-FR"/>
        </w:rPr>
      </w:pPr>
    </w:p>
    <w:p w14:paraId="10E2FB5C" w14:textId="77777777" w:rsidR="000A6839" w:rsidRPr="00FE1804" w:rsidRDefault="000A6839" w:rsidP="00E554BC">
      <w:pPr>
        <w:pStyle w:val="5B"/>
      </w:pPr>
      <w:r w:rsidRPr="00FE1804">
        <w:t>4.</w:t>
      </w:r>
      <w:r w:rsidRPr="00FE1804">
        <w:tab/>
        <w:t>FARMACEUTSKI OBLIK I SADRŽAJ</w:t>
      </w:r>
    </w:p>
    <w:p w14:paraId="6ED1AFAE" w14:textId="77777777" w:rsidR="000A6839" w:rsidRPr="00FE1804" w:rsidRDefault="000A6839" w:rsidP="00E554BC">
      <w:pPr>
        <w:pStyle w:val="NormalKeep"/>
        <w:rPr>
          <w:lang w:val="co-FR"/>
        </w:rPr>
      </w:pPr>
    </w:p>
    <w:p w14:paraId="7D4D91B1" w14:textId="77777777" w:rsidR="000A6839" w:rsidRPr="003D09EE" w:rsidRDefault="000A6839" w:rsidP="00E554BC">
      <w:pPr>
        <w:rPr>
          <w:rPrChange w:id="1957" w:author="만든 이">
            <w:rPr>
              <w:lang w:val="co-FR"/>
            </w:rPr>
          </w:rPrChange>
        </w:rPr>
      </w:pPr>
      <w:r w:rsidRPr="00FE1804">
        <w:rPr>
          <w:highlight w:val="lightGray"/>
          <w:lang w:val="co-FR"/>
        </w:rPr>
        <w:t>Otopina za injekciju u napunjenoj štrcaljki</w:t>
      </w:r>
    </w:p>
    <w:p w14:paraId="23DB360D" w14:textId="6B0C6FC9" w:rsidR="000A6839" w:rsidRPr="003D09EE" w:rsidRDefault="004634B8" w:rsidP="00970B61">
      <w:pPr>
        <w:rPr>
          <w:rPrChange w:id="1958" w:author="만든 이">
            <w:rPr>
              <w:lang w:val="co-FR"/>
            </w:rPr>
          </w:rPrChange>
        </w:rPr>
      </w:pPr>
      <w:r w:rsidRPr="00FE1804">
        <w:rPr>
          <w:lang w:val="co-FR" w:eastAsia="ko-KR"/>
        </w:rPr>
        <w:t>75 mg/0,5 ml</w:t>
      </w:r>
    </w:p>
    <w:p w14:paraId="57296B67" w14:textId="77777777" w:rsidR="004634B8" w:rsidRPr="00FE1804" w:rsidRDefault="004634B8" w:rsidP="00E554BC">
      <w:pPr>
        <w:rPr>
          <w:lang w:val="co-FR"/>
        </w:rPr>
      </w:pPr>
    </w:p>
    <w:p w14:paraId="2BB56937" w14:textId="621211F6" w:rsidR="000A6839" w:rsidRPr="003D09EE" w:rsidRDefault="000A6839" w:rsidP="00E554BC">
      <w:pPr>
        <w:rPr>
          <w:rPrChange w:id="1959" w:author="만든 이">
            <w:rPr>
              <w:lang w:val="co-FR"/>
            </w:rPr>
          </w:rPrChange>
        </w:rPr>
      </w:pPr>
      <w:r w:rsidRPr="00FE1804">
        <w:rPr>
          <w:lang w:val="co-FR"/>
        </w:rPr>
        <w:t>1 napunjena štrcaljka sa štitnikom za iglu</w:t>
      </w:r>
    </w:p>
    <w:p w14:paraId="69922A4F" w14:textId="77777777" w:rsidR="000A6839" w:rsidRPr="00FE1804" w:rsidRDefault="000A6839" w:rsidP="00E554BC">
      <w:pPr>
        <w:rPr>
          <w:lang w:val="co-FR"/>
        </w:rPr>
      </w:pPr>
    </w:p>
    <w:p w14:paraId="276E15E8" w14:textId="77777777" w:rsidR="000A6839" w:rsidRPr="00FE1804" w:rsidRDefault="000A6839" w:rsidP="00E554BC">
      <w:pPr>
        <w:rPr>
          <w:lang w:val="co-FR"/>
        </w:rPr>
      </w:pPr>
    </w:p>
    <w:p w14:paraId="454B2CC3" w14:textId="77777777" w:rsidR="000A6839" w:rsidRPr="00FE1804" w:rsidRDefault="000A6839" w:rsidP="00E554BC">
      <w:pPr>
        <w:pStyle w:val="5B"/>
      </w:pPr>
      <w:r w:rsidRPr="00FE1804">
        <w:t>5.</w:t>
      </w:r>
      <w:r w:rsidRPr="00FE1804">
        <w:tab/>
        <w:t>NAČIN I PUT(EVI) PRIMJENE LIJEKA</w:t>
      </w:r>
    </w:p>
    <w:p w14:paraId="7001199E" w14:textId="77777777" w:rsidR="000A6839" w:rsidRPr="00FE1804" w:rsidRDefault="000A6839" w:rsidP="00E554BC">
      <w:pPr>
        <w:pStyle w:val="NormalKeep"/>
        <w:rPr>
          <w:lang w:val="co-FR"/>
        </w:rPr>
      </w:pPr>
    </w:p>
    <w:p w14:paraId="1C072C21" w14:textId="30EC5ADA" w:rsidR="00E14357" w:rsidRPr="003D09EE" w:rsidRDefault="00E14357" w:rsidP="00E554BC">
      <w:pPr>
        <w:rPr>
          <w:rPrChange w:id="1960" w:author="만든 이">
            <w:rPr>
              <w:lang w:val="pl-PL"/>
            </w:rPr>
          </w:rPrChange>
        </w:rPr>
      </w:pPr>
      <w:r w:rsidRPr="00D564B8">
        <w:rPr>
          <w:lang w:val="co-FR"/>
        </w:rPr>
        <w:t xml:space="preserve">Za supkutanu primjenu </w:t>
      </w:r>
    </w:p>
    <w:p w14:paraId="7540A800" w14:textId="1C163BF7" w:rsidR="000A6839" w:rsidRPr="003D09EE" w:rsidRDefault="000A6839" w:rsidP="00E554BC">
      <w:pPr>
        <w:rPr>
          <w:rPrChange w:id="1961" w:author="만든 이">
            <w:rPr>
              <w:lang w:val="co-FR"/>
            </w:rPr>
          </w:rPrChange>
        </w:rPr>
      </w:pPr>
      <w:r w:rsidRPr="00FE1804">
        <w:rPr>
          <w:lang w:val="co-FR"/>
        </w:rPr>
        <w:t>Prije uporabe pročitajte uputu o lijeku.</w:t>
      </w:r>
    </w:p>
    <w:p w14:paraId="7C9A32AD" w14:textId="720DEA81" w:rsidR="000A6839" w:rsidRPr="003D09EE" w:rsidRDefault="008546AB" w:rsidP="00E554BC">
      <w:pPr>
        <w:rPr>
          <w:rPrChange w:id="1962" w:author="만든 이">
            <w:rPr>
              <w:lang w:val="pl-PL"/>
            </w:rPr>
          </w:rPrChange>
        </w:rPr>
      </w:pPr>
      <w:r w:rsidRPr="00FE1804">
        <w:rPr>
          <w:lang w:val="pl-PL"/>
        </w:rPr>
        <w:t>Samo za jednokratnu uporabu.</w:t>
      </w:r>
    </w:p>
    <w:p w14:paraId="4297007F" w14:textId="77777777" w:rsidR="000A6839" w:rsidRPr="00FE1804" w:rsidRDefault="000A6839" w:rsidP="00E554BC">
      <w:pPr>
        <w:rPr>
          <w:lang w:val="pl-PL"/>
        </w:rPr>
      </w:pPr>
    </w:p>
    <w:p w14:paraId="35FAE679" w14:textId="77777777" w:rsidR="000A6839" w:rsidRPr="00FE1804" w:rsidRDefault="000A6839" w:rsidP="00E554BC">
      <w:pPr>
        <w:rPr>
          <w:lang w:val="pl-PL"/>
        </w:rPr>
      </w:pPr>
    </w:p>
    <w:p w14:paraId="75687DBB" w14:textId="77777777" w:rsidR="000A6839" w:rsidRPr="00FE1804" w:rsidRDefault="000A6839" w:rsidP="00E554BC">
      <w:pPr>
        <w:pStyle w:val="5B"/>
      </w:pPr>
      <w:r w:rsidRPr="00FE1804">
        <w:t>6.</w:t>
      </w:r>
      <w:r w:rsidRPr="00FE1804">
        <w:tab/>
        <w:t>POSEBNO UPOZORENJE O ČUVANJU LIJEKA IZVAN POGLEDA I DOHVATA DJECE</w:t>
      </w:r>
    </w:p>
    <w:p w14:paraId="44AC5D9A" w14:textId="77777777" w:rsidR="000A6839" w:rsidRPr="00FE1804" w:rsidRDefault="000A6839" w:rsidP="00E554BC">
      <w:pPr>
        <w:pStyle w:val="NormalKeep"/>
        <w:rPr>
          <w:lang w:val="co-FR"/>
        </w:rPr>
      </w:pPr>
    </w:p>
    <w:p w14:paraId="238FC1BA" w14:textId="77777777" w:rsidR="000A6839" w:rsidRPr="003D09EE" w:rsidRDefault="000A6839" w:rsidP="00E554BC">
      <w:pPr>
        <w:rPr>
          <w:rPrChange w:id="1963" w:author="만든 이">
            <w:rPr>
              <w:lang w:val="co-FR"/>
            </w:rPr>
          </w:rPrChange>
        </w:rPr>
      </w:pPr>
      <w:r w:rsidRPr="00FE1804">
        <w:rPr>
          <w:lang w:val="co-FR"/>
        </w:rPr>
        <w:t>Čuvati izvan pogleda i dohvata djece.</w:t>
      </w:r>
    </w:p>
    <w:p w14:paraId="5D07BBCF" w14:textId="77777777" w:rsidR="000A6839" w:rsidRPr="00FE1804" w:rsidRDefault="000A6839" w:rsidP="00E554BC">
      <w:pPr>
        <w:rPr>
          <w:lang w:val="co-FR"/>
        </w:rPr>
      </w:pPr>
    </w:p>
    <w:p w14:paraId="0CBCD9BB" w14:textId="77777777" w:rsidR="000A6839" w:rsidRPr="00FE1804" w:rsidRDefault="000A6839" w:rsidP="00E554BC">
      <w:pPr>
        <w:rPr>
          <w:lang w:val="co-FR"/>
        </w:rPr>
      </w:pPr>
    </w:p>
    <w:p w14:paraId="43F99321" w14:textId="77777777" w:rsidR="000A6839" w:rsidRPr="00FE1804" w:rsidRDefault="000A6839" w:rsidP="00E554BC">
      <w:pPr>
        <w:pStyle w:val="5B"/>
      </w:pPr>
      <w:r w:rsidRPr="00FE1804">
        <w:t>7.</w:t>
      </w:r>
      <w:r w:rsidRPr="00FE1804">
        <w:tab/>
        <w:t>DRUGO(A) POSEBNO(A) UPOZORENJE(A), AKO JE POTREBNO</w:t>
      </w:r>
    </w:p>
    <w:p w14:paraId="588E3BAB" w14:textId="77777777" w:rsidR="000A6839" w:rsidRPr="00FE1804" w:rsidRDefault="000A6839" w:rsidP="00E554BC">
      <w:pPr>
        <w:pStyle w:val="NormalKeep"/>
        <w:rPr>
          <w:lang w:val="co-FR"/>
        </w:rPr>
      </w:pPr>
    </w:p>
    <w:p w14:paraId="6393F16D" w14:textId="77777777" w:rsidR="000A6839" w:rsidRPr="00FE1804" w:rsidRDefault="000A6839" w:rsidP="00E554BC">
      <w:pPr>
        <w:rPr>
          <w:lang w:val="pl-PL"/>
        </w:rPr>
      </w:pPr>
    </w:p>
    <w:p w14:paraId="3DA1C86D" w14:textId="77777777" w:rsidR="000A6839" w:rsidRPr="00FE1804" w:rsidRDefault="000A6839" w:rsidP="00E554BC">
      <w:pPr>
        <w:pStyle w:val="5B"/>
      </w:pPr>
      <w:r w:rsidRPr="00FE1804">
        <w:t>8.</w:t>
      </w:r>
      <w:r w:rsidRPr="00FE1804">
        <w:tab/>
        <w:t>ROK VALJANOSTI</w:t>
      </w:r>
    </w:p>
    <w:p w14:paraId="0292D1AC" w14:textId="77777777" w:rsidR="000A6839" w:rsidRPr="00FE1804" w:rsidRDefault="000A6839" w:rsidP="00E554BC">
      <w:pPr>
        <w:pStyle w:val="NormalKeep"/>
        <w:rPr>
          <w:lang w:val="co-FR"/>
        </w:rPr>
      </w:pPr>
    </w:p>
    <w:p w14:paraId="55825F51" w14:textId="77777777" w:rsidR="000A6839" w:rsidRPr="003D09EE" w:rsidRDefault="000A6839" w:rsidP="00E554BC">
      <w:pPr>
        <w:rPr>
          <w:rPrChange w:id="1964" w:author="만든 이">
            <w:rPr>
              <w:lang w:val="pl-PL"/>
            </w:rPr>
          </w:rPrChange>
        </w:rPr>
      </w:pPr>
      <w:r w:rsidRPr="00FE1804">
        <w:rPr>
          <w:lang w:val="pl-PL"/>
        </w:rPr>
        <w:t>EXP</w:t>
      </w:r>
    </w:p>
    <w:p w14:paraId="058F8A3D" w14:textId="77777777" w:rsidR="000A6839" w:rsidRPr="00FE1804" w:rsidRDefault="000A6839" w:rsidP="00E554BC">
      <w:pPr>
        <w:rPr>
          <w:lang w:val="pl-PL"/>
        </w:rPr>
      </w:pPr>
    </w:p>
    <w:p w14:paraId="6EB6E82D" w14:textId="77777777" w:rsidR="000A6839" w:rsidRPr="00FE1804" w:rsidRDefault="000A6839" w:rsidP="00E554BC">
      <w:pPr>
        <w:rPr>
          <w:lang w:val="pl-PL"/>
        </w:rPr>
      </w:pPr>
    </w:p>
    <w:p w14:paraId="79F5F204" w14:textId="77777777" w:rsidR="000A6839" w:rsidRPr="00FE1804" w:rsidRDefault="000A6839" w:rsidP="00E554BC">
      <w:pPr>
        <w:pStyle w:val="5B"/>
      </w:pPr>
      <w:r w:rsidRPr="00FE1804">
        <w:lastRenderedPageBreak/>
        <w:t>9.</w:t>
      </w:r>
      <w:r w:rsidRPr="00FE1804">
        <w:tab/>
        <w:t>POSEBNE MJERE ČUVANJA</w:t>
      </w:r>
    </w:p>
    <w:p w14:paraId="6B528467" w14:textId="77777777" w:rsidR="000A6839" w:rsidRPr="00FE1804" w:rsidRDefault="000A6839" w:rsidP="00E554BC">
      <w:pPr>
        <w:pStyle w:val="NormalKeep"/>
        <w:rPr>
          <w:lang w:val="co-FR"/>
        </w:rPr>
      </w:pPr>
    </w:p>
    <w:p w14:paraId="57AE547C" w14:textId="77777777" w:rsidR="000A6839" w:rsidRPr="003D09EE" w:rsidRDefault="000A6839" w:rsidP="00E554BC">
      <w:pPr>
        <w:keepNext/>
        <w:rPr>
          <w:rPrChange w:id="1965" w:author="만든 이">
            <w:rPr>
              <w:lang w:val="co-FR"/>
            </w:rPr>
          </w:rPrChange>
        </w:rPr>
      </w:pPr>
      <w:r w:rsidRPr="00FE1804">
        <w:rPr>
          <w:lang w:val="co-FR"/>
        </w:rPr>
        <w:t xml:space="preserve">Čuvati u hladnjaku. </w:t>
      </w:r>
    </w:p>
    <w:p w14:paraId="55EBF6A2" w14:textId="77777777" w:rsidR="000A6839" w:rsidRPr="003D09EE" w:rsidRDefault="000A6839" w:rsidP="00E554BC">
      <w:pPr>
        <w:keepNext/>
        <w:rPr>
          <w:rPrChange w:id="1966" w:author="만든 이">
            <w:rPr>
              <w:lang w:val="co-FR"/>
            </w:rPr>
          </w:rPrChange>
        </w:rPr>
      </w:pPr>
      <w:r w:rsidRPr="00FE1804">
        <w:rPr>
          <w:lang w:val="co-FR"/>
        </w:rPr>
        <w:t>Ne zamrzavati.</w:t>
      </w:r>
    </w:p>
    <w:p w14:paraId="586179AB" w14:textId="0CC1F980" w:rsidR="000A6839" w:rsidRPr="003D09EE" w:rsidRDefault="000A6839" w:rsidP="00E554BC">
      <w:pPr>
        <w:keepNext/>
        <w:rPr>
          <w:rPrChange w:id="1967" w:author="만든 이">
            <w:rPr>
              <w:lang w:val="co-FR"/>
            </w:rPr>
          </w:rPrChange>
        </w:rPr>
      </w:pPr>
      <w:r w:rsidRPr="00FE1804">
        <w:rPr>
          <w:lang w:val="co-FR"/>
        </w:rPr>
        <w:t>Čuvati štrcaljku u originalnom pakiranju radi zaštite od svjetlosti.</w:t>
      </w:r>
    </w:p>
    <w:p w14:paraId="2E8586A4" w14:textId="77777777" w:rsidR="000A6839" w:rsidRPr="00FE1804" w:rsidRDefault="000A6839" w:rsidP="001E00FB">
      <w:pPr>
        <w:keepNext/>
        <w:rPr>
          <w:lang w:val="co-FR"/>
        </w:rPr>
      </w:pPr>
    </w:p>
    <w:p w14:paraId="538AFC2C" w14:textId="77777777" w:rsidR="000A6839" w:rsidRPr="00FE1804" w:rsidRDefault="000A6839" w:rsidP="00E554BC">
      <w:pPr>
        <w:rPr>
          <w:lang w:val="co-FR"/>
        </w:rPr>
      </w:pPr>
    </w:p>
    <w:p w14:paraId="15F8FF7A" w14:textId="77777777" w:rsidR="000A6839" w:rsidRPr="00FE1804" w:rsidRDefault="000A6839" w:rsidP="00E554BC">
      <w:pPr>
        <w:pStyle w:val="5B"/>
      </w:pPr>
      <w:r w:rsidRPr="00FE1804">
        <w:t>10.</w:t>
      </w:r>
      <w:r w:rsidRPr="00FE1804">
        <w:tab/>
        <w:t>POSEBNE MJERE ZA ZBRINJAVANJE NEISKORIŠTENOG LIJEKA ILI OTPADNIH MATERIJALA KOJI POTJEČU OD LIJEKA, AKO JE POTREBNO</w:t>
      </w:r>
    </w:p>
    <w:p w14:paraId="0C6D967C" w14:textId="77777777" w:rsidR="000A6839" w:rsidRPr="00FE1804" w:rsidRDefault="000A6839" w:rsidP="00E554BC">
      <w:pPr>
        <w:pStyle w:val="NormalKeep"/>
        <w:rPr>
          <w:lang w:val="co-FR"/>
        </w:rPr>
      </w:pPr>
    </w:p>
    <w:p w14:paraId="6332B822" w14:textId="77777777" w:rsidR="000A6839" w:rsidRPr="00FE1804" w:rsidRDefault="000A6839" w:rsidP="00E554BC">
      <w:pPr>
        <w:rPr>
          <w:lang w:val="co-FR"/>
        </w:rPr>
      </w:pPr>
    </w:p>
    <w:p w14:paraId="2BCEED2F" w14:textId="77777777" w:rsidR="000A6839" w:rsidRPr="00FE1804" w:rsidRDefault="000A6839" w:rsidP="00E554BC">
      <w:pPr>
        <w:pStyle w:val="5B"/>
      </w:pPr>
      <w:r w:rsidRPr="00FE1804">
        <w:t>11.</w:t>
      </w:r>
      <w:r w:rsidRPr="00FE1804">
        <w:tab/>
        <w:t>NAZIV I ADRESA NOSITELJA ODOBRENJA ZA STAVLJANJE LIJEKA U PROMET</w:t>
      </w:r>
    </w:p>
    <w:p w14:paraId="3C6DEF14" w14:textId="77777777" w:rsidR="000A6839" w:rsidRPr="00FE1804" w:rsidRDefault="000A6839" w:rsidP="00E554BC">
      <w:pPr>
        <w:pStyle w:val="NormalKeep"/>
        <w:rPr>
          <w:lang w:val="co-FR"/>
        </w:rPr>
      </w:pPr>
    </w:p>
    <w:p w14:paraId="054B37D7" w14:textId="77777777" w:rsidR="008546AB" w:rsidRPr="003D09EE" w:rsidRDefault="008546AB" w:rsidP="00E554BC">
      <w:pPr>
        <w:rPr>
          <w:rPrChange w:id="1968" w:author="만든 이">
            <w:rPr>
              <w:lang w:val="en-US"/>
            </w:rPr>
          </w:rPrChange>
        </w:rPr>
      </w:pPr>
      <w:r w:rsidRPr="00FE1804">
        <w:rPr>
          <w:lang w:val="en-US"/>
        </w:rPr>
        <w:t xml:space="preserve">Celltrion Healthcare Hungary Kft. </w:t>
      </w:r>
    </w:p>
    <w:p w14:paraId="31A9F1AC" w14:textId="1338D921" w:rsidR="008546AB" w:rsidRPr="003D09EE" w:rsidRDefault="008546AB" w:rsidP="00E554BC">
      <w:pPr>
        <w:rPr>
          <w:rPrChange w:id="1969" w:author="만든 이">
            <w:rPr>
              <w:lang w:val="en-US"/>
            </w:rPr>
          </w:rPrChange>
        </w:rPr>
      </w:pPr>
      <w:r w:rsidRPr="00FE1804">
        <w:rPr>
          <w:lang w:val="en-US"/>
        </w:rPr>
        <w:t>1062 Budapest,</w:t>
      </w:r>
    </w:p>
    <w:p w14:paraId="5FA920A9" w14:textId="77777777" w:rsidR="008546AB" w:rsidRPr="003D09EE" w:rsidRDefault="008546AB" w:rsidP="00E554BC">
      <w:pPr>
        <w:rPr>
          <w:rPrChange w:id="1970" w:author="만든 이">
            <w:rPr>
              <w:lang w:val="en-US"/>
            </w:rPr>
          </w:rPrChange>
        </w:rPr>
      </w:pPr>
      <w:r w:rsidRPr="00FE1804">
        <w:rPr>
          <w:lang w:val="en-US"/>
        </w:rPr>
        <w:t xml:space="preserve">Váci </w:t>
      </w:r>
      <w:proofErr w:type="spellStart"/>
      <w:r w:rsidRPr="00FE1804">
        <w:rPr>
          <w:lang w:val="en-US"/>
        </w:rPr>
        <w:t>út</w:t>
      </w:r>
      <w:proofErr w:type="spellEnd"/>
      <w:r w:rsidRPr="00FE1804">
        <w:rPr>
          <w:lang w:val="en-US"/>
        </w:rPr>
        <w:t xml:space="preserve"> 1-3. </w:t>
      </w:r>
      <w:proofErr w:type="spellStart"/>
      <w:r w:rsidRPr="00FE1804">
        <w:rPr>
          <w:lang w:val="en-US"/>
        </w:rPr>
        <w:t>WestEnd</w:t>
      </w:r>
      <w:proofErr w:type="spellEnd"/>
      <w:r w:rsidRPr="00FE1804">
        <w:rPr>
          <w:lang w:val="en-US"/>
        </w:rPr>
        <w:t xml:space="preserve"> Office Building B </w:t>
      </w:r>
      <w:proofErr w:type="spellStart"/>
      <w:r w:rsidRPr="00FE1804">
        <w:rPr>
          <w:lang w:val="en-US"/>
        </w:rPr>
        <w:t>torony</w:t>
      </w:r>
      <w:proofErr w:type="spellEnd"/>
    </w:p>
    <w:p w14:paraId="21645584" w14:textId="0F7B1230" w:rsidR="000A6839" w:rsidRPr="00FE1804" w:rsidRDefault="008546AB" w:rsidP="00E554BC">
      <w:r w:rsidRPr="00D564B8">
        <w:rPr>
          <w:lang w:val="pl-PL"/>
        </w:rPr>
        <w:t>Mađarska</w:t>
      </w:r>
    </w:p>
    <w:p w14:paraId="340FC355" w14:textId="77777777" w:rsidR="008546AB" w:rsidRPr="00FE1804" w:rsidRDefault="008546AB" w:rsidP="00E554BC"/>
    <w:p w14:paraId="213178D4" w14:textId="77777777" w:rsidR="000A6839" w:rsidRPr="00FE1804" w:rsidRDefault="000A6839" w:rsidP="00E554BC"/>
    <w:p w14:paraId="01F5289F" w14:textId="77777777" w:rsidR="000A6839" w:rsidRPr="00FE1804" w:rsidRDefault="000A6839" w:rsidP="00E554BC">
      <w:pPr>
        <w:pStyle w:val="5B"/>
      </w:pPr>
      <w:r w:rsidRPr="00FE1804">
        <w:t>12.</w:t>
      </w:r>
      <w:r w:rsidRPr="00FE1804">
        <w:tab/>
        <w:t>BROJ(EVI) ODOBRENJA ZA STAVLJANJE LIJEKA U PROMET</w:t>
      </w:r>
    </w:p>
    <w:p w14:paraId="352419CE" w14:textId="77777777" w:rsidR="000A6839" w:rsidRPr="00FE1804" w:rsidRDefault="000A6839" w:rsidP="00E554BC">
      <w:pPr>
        <w:pStyle w:val="NormalKeep"/>
        <w:rPr>
          <w:lang w:val="co-FR"/>
        </w:rPr>
      </w:pPr>
    </w:p>
    <w:p w14:paraId="7AD5D2B2" w14:textId="4AD05590" w:rsidR="000A6839" w:rsidRPr="003D09EE" w:rsidRDefault="0089794D" w:rsidP="00E554BC">
      <w:pPr>
        <w:rPr>
          <w:rPrChange w:id="1971" w:author="만든 이">
            <w:rPr>
              <w:lang w:val="co-FR"/>
            </w:rPr>
          </w:rPrChange>
        </w:rPr>
      </w:pPr>
      <w:r w:rsidRPr="00FE1804">
        <w:rPr>
          <w:lang w:val="co-FR"/>
        </w:rPr>
        <w:t xml:space="preserve">EU/1/24/1817/001 </w:t>
      </w:r>
      <w:r w:rsidRPr="00FE1804">
        <w:rPr>
          <w:lang w:val="co-FR"/>
        </w:rPr>
        <w:tab/>
      </w:r>
      <w:r w:rsidRPr="00FE1804">
        <w:rPr>
          <w:lang w:val="co-FR"/>
        </w:rPr>
        <w:tab/>
      </w:r>
      <w:r w:rsidRPr="00FE1804">
        <w:rPr>
          <w:lang w:val="co-FR"/>
        </w:rPr>
        <w:tab/>
      </w:r>
      <w:r w:rsidRPr="00FE1804">
        <w:rPr>
          <w:highlight w:val="lightGray"/>
          <w:lang w:val="co-FR"/>
        </w:rPr>
        <w:t>1 napunjena štrcaljka sa štitnikom za iglu</w:t>
      </w:r>
    </w:p>
    <w:p w14:paraId="30E95CC1" w14:textId="77777777" w:rsidR="008546AB" w:rsidRPr="00FE1804" w:rsidRDefault="008546AB" w:rsidP="00E554BC">
      <w:pPr>
        <w:rPr>
          <w:lang w:val="co-FR"/>
        </w:rPr>
      </w:pPr>
    </w:p>
    <w:p w14:paraId="14EBD1A8" w14:textId="77777777" w:rsidR="008546AB" w:rsidRPr="00FE1804" w:rsidRDefault="008546AB" w:rsidP="00E554BC">
      <w:pPr>
        <w:rPr>
          <w:lang w:val="co-FR"/>
        </w:rPr>
      </w:pPr>
    </w:p>
    <w:p w14:paraId="7800FBE2" w14:textId="77777777" w:rsidR="000A6839" w:rsidRPr="003D09EE" w:rsidRDefault="000A6839" w:rsidP="00E554BC">
      <w:pPr>
        <w:pStyle w:val="Heading1LAB"/>
        <w:outlineLvl w:val="9"/>
        <w:rPr>
          <w:rPrChange w:id="1972" w:author="만든 이">
            <w:rPr>
              <w:lang w:val="co-FR"/>
            </w:rPr>
          </w:rPrChange>
        </w:rPr>
      </w:pPr>
      <w:r w:rsidRPr="00FE1804">
        <w:rPr>
          <w:lang w:val="co-FR"/>
        </w:rPr>
        <w:t>13.</w:t>
      </w:r>
      <w:r w:rsidRPr="00FE1804">
        <w:rPr>
          <w:lang w:val="co-FR"/>
        </w:rPr>
        <w:tab/>
        <w:t>BROJ SERIJE</w:t>
      </w:r>
    </w:p>
    <w:p w14:paraId="58CC0BCE" w14:textId="77777777" w:rsidR="000A6839" w:rsidRPr="00FE1804" w:rsidRDefault="000A6839" w:rsidP="00E554BC">
      <w:pPr>
        <w:pStyle w:val="NormalKeep"/>
        <w:rPr>
          <w:lang w:val="co-FR"/>
        </w:rPr>
      </w:pPr>
    </w:p>
    <w:p w14:paraId="26EDBDAC" w14:textId="77777777" w:rsidR="000A6839" w:rsidRPr="003D09EE" w:rsidRDefault="000A6839" w:rsidP="00E554BC">
      <w:pPr>
        <w:rPr>
          <w:rPrChange w:id="1973" w:author="만든 이">
            <w:rPr>
              <w:lang w:val="nb-NO"/>
            </w:rPr>
          </w:rPrChange>
        </w:rPr>
      </w:pPr>
      <w:r w:rsidRPr="00FE1804">
        <w:rPr>
          <w:lang w:val="nb-NO"/>
        </w:rPr>
        <w:t>Lot</w:t>
      </w:r>
    </w:p>
    <w:p w14:paraId="09922F2D" w14:textId="77777777" w:rsidR="000A6839" w:rsidRPr="00FE1804" w:rsidRDefault="000A6839" w:rsidP="00E554BC">
      <w:pPr>
        <w:rPr>
          <w:lang w:val="nb-NO"/>
        </w:rPr>
      </w:pPr>
    </w:p>
    <w:p w14:paraId="482893F5" w14:textId="543B68B2" w:rsidR="000A6839" w:rsidRPr="00FE1804" w:rsidRDefault="000A6839" w:rsidP="00E554BC">
      <w:pPr>
        <w:rPr>
          <w:lang w:val="nb-NO"/>
        </w:rPr>
      </w:pPr>
    </w:p>
    <w:p w14:paraId="57C10A33" w14:textId="77777777" w:rsidR="000A6839" w:rsidRPr="003D09EE" w:rsidRDefault="000A6839" w:rsidP="00E554BC">
      <w:pPr>
        <w:pStyle w:val="Heading1LAB"/>
        <w:outlineLvl w:val="9"/>
        <w:rPr>
          <w:rPrChange w:id="1974" w:author="만든 이">
            <w:rPr>
              <w:lang w:val="co-FR"/>
            </w:rPr>
          </w:rPrChange>
        </w:rPr>
      </w:pPr>
      <w:r w:rsidRPr="00FE1804">
        <w:rPr>
          <w:lang w:val="co-FR"/>
        </w:rPr>
        <w:t>14.</w:t>
      </w:r>
      <w:r w:rsidRPr="00FE1804">
        <w:rPr>
          <w:lang w:val="co-FR"/>
        </w:rPr>
        <w:tab/>
        <w:t>NAČIN IZDAVANJA LIJEKA</w:t>
      </w:r>
    </w:p>
    <w:p w14:paraId="23B12B75" w14:textId="77777777" w:rsidR="000A6839" w:rsidRPr="00FE1804" w:rsidRDefault="000A6839" w:rsidP="00E554BC">
      <w:pPr>
        <w:pStyle w:val="NormalKeep"/>
        <w:rPr>
          <w:lang w:val="co-FR"/>
        </w:rPr>
      </w:pPr>
    </w:p>
    <w:p w14:paraId="5EDCF4AE" w14:textId="77777777" w:rsidR="000A6839" w:rsidRPr="00FE1804" w:rsidRDefault="000A6839" w:rsidP="00E554BC">
      <w:pPr>
        <w:rPr>
          <w:lang w:val="nb-NO"/>
        </w:rPr>
      </w:pPr>
    </w:p>
    <w:p w14:paraId="5DA3947F" w14:textId="77777777" w:rsidR="000A6839" w:rsidRPr="003D09EE" w:rsidRDefault="000A6839" w:rsidP="00E554BC">
      <w:pPr>
        <w:pStyle w:val="Heading1LAB"/>
        <w:outlineLvl w:val="9"/>
        <w:rPr>
          <w:rPrChange w:id="1975" w:author="만든 이">
            <w:rPr>
              <w:lang w:val="co-FR"/>
            </w:rPr>
          </w:rPrChange>
        </w:rPr>
      </w:pPr>
      <w:r w:rsidRPr="00FE1804">
        <w:rPr>
          <w:lang w:val="co-FR"/>
        </w:rPr>
        <w:t>15.</w:t>
      </w:r>
      <w:r w:rsidRPr="00FE1804">
        <w:rPr>
          <w:lang w:val="co-FR"/>
        </w:rPr>
        <w:tab/>
        <w:t>UPUTE ZA UPORABU</w:t>
      </w:r>
    </w:p>
    <w:p w14:paraId="6784AB72" w14:textId="77777777" w:rsidR="000A6839" w:rsidRPr="00FE1804" w:rsidRDefault="000A6839" w:rsidP="00E554BC">
      <w:pPr>
        <w:pStyle w:val="NormalKeep"/>
        <w:rPr>
          <w:lang w:val="co-FR"/>
        </w:rPr>
      </w:pPr>
    </w:p>
    <w:p w14:paraId="67B2100D" w14:textId="77777777" w:rsidR="000A6839" w:rsidRPr="00D564B8" w:rsidRDefault="000A6839" w:rsidP="00E554BC">
      <w:pPr>
        <w:rPr>
          <w:lang w:val="co-FR"/>
        </w:rPr>
      </w:pPr>
    </w:p>
    <w:p w14:paraId="351EA22F" w14:textId="77777777" w:rsidR="000A6839" w:rsidRPr="003D09EE" w:rsidRDefault="000A6839" w:rsidP="00E554BC">
      <w:pPr>
        <w:pStyle w:val="Heading1LAB"/>
        <w:outlineLvl w:val="9"/>
        <w:rPr>
          <w:rPrChange w:id="1976" w:author="만든 이">
            <w:rPr>
              <w:lang w:val="co-FR"/>
            </w:rPr>
          </w:rPrChange>
        </w:rPr>
      </w:pPr>
      <w:r w:rsidRPr="00FE1804">
        <w:rPr>
          <w:lang w:val="co-FR"/>
        </w:rPr>
        <w:t>16.</w:t>
      </w:r>
      <w:r w:rsidRPr="00FE1804">
        <w:rPr>
          <w:lang w:val="co-FR"/>
        </w:rPr>
        <w:tab/>
        <w:t>PODACI NA BRAILLEOVOM PISMU</w:t>
      </w:r>
    </w:p>
    <w:p w14:paraId="7340A848" w14:textId="77777777" w:rsidR="000A6839" w:rsidRPr="00FE1804" w:rsidRDefault="000A6839" w:rsidP="00E554BC">
      <w:pPr>
        <w:pStyle w:val="NormalKeep"/>
        <w:rPr>
          <w:lang w:val="co-FR"/>
        </w:rPr>
      </w:pPr>
    </w:p>
    <w:p w14:paraId="1284CFBD" w14:textId="1ABB1A3E" w:rsidR="000A6839" w:rsidRPr="003D09EE" w:rsidRDefault="008546AB" w:rsidP="00E554BC">
      <w:pPr>
        <w:rPr>
          <w:rPrChange w:id="1977" w:author="만든 이">
            <w:rPr>
              <w:lang w:val="co-FR"/>
            </w:rPr>
          </w:rPrChange>
        </w:rPr>
      </w:pPr>
      <w:r w:rsidRPr="00FE1804">
        <w:rPr>
          <w:lang w:val="co-FR"/>
        </w:rPr>
        <w:t>Omlyclo 75 mg</w:t>
      </w:r>
    </w:p>
    <w:p w14:paraId="0C2249A0" w14:textId="77777777" w:rsidR="000A6839" w:rsidRPr="00FE1804" w:rsidRDefault="000A6839" w:rsidP="00E554BC">
      <w:pPr>
        <w:rPr>
          <w:lang w:val="co-FR"/>
        </w:rPr>
      </w:pPr>
    </w:p>
    <w:p w14:paraId="1A6F28F0" w14:textId="77777777" w:rsidR="000A6839" w:rsidRPr="00FE1804" w:rsidRDefault="000A6839" w:rsidP="00E554BC">
      <w:pPr>
        <w:rPr>
          <w:lang w:val="co-FR"/>
        </w:rPr>
      </w:pPr>
    </w:p>
    <w:p w14:paraId="3582404D" w14:textId="77777777" w:rsidR="000A6839" w:rsidRPr="003D09EE" w:rsidRDefault="000A6839" w:rsidP="00E554BC">
      <w:pPr>
        <w:pStyle w:val="Heading1LAB"/>
        <w:outlineLvl w:val="9"/>
        <w:rPr>
          <w:rPrChange w:id="1978" w:author="만든 이">
            <w:rPr>
              <w:lang w:val="co-FR"/>
            </w:rPr>
          </w:rPrChange>
        </w:rPr>
      </w:pPr>
      <w:r w:rsidRPr="00FE1804">
        <w:rPr>
          <w:lang w:val="co-FR"/>
        </w:rPr>
        <w:t>17.</w:t>
      </w:r>
      <w:r w:rsidRPr="00FE1804">
        <w:rPr>
          <w:lang w:val="co-FR"/>
        </w:rPr>
        <w:tab/>
        <w:t>JEDINSTVENI IDENTIFIKATOR – 2D BARKOD</w:t>
      </w:r>
    </w:p>
    <w:p w14:paraId="60E99DE4" w14:textId="77777777" w:rsidR="000A6839" w:rsidRPr="00FE1804" w:rsidRDefault="000A6839" w:rsidP="00E554BC">
      <w:pPr>
        <w:pStyle w:val="NormalKeep"/>
        <w:rPr>
          <w:lang w:val="co-FR"/>
        </w:rPr>
      </w:pPr>
    </w:p>
    <w:p w14:paraId="7D5B1E73" w14:textId="77777777" w:rsidR="000A6839" w:rsidRPr="003D09EE" w:rsidRDefault="000A6839" w:rsidP="00E554BC">
      <w:pPr>
        <w:rPr>
          <w:rPrChange w:id="1979" w:author="만든 이">
            <w:rPr>
              <w:lang w:val="co-FR"/>
            </w:rPr>
          </w:rPrChange>
        </w:rPr>
      </w:pPr>
      <w:r w:rsidRPr="00FE1804">
        <w:rPr>
          <w:highlight w:val="lightGray"/>
          <w:lang w:val="co-FR"/>
        </w:rPr>
        <w:t>Sadrži 2D barkod s jedinstvenim identifikatorom.</w:t>
      </w:r>
    </w:p>
    <w:p w14:paraId="2BAC0DD3" w14:textId="77777777" w:rsidR="000A6839" w:rsidRPr="00FE1804" w:rsidRDefault="000A6839" w:rsidP="00E554BC">
      <w:pPr>
        <w:rPr>
          <w:lang w:val="co-FR"/>
        </w:rPr>
      </w:pPr>
    </w:p>
    <w:p w14:paraId="029B2ECC" w14:textId="77777777" w:rsidR="000A6839" w:rsidRPr="00FE1804" w:rsidRDefault="000A6839" w:rsidP="00E554BC">
      <w:pPr>
        <w:rPr>
          <w:lang w:val="co-FR"/>
        </w:rPr>
      </w:pPr>
    </w:p>
    <w:p w14:paraId="165F051B" w14:textId="77777777" w:rsidR="000A6839" w:rsidRPr="00FE1804" w:rsidRDefault="000A6839" w:rsidP="00E554BC">
      <w:pPr>
        <w:pStyle w:val="5B"/>
      </w:pPr>
      <w:r w:rsidRPr="00FE1804">
        <w:t>18.</w:t>
      </w:r>
      <w:r w:rsidRPr="00FE1804">
        <w:tab/>
        <w:t>JEDINSTVENI IDENTIFIKATOR – PODACI ČITLJIVI LJUDSKIM OKOM</w:t>
      </w:r>
    </w:p>
    <w:p w14:paraId="56538ABE" w14:textId="77777777" w:rsidR="000A6839" w:rsidRPr="00FE1804" w:rsidRDefault="000A6839" w:rsidP="00E554BC">
      <w:pPr>
        <w:pStyle w:val="NormalKeep"/>
        <w:rPr>
          <w:lang w:val="co-FR"/>
        </w:rPr>
      </w:pPr>
    </w:p>
    <w:p w14:paraId="5DFE72C3" w14:textId="77777777" w:rsidR="000A6839" w:rsidRPr="003D09EE" w:rsidRDefault="000A6839" w:rsidP="00E554BC">
      <w:pPr>
        <w:rPr>
          <w:rPrChange w:id="1980" w:author="만든 이">
            <w:rPr>
              <w:lang w:val="co-FR"/>
            </w:rPr>
          </w:rPrChange>
        </w:rPr>
      </w:pPr>
      <w:r w:rsidRPr="00FE1804">
        <w:rPr>
          <w:lang w:val="co-FR"/>
        </w:rPr>
        <w:t>PC</w:t>
      </w:r>
    </w:p>
    <w:p w14:paraId="05859795" w14:textId="77777777" w:rsidR="000A6839" w:rsidRPr="003D09EE" w:rsidRDefault="000A6839" w:rsidP="00E554BC">
      <w:pPr>
        <w:rPr>
          <w:rPrChange w:id="1981" w:author="만든 이">
            <w:rPr>
              <w:lang w:val="co-FR"/>
            </w:rPr>
          </w:rPrChange>
        </w:rPr>
      </w:pPr>
      <w:r w:rsidRPr="00FE1804">
        <w:rPr>
          <w:lang w:val="co-FR"/>
        </w:rPr>
        <w:t>SN</w:t>
      </w:r>
    </w:p>
    <w:p w14:paraId="7114E274" w14:textId="77777777" w:rsidR="000A6839" w:rsidRPr="003D09EE" w:rsidRDefault="000A6839" w:rsidP="00E554BC">
      <w:pPr>
        <w:tabs>
          <w:tab w:val="center" w:pos="3197"/>
        </w:tabs>
        <w:rPr>
          <w:b/>
          <w:rPrChange w:id="1982" w:author="만든 이">
            <w:rPr>
              <w:b/>
              <w:lang w:val="co-FR"/>
            </w:rPr>
          </w:rPrChange>
        </w:rPr>
      </w:pPr>
      <w:r w:rsidRPr="00FE1804">
        <w:rPr>
          <w:lang w:val="co-FR"/>
        </w:rPr>
        <w:t>NN</w:t>
      </w:r>
    </w:p>
    <w:p w14:paraId="4940663D" w14:textId="77777777" w:rsidR="000A6839" w:rsidRPr="00FE1804" w:rsidRDefault="000A6839" w:rsidP="00E554BC">
      <w:pPr>
        <w:rPr>
          <w:lang w:val="co-FR" w:eastAsia="ko-KR"/>
        </w:rPr>
      </w:pPr>
    </w:p>
    <w:p w14:paraId="33B2E81A" w14:textId="77777777" w:rsidR="0096220C" w:rsidRPr="00FE1804" w:rsidRDefault="0096220C" w:rsidP="00E554BC">
      <w:pPr>
        <w:rPr>
          <w:lang w:val="co-FR" w:eastAsia="ko-KR"/>
        </w:rPr>
      </w:pPr>
    </w:p>
    <w:p w14:paraId="63D947B8" w14:textId="77777777" w:rsidR="0096220C" w:rsidRPr="00FE1804" w:rsidRDefault="0096220C" w:rsidP="00E554BC">
      <w:pPr>
        <w:rPr>
          <w:lang w:val="co-FR" w:eastAsia="ko-KR"/>
        </w:rPr>
      </w:pPr>
    </w:p>
    <w:p w14:paraId="08A41EA5" w14:textId="77777777" w:rsidR="0096220C" w:rsidRPr="00FE1804" w:rsidRDefault="0096220C" w:rsidP="00E554BC">
      <w:pPr>
        <w:rPr>
          <w:lang w:val="co-FR" w:eastAsia="ko-KR"/>
        </w:rPr>
      </w:pPr>
    </w:p>
    <w:p w14:paraId="6B872FFC" w14:textId="77777777" w:rsidR="0096220C" w:rsidRPr="00FE1804" w:rsidRDefault="0096220C" w:rsidP="00E554BC">
      <w:pPr>
        <w:rPr>
          <w:lang w:val="co-FR" w:eastAsia="ko-KR"/>
        </w:rPr>
      </w:pPr>
    </w:p>
    <w:p w14:paraId="61962F17" w14:textId="77777777" w:rsidR="0096220C" w:rsidRPr="003D09EE" w:rsidRDefault="0096220C" w:rsidP="0096220C">
      <w:pPr>
        <w:pStyle w:val="Heading1LAB"/>
        <w:outlineLvl w:val="9"/>
        <w:rPr>
          <w:rPrChange w:id="1983" w:author="만든 이">
            <w:rPr>
              <w:lang w:val="co-FR"/>
            </w:rPr>
          </w:rPrChange>
        </w:rPr>
      </w:pPr>
      <w:r w:rsidRPr="00FE1804">
        <w:rPr>
          <w:lang w:val="co-FR"/>
        </w:rPr>
        <w:lastRenderedPageBreak/>
        <w:t>PODACI KOJI SE MORAJU NALAZITI NA VANJSKOM PAKIRANJU</w:t>
      </w:r>
    </w:p>
    <w:p w14:paraId="59996530" w14:textId="77777777" w:rsidR="0096220C" w:rsidRPr="00FE1804" w:rsidRDefault="0096220C" w:rsidP="0096220C">
      <w:pPr>
        <w:pStyle w:val="Heading1LAB"/>
        <w:outlineLvl w:val="9"/>
        <w:rPr>
          <w:lang w:val="co-FR"/>
        </w:rPr>
      </w:pPr>
    </w:p>
    <w:p w14:paraId="6CCBC87D" w14:textId="77777777" w:rsidR="0096220C" w:rsidRPr="003D09EE" w:rsidRDefault="0096220C" w:rsidP="0096220C">
      <w:pPr>
        <w:pStyle w:val="Heading1LAB"/>
        <w:outlineLvl w:val="9"/>
        <w:rPr>
          <w:rPrChange w:id="1984" w:author="만든 이">
            <w:rPr>
              <w:lang w:val="co-FR"/>
            </w:rPr>
          </w:rPrChange>
        </w:rPr>
      </w:pPr>
      <w:r w:rsidRPr="00FE1804">
        <w:rPr>
          <w:lang w:val="co-FR"/>
        </w:rPr>
        <w:t>VANJSKA KUTIJA VIŠESTRUKIH PAKIRANJA (UKLJUČUJUĆI PLAVI OKVIR)</w:t>
      </w:r>
    </w:p>
    <w:p w14:paraId="60D74C62" w14:textId="77777777" w:rsidR="0096220C" w:rsidRPr="00FE1804" w:rsidRDefault="0096220C" w:rsidP="0096220C">
      <w:pPr>
        <w:keepNext/>
        <w:rPr>
          <w:lang w:val="co-FR"/>
        </w:rPr>
      </w:pPr>
    </w:p>
    <w:p w14:paraId="3E9A37E0" w14:textId="77777777" w:rsidR="0096220C" w:rsidRPr="00FE1804" w:rsidRDefault="0096220C" w:rsidP="0096220C">
      <w:pPr>
        <w:rPr>
          <w:lang w:val="co-FR"/>
        </w:rPr>
      </w:pPr>
    </w:p>
    <w:p w14:paraId="3D5E51E9" w14:textId="77777777" w:rsidR="0096220C" w:rsidRPr="00FE1804" w:rsidRDefault="0096220C" w:rsidP="0096220C">
      <w:pPr>
        <w:pStyle w:val="5B"/>
      </w:pPr>
      <w:r w:rsidRPr="00FE1804">
        <w:t>1.</w:t>
      </w:r>
      <w:r w:rsidRPr="00FE1804">
        <w:tab/>
        <w:t>NAZIV LIJEKA</w:t>
      </w:r>
    </w:p>
    <w:p w14:paraId="667920B3" w14:textId="77777777" w:rsidR="0096220C" w:rsidRPr="00FE1804" w:rsidRDefault="0096220C" w:rsidP="0096220C">
      <w:pPr>
        <w:pStyle w:val="NormalKeep"/>
        <w:rPr>
          <w:lang w:val="co-FR"/>
        </w:rPr>
      </w:pPr>
    </w:p>
    <w:p w14:paraId="4FE850B0" w14:textId="33026E6D" w:rsidR="0096220C" w:rsidRPr="003D09EE" w:rsidRDefault="0096220C" w:rsidP="0096220C">
      <w:pPr>
        <w:keepNext/>
        <w:rPr>
          <w:rPrChange w:id="1985" w:author="만든 이">
            <w:rPr>
              <w:lang w:val="co-FR"/>
            </w:rPr>
          </w:rPrChange>
        </w:rPr>
      </w:pPr>
      <w:r w:rsidRPr="00FE1804">
        <w:rPr>
          <w:lang w:val="co-FR"/>
        </w:rPr>
        <w:t xml:space="preserve">Omlyclo </w:t>
      </w:r>
      <w:r w:rsidRPr="00FE1804">
        <w:rPr>
          <w:lang w:val="co-FR" w:eastAsia="ko-KR"/>
        </w:rPr>
        <w:t>75</w:t>
      </w:r>
      <w:r w:rsidRPr="00FE1804">
        <w:rPr>
          <w:lang w:val="co-FR"/>
        </w:rPr>
        <w:t xml:space="preserve"> mg otopina za injekciju u napunjenoj štrcaljki </w:t>
      </w:r>
    </w:p>
    <w:p w14:paraId="1E6C4BBA" w14:textId="77777777" w:rsidR="0096220C" w:rsidRPr="003D09EE" w:rsidRDefault="0096220C" w:rsidP="0096220C">
      <w:pPr>
        <w:keepNext/>
        <w:rPr>
          <w:rPrChange w:id="1986" w:author="만든 이">
            <w:rPr>
              <w:lang w:val="co-FR"/>
            </w:rPr>
          </w:rPrChange>
        </w:rPr>
      </w:pPr>
      <w:r w:rsidRPr="00FE1804">
        <w:rPr>
          <w:lang w:val="co-FR"/>
        </w:rPr>
        <w:t>omalizumab</w:t>
      </w:r>
    </w:p>
    <w:p w14:paraId="3BA1E59A" w14:textId="77777777" w:rsidR="0096220C" w:rsidRPr="00FE1804" w:rsidRDefault="0096220C" w:rsidP="0096220C">
      <w:pPr>
        <w:rPr>
          <w:lang w:val="co-FR"/>
        </w:rPr>
      </w:pPr>
    </w:p>
    <w:p w14:paraId="4CF22647" w14:textId="77777777" w:rsidR="0096220C" w:rsidRPr="00FE1804" w:rsidRDefault="0096220C" w:rsidP="0096220C">
      <w:pPr>
        <w:rPr>
          <w:lang w:val="co-FR"/>
        </w:rPr>
      </w:pPr>
    </w:p>
    <w:p w14:paraId="00B349C3" w14:textId="77777777" w:rsidR="0096220C" w:rsidRPr="003D09EE" w:rsidRDefault="0096220C" w:rsidP="0096220C">
      <w:pPr>
        <w:pStyle w:val="Heading1LAB"/>
        <w:outlineLvl w:val="9"/>
        <w:rPr>
          <w:rPrChange w:id="1987" w:author="만든 이">
            <w:rPr>
              <w:lang w:val="co-FR"/>
            </w:rPr>
          </w:rPrChange>
        </w:rPr>
      </w:pPr>
      <w:r w:rsidRPr="00FE1804">
        <w:rPr>
          <w:lang w:val="co-FR"/>
        </w:rPr>
        <w:t>2.</w:t>
      </w:r>
      <w:r w:rsidRPr="00FE1804">
        <w:rPr>
          <w:lang w:val="co-FR"/>
        </w:rPr>
        <w:tab/>
        <w:t>NAVOĐENJE DJELATNE(IH) TVARI</w:t>
      </w:r>
    </w:p>
    <w:p w14:paraId="79217AC1" w14:textId="77777777" w:rsidR="0096220C" w:rsidRPr="00FE1804" w:rsidRDefault="0096220C" w:rsidP="0096220C">
      <w:pPr>
        <w:pStyle w:val="NormalKeep"/>
        <w:rPr>
          <w:lang w:val="co-FR"/>
        </w:rPr>
      </w:pPr>
    </w:p>
    <w:p w14:paraId="146F31CF" w14:textId="23B55DB2" w:rsidR="0096220C" w:rsidRPr="003D09EE" w:rsidRDefault="0096220C" w:rsidP="0096220C">
      <w:pPr>
        <w:keepNext/>
        <w:rPr>
          <w:rPrChange w:id="1988" w:author="만든 이">
            <w:rPr>
              <w:lang w:val="co-FR"/>
            </w:rPr>
          </w:rPrChange>
        </w:rPr>
      </w:pPr>
      <w:r w:rsidRPr="00FE1804">
        <w:rPr>
          <w:lang w:val="co-FR"/>
        </w:rPr>
        <w:t xml:space="preserve">Jedna napunjena štrcaljka od </w:t>
      </w:r>
      <w:r w:rsidRPr="00FE1804">
        <w:rPr>
          <w:lang w:val="co-FR" w:eastAsia="ko-KR"/>
        </w:rPr>
        <w:t>0,5</w:t>
      </w:r>
      <w:r w:rsidRPr="00FE1804">
        <w:rPr>
          <w:lang w:val="co-FR"/>
        </w:rPr>
        <w:t xml:space="preserve"> ml sadrži </w:t>
      </w:r>
      <w:r w:rsidRPr="00FE1804">
        <w:rPr>
          <w:lang w:val="co-FR" w:eastAsia="ko-KR"/>
        </w:rPr>
        <w:t>75</w:t>
      </w:r>
      <w:r w:rsidRPr="00FE1804">
        <w:rPr>
          <w:lang w:val="co-FR"/>
        </w:rPr>
        <w:t> mg omalizumaba.</w:t>
      </w:r>
    </w:p>
    <w:p w14:paraId="08D67C3D" w14:textId="77777777" w:rsidR="0096220C" w:rsidRPr="00FE1804" w:rsidRDefault="0096220C" w:rsidP="0096220C">
      <w:pPr>
        <w:rPr>
          <w:lang w:val="co-FR"/>
        </w:rPr>
      </w:pPr>
    </w:p>
    <w:p w14:paraId="2768DFD1" w14:textId="77777777" w:rsidR="0096220C" w:rsidRPr="00FE1804" w:rsidRDefault="0096220C" w:rsidP="0096220C">
      <w:pPr>
        <w:rPr>
          <w:lang w:val="co-FR"/>
        </w:rPr>
      </w:pPr>
    </w:p>
    <w:p w14:paraId="7D5F1C7B" w14:textId="77777777" w:rsidR="0096220C" w:rsidRPr="003D09EE" w:rsidRDefault="0096220C" w:rsidP="0096220C">
      <w:pPr>
        <w:pStyle w:val="Heading1LAB"/>
        <w:outlineLvl w:val="9"/>
        <w:rPr>
          <w:rPrChange w:id="1989" w:author="만든 이">
            <w:rPr>
              <w:lang w:val="co-FR"/>
            </w:rPr>
          </w:rPrChange>
        </w:rPr>
      </w:pPr>
      <w:r w:rsidRPr="00FE1804">
        <w:rPr>
          <w:lang w:val="co-FR"/>
        </w:rPr>
        <w:t>3.</w:t>
      </w:r>
      <w:r w:rsidRPr="00FE1804">
        <w:rPr>
          <w:lang w:val="co-FR"/>
        </w:rPr>
        <w:tab/>
        <w:t>POPIS POMOĆNIH TVARI</w:t>
      </w:r>
    </w:p>
    <w:p w14:paraId="44D4866E" w14:textId="77777777" w:rsidR="0096220C" w:rsidRPr="00FE1804" w:rsidRDefault="0096220C" w:rsidP="0096220C">
      <w:pPr>
        <w:pStyle w:val="NormalKeep"/>
        <w:rPr>
          <w:lang w:val="co-FR"/>
        </w:rPr>
      </w:pPr>
    </w:p>
    <w:p w14:paraId="28360B98" w14:textId="77777777" w:rsidR="0096220C" w:rsidRPr="003D09EE" w:rsidRDefault="0096220C" w:rsidP="0096220C">
      <w:pPr>
        <w:keepNext/>
        <w:rPr>
          <w:rPrChange w:id="1990" w:author="만든 이">
            <w:rPr>
              <w:lang w:val="co-FR"/>
            </w:rPr>
          </w:rPrChange>
        </w:rPr>
      </w:pPr>
      <w:r w:rsidRPr="00FE1804">
        <w:rPr>
          <w:lang w:val="co-FR"/>
        </w:rPr>
        <w:t>Pomoćne tvari: L</w:t>
      </w:r>
      <w:r w:rsidRPr="003D09EE">
        <w:rPr>
          <w:rPrChange w:id="1991" w:author="만든 이">
            <w:rPr>
              <w:lang w:val="co-FR"/>
            </w:rPr>
          </w:rPrChange>
        </w:rPr>
        <w:noBreakHyphen/>
      </w:r>
      <w:r w:rsidRPr="00FE1804">
        <w:rPr>
          <w:lang w:val="co-FR"/>
        </w:rPr>
        <w:t>argininklorid, L</w:t>
      </w:r>
      <w:r w:rsidRPr="003D09EE">
        <w:rPr>
          <w:rPrChange w:id="1992" w:author="만든 이">
            <w:rPr>
              <w:lang w:val="co-FR"/>
            </w:rPr>
          </w:rPrChange>
        </w:rPr>
        <w:noBreakHyphen/>
      </w:r>
      <w:r w:rsidRPr="00FE1804">
        <w:rPr>
          <w:lang w:val="co-FR"/>
        </w:rPr>
        <w:t>histidinklorid hidrat, L</w:t>
      </w:r>
      <w:r w:rsidRPr="003D09EE">
        <w:rPr>
          <w:rPrChange w:id="1993" w:author="만든 이">
            <w:rPr>
              <w:lang w:val="co-FR"/>
            </w:rPr>
          </w:rPrChange>
        </w:rPr>
        <w:noBreakHyphen/>
      </w:r>
      <w:r w:rsidRPr="00FE1804">
        <w:rPr>
          <w:lang w:val="co-FR"/>
        </w:rPr>
        <w:t xml:space="preserve">histidin, polisorbat 20 (E 432), voda za injekcije. </w:t>
      </w:r>
      <w:r w:rsidRPr="00FE1804">
        <w:rPr>
          <w:highlight w:val="lightGray"/>
          <w:lang w:val="co-FR"/>
        </w:rPr>
        <w:t>Za više informacija pogledajte uputu o lijeku.</w:t>
      </w:r>
    </w:p>
    <w:p w14:paraId="3C6793B2" w14:textId="77777777" w:rsidR="0096220C" w:rsidRPr="00FE1804" w:rsidRDefault="0096220C" w:rsidP="0096220C">
      <w:pPr>
        <w:rPr>
          <w:lang w:val="co-FR"/>
        </w:rPr>
      </w:pPr>
    </w:p>
    <w:p w14:paraId="6C99E675" w14:textId="77777777" w:rsidR="0096220C" w:rsidRPr="00FE1804" w:rsidRDefault="0096220C" w:rsidP="0096220C">
      <w:pPr>
        <w:rPr>
          <w:lang w:val="co-FR"/>
        </w:rPr>
      </w:pPr>
    </w:p>
    <w:p w14:paraId="672B0BB1" w14:textId="77777777" w:rsidR="0096220C" w:rsidRPr="003D09EE" w:rsidRDefault="0096220C" w:rsidP="0096220C">
      <w:pPr>
        <w:pStyle w:val="Heading1LAB"/>
        <w:outlineLvl w:val="9"/>
        <w:rPr>
          <w:rPrChange w:id="1994" w:author="만든 이">
            <w:rPr>
              <w:lang w:val="co-FR"/>
            </w:rPr>
          </w:rPrChange>
        </w:rPr>
      </w:pPr>
      <w:r w:rsidRPr="00FE1804">
        <w:rPr>
          <w:lang w:val="co-FR"/>
        </w:rPr>
        <w:t>4.</w:t>
      </w:r>
      <w:r w:rsidRPr="00FE1804">
        <w:rPr>
          <w:lang w:val="co-FR"/>
        </w:rPr>
        <w:tab/>
        <w:t>FARMACEUTSKI OBLIK I SADRŽAJ</w:t>
      </w:r>
    </w:p>
    <w:p w14:paraId="796C626F" w14:textId="77777777" w:rsidR="0096220C" w:rsidRPr="00FE1804" w:rsidRDefault="0096220C" w:rsidP="0096220C">
      <w:pPr>
        <w:pStyle w:val="NormalKeep"/>
        <w:rPr>
          <w:lang w:val="co-FR"/>
        </w:rPr>
      </w:pPr>
    </w:p>
    <w:p w14:paraId="4E09340F" w14:textId="77777777" w:rsidR="0096220C" w:rsidRPr="003D09EE" w:rsidRDefault="0096220C" w:rsidP="0096220C">
      <w:pPr>
        <w:keepNext/>
        <w:rPr>
          <w:highlight w:val="lightGray"/>
          <w:rPrChange w:id="1995" w:author="만든 이">
            <w:rPr>
              <w:highlight w:val="lightGray"/>
              <w:lang w:val="co-FR"/>
            </w:rPr>
          </w:rPrChange>
        </w:rPr>
      </w:pPr>
      <w:r w:rsidRPr="00FE1804">
        <w:rPr>
          <w:highlight w:val="lightGray"/>
          <w:lang w:val="co-FR"/>
        </w:rPr>
        <w:t>Otopina za injekciju u napunjenoj štrcaljki</w:t>
      </w:r>
    </w:p>
    <w:p w14:paraId="521F077A" w14:textId="110B8206" w:rsidR="0096220C" w:rsidRPr="003D09EE" w:rsidRDefault="0096220C" w:rsidP="0096220C">
      <w:pPr>
        <w:pStyle w:val="NormalKeep"/>
        <w:rPr>
          <w:rPrChange w:id="1996" w:author="만든 이">
            <w:rPr>
              <w:lang w:val="co-FR"/>
            </w:rPr>
          </w:rPrChange>
        </w:rPr>
      </w:pPr>
      <w:r w:rsidRPr="00FE1804">
        <w:rPr>
          <w:lang w:val="co-FR" w:eastAsia="ko-KR"/>
        </w:rPr>
        <w:t>75 mg/0,5 ml</w:t>
      </w:r>
    </w:p>
    <w:p w14:paraId="0B6EBFF8" w14:textId="77777777" w:rsidR="0096220C" w:rsidRPr="00FE1804" w:rsidRDefault="0096220C" w:rsidP="0096220C">
      <w:pPr>
        <w:keepNext/>
        <w:rPr>
          <w:lang w:val="co-FR"/>
        </w:rPr>
      </w:pPr>
    </w:p>
    <w:p w14:paraId="32C74F1B" w14:textId="5B23A745" w:rsidR="0096220C" w:rsidRPr="003D09EE" w:rsidRDefault="0096220C" w:rsidP="0096220C">
      <w:pPr>
        <w:keepNext/>
        <w:rPr>
          <w:highlight w:val="lightGray"/>
          <w:rPrChange w:id="1997" w:author="만든 이">
            <w:rPr>
              <w:highlight w:val="lightGray"/>
              <w:lang w:val="co-FR"/>
            </w:rPr>
          </w:rPrChange>
        </w:rPr>
      </w:pPr>
      <w:r w:rsidRPr="00FE1804">
        <w:rPr>
          <w:lang w:val="co-FR"/>
        </w:rPr>
        <w:t xml:space="preserve">Višestruko pakiranje: </w:t>
      </w:r>
      <w:r w:rsidRPr="00FE1804">
        <w:rPr>
          <w:lang w:val="co-FR" w:eastAsia="ko-KR"/>
        </w:rPr>
        <w:t xml:space="preserve">3 </w:t>
      </w:r>
      <w:r w:rsidRPr="00FE1804">
        <w:rPr>
          <w:lang w:val="co-FR"/>
        </w:rPr>
        <w:t>(</w:t>
      </w:r>
      <w:r w:rsidRPr="00FE1804">
        <w:rPr>
          <w:lang w:val="co-FR" w:eastAsia="ko-KR"/>
        </w:rPr>
        <w:t>3</w:t>
      </w:r>
      <w:r w:rsidRPr="00FE1804">
        <w:rPr>
          <w:lang w:val="co-FR"/>
        </w:rPr>
        <w:t xml:space="preserve"> x 1) napunjen</w:t>
      </w:r>
      <w:ins w:id="1998" w:author="HR NCA" w:date="2025-10-07T07:57:00Z">
        <w:r w:rsidR="003A3E02">
          <w:rPr>
            <w:lang w:val="co-FR"/>
          </w:rPr>
          <w:t>e</w:t>
        </w:r>
      </w:ins>
      <w:del w:id="1999" w:author="HR NCA" w:date="2025-10-07T07:57:00Z">
        <w:r w:rsidRPr="00FE1804" w:rsidDel="003A3E02">
          <w:rPr>
            <w:lang w:val="co-FR"/>
          </w:rPr>
          <w:delText>ih</w:delText>
        </w:r>
      </w:del>
      <w:r w:rsidRPr="00FE1804">
        <w:rPr>
          <w:lang w:val="co-FR"/>
        </w:rPr>
        <w:t xml:space="preserve"> štrcaljk</w:t>
      </w:r>
      <w:ins w:id="2000" w:author="HR NCA" w:date="2025-10-07T07:57:00Z">
        <w:r w:rsidR="003A3E02">
          <w:rPr>
            <w:lang w:val="co-FR"/>
          </w:rPr>
          <w:t>e</w:t>
        </w:r>
      </w:ins>
      <w:del w:id="2001" w:author="HR NCA" w:date="2025-10-07T07:57:00Z">
        <w:r w:rsidRPr="00FE1804" w:rsidDel="003A3E02">
          <w:rPr>
            <w:lang w:val="co-FR"/>
          </w:rPr>
          <w:delText>i</w:delText>
        </w:r>
      </w:del>
      <w:r w:rsidRPr="00FE1804">
        <w:rPr>
          <w:lang w:val="co-FR"/>
        </w:rPr>
        <w:t xml:space="preserve"> sa štitnikom za iglu</w:t>
      </w:r>
    </w:p>
    <w:p w14:paraId="0EAE55CB" w14:textId="77777777" w:rsidR="0096220C" w:rsidRPr="00FE1804" w:rsidRDefault="0096220C" w:rsidP="0096220C">
      <w:pPr>
        <w:rPr>
          <w:lang w:val="co-FR"/>
        </w:rPr>
      </w:pPr>
    </w:p>
    <w:p w14:paraId="511DF97A" w14:textId="77777777" w:rsidR="0096220C" w:rsidRPr="00FE1804" w:rsidRDefault="0096220C" w:rsidP="0096220C">
      <w:pPr>
        <w:rPr>
          <w:lang w:val="co-FR"/>
        </w:rPr>
      </w:pPr>
    </w:p>
    <w:p w14:paraId="05F8A806" w14:textId="77777777" w:rsidR="0096220C" w:rsidRPr="003D09EE" w:rsidRDefault="0096220C" w:rsidP="0096220C">
      <w:pPr>
        <w:pStyle w:val="Heading1LAB"/>
        <w:outlineLvl w:val="9"/>
        <w:rPr>
          <w:rPrChange w:id="2002" w:author="만든 이">
            <w:rPr>
              <w:lang w:val="co-FR"/>
            </w:rPr>
          </w:rPrChange>
        </w:rPr>
      </w:pPr>
      <w:r w:rsidRPr="00FE1804">
        <w:rPr>
          <w:lang w:val="co-FR"/>
        </w:rPr>
        <w:t>5.</w:t>
      </w:r>
      <w:r w:rsidRPr="00FE1804">
        <w:rPr>
          <w:lang w:val="co-FR"/>
        </w:rPr>
        <w:tab/>
        <w:t>NAČIN I PUT(EVI) PRIMJENE LIJEKA</w:t>
      </w:r>
    </w:p>
    <w:p w14:paraId="2F529478" w14:textId="77777777" w:rsidR="0096220C" w:rsidRPr="00FE1804" w:rsidRDefault="0096220C" w:rsidP="0096220C">
      <w:pPr>
        <w:pStyle w:val="NormalKeep"/>
        <w:rPr>
          <w:lang w:val="co-FR"/>
        </w:rPr>
      </w:pPr>
    </w:p>
    <w:p w14:paraId="0E169278" w14:textId="77777777" w:rsidR="0096220C" w:rsidRPr="003D09EE" w:rsidRDefault="0096220C" w:rsidP="0096220C">
      <w:pPr>
        <w:keepNext/>
        <w:rPr>
          <w:rPrChange w:id="2003" w:author="만든 이">
            <w:rPr>
              <w:lang w:val="co-FR"/>
            </w:rPr>
          </w:rPrChange>
        </w:rPr>
      </w:pPr>
      <w:r w:rsidRPr="00FE1804">
        <w:rPr>
          <w:lang w:val="co-FR"/>
        </w:rPr>
        <w:t>Za supkutanu primjenu</w:t>
      </w:r>
    </w:p>
    <w:p w14:paraId="12FDB507" w14:textId="77777777" w:rsidR="0096220C" w:rsidRPr="003D09EE" w:rsidRDefault="0096220C" w:rsidP="0096220C">
      <w:pPr>
        <w:keepNext/>
        <w:rPr>
          <w:rPrChange w:id="2004" w:author="만든 이">
            <w:rPr>
              <w:lang w:val="co-FR"/>
            </w:rPr>
          </w:rPrChange>
        </w:rPr>
      </w:pPr>
      <w:r w:rsidRPr="00FE1804">
        <w:rPr>
          <w:lang w:val="co-FR"/>
        </w:rPr>
        <w:t>Prije uporabe pročitajte uputu o lijeku.</w:t>
      </w:r>
    </w:p>
    <w:p w14:paraId="2A168032" w14:textId="77777777" w:rsidR="0096220C" w:rsidRPr="003D09EE" w:rsidRDefault="0096220C" w:rsidP="0096220C">
      <w:pPr>
        <w:keepNext/>
        <w:rPr>
          <w:rPrChange w:id="2005" w:author="만든 이">
            <w:rPr>
              <w:lang w:val="co-FR"/>
            </w:rPr>
          </w:rPrChange>
        </w:rPr>
      </w:pPr>
      <w:r w:rsidRPr="00FE1804">
        <w:rPr>
          <w:lang w:val="co-FR"/>
        </w:rPr>
        <w:t>Samo za jednokratnu uporabu.</w:t>
      </w:r>
    </w:p>
    <w:p w14:paraId="3C40CFE9" w14:textId="77777777" w:rsidR="0096220C" w:rsidRPr="00FE1804" w:rsidRDefault="0096220C" w:rsidP="0096220C">
      <w:pPr>
        <w:rPr>
          <w:lang w:val="co-FR"/>
        </w:rPr>
      </w:pPr>
    </w:p>
    <w:p w14:paraId="1D74FE01" w14:textId="77777777" w:rsidR="0096220C" w:rsidRPr="00FE1804" w:rsidRDefault="0096220C" w:rsidP="0096220C">
      <w:pPr>
        <w:rPr>
          <w:lang w:val="co-FR"/>
        </w:rPr>
      </w:pPr>
    </w:p>
    <w:p w14:paraId="2C413678" w14:textId="77777777" w:rsidR="0096220C" w:rsidRPr="003D09EE" w:rsidRDefault="0096220C" w:rsidP="0096220C">
      <w:pPr>
        <w:pStyle w:val="Heading1LAB"/>
        <w:outlineLvl w:val="9"/>
        <w:rPr>
          <w:rPrChange w:id="2006" w:author="만든 이">
            <w:rPr>
              <w:lang w:val="co-FR"/>
            </w:rPr>
          </w:rPrChange>
        </w:rPr>
      </w:pPr>
      <w:r w:rsidRPr="00FE1804">
        <w:rPr>
          <w:lang w:val="co-FR"/>
        </w:rPr>
        <w:t>6.</w:t>
      </w:r>
      <w:r w:rsidRPr="00FE1804">
        <w:rPr>
          <w:lang w:val="co-FR"/>
        </w:rPr>
        <w:tab/>
        <w:t>POSEBNO UPOZORENJE O ČUVANJU LIJEKA IZVAN POGLEDA I DOHVATA DJECE</w:t>
      </w:r>
    </w:p>
    <w:p w14:paraId="5CD365B8" w14:textId="77777777" w:rsidR="0096220C" w:rsidRPr="00FE1804" w:rsidRDefault="0096220C" w:rsidP="0096220C">
      <w:pPr>
        <w:pStyle w:val="NormalKeep"/>
        <w:rPr>
          <w:lang w:val="co-FR"/>
        </w:rPr>
      </w:pPr>
    </w:p>
    <w:p w14:paraId="34F232AA" w14:textId="77777777" w:rsidR="0096220C" w:rsidRPr="003D09EE" w:rsidRDefault="0096220C" w:rsidP="0096220C">
      <w:pPr>
        <w:keepNext/>
        <w:rPr>
          <w:rPrChange w:id="2007" w:author="만든 이">
            <w:rPr>
              <w:lang w:val="co-FR"/>
            </w:rPr>
          </w:rPrChange>
        </w:rPr>
      </w:pPr>
      <w:r w:rsidRPr="00FE1804">
        <w:rPr>
          <w:lang w:val="co-FR"/>
        </w:rPr>
        <w:t>Čuvati izvan pogleda i dohvata djece.</w:t>
      </w:r>
    </w:p>
    <w:p w14:paraId="4A8E7009" w14:textId="77777777" w:rsidR="0096220C" w:rsidRPr="00FE1804" w:rsidRDefault="0096220C" w:rsidP="0096220C">
      <w:pPr>
        <w:rPr>
          <w:lang w:val="co-FR"/>
        </w:rPr>
      </w:pPr>
    </w:p>
    <w:p w14:paraId="556CDFA9" w14:textId="77777777" w:rsidR="0096220C" w:rsidRPr="00FE1804" w:rsidRDefault="0096220C" w:rsidP="0096220C">
      <w:pPr>
        <w:rPr>
          <w:lang w:val="co-FR"/>
        </w:rPr>
      </w:pPr>
    </w:p>
    <w:p w14:paraId="4CCD40CB" w14:textId="77777777" w:rsidR="0096220C" w:rsidRPr="00FE1804" w:rsidRDefault="0096220C" w:rsidP="0096220C">
      <w:pPr>
        <w:pStyle w:val="5B"/>
      </w:pPr>
      <w:r w:rsidRPr="00FE1804">
        <w:t>7.</w:t>
      </w:r>
      <w:r w:rsidRPr="00FE1804">
        <w:tab/>
        <w:t>DRUGO(A) POSEBNO(A) UPOZORENJE(A), AKO JE POTREBNO</w:t>
      </w:r>
    </w:p>
    <w:p w14:paraId="793B82E2" w14:textId="77777777" w:rsidR="0096220C" w:rsidRPr="00FE1804" w:rsidRDefault="0096220C" w:rsidP="0096220C">
      <w:pPr>
        <w:pStyle w:val="NormalKeep"/>
        <w:rPr>
          <w:lang w:val="co-FR"/>
        </w:rPr>
      </w:pPr>
    </w:p>
    <w:p w14:paraId="7B1921D1" w14:textId="77777777" w:rsidR="0096220C" w:rsidRPr="00FE1804" w:rsidRDefault="0096220C" w:rsidP="0096220C">
      <w:pPr>
        <w:rPr>
          <w:lang w:val="pl-PL"/>
        </w:rPr>
      </w:pPr>
    </w:p>
    <w:p w14:paraId="0E3349BD" w14:textId="77777777" w:rsidR="0096220C" w:rsidRPr="00FE1804" w:rsidRDefault="0096220C" w:rsidP="0096220C">
      <w:pPr>
        <w:pStyle w:val="5B"/>
      </w:pPr>
      <w:r w:rsidRPr="00FE1804">
        <w:t>8.</w:t>
      </w:r>
      <w:r w:rsidRPr="00FE1804">
        <w:tab/>
        <w:t>ROK VALJANOSTI</w:t>
      </w:r>
    </w:p>
    <w:p w14:paraId="60A0800B" w14:textId="77777777" w:rsidR="0096220C" w:rsidRPr="00FE1804" w:rsidRDefault="0096220C" w:rsidP="0096220C">
      <w:pPr>
        <w:pStyle w:val="NormalKeep"/>
        <w:rPr>
          <w:lang w:val="co-FR"/>
        </w:rPr>
      </w:pPr>
    </w:p>
    <w:p w14:paraId="085D2288" w14:textId="77777777" w:rsidR="0096220C" w:rsidRPr="003D09EE" w:rsidRDefault="0096220C" w:rsidP="0096220C">
      <w:pPr>
        <w:keepNext/>
        <w:rPr>
          <w:rPrChange w:id="2008" w:author="만든 이">
            <w:rPr>
              <w:lang w:val="pl-PL"/>
            </w:rPr>
          </w:rPrChange>
        </w:rPr>
      </w:pPr>
      <w:r w:rsidRPr="00FE1804">
        <w:rPr>
          <w:lang w:val="pl-PL"/>
        </w:rPr>
        <w:t>EXP</w:t>
      </w:r>
    </w:p>
    <w:p w14:paraId="78026A88" w14:textId="77777777" w:rsidR="0096220C" w:rsidRPr="00FE1804" w:rsidRDefault="0096220C" w:rsidP="0096220C">
      <w:pPr>
        <w:rPr>
          <w:lang w:val="pl-PL"/>
        </w:rPr>
      </w:pPr>
    </w:p>
    <w:p w14:paraId="0FBDED47" w14:textId="77777777" w:rsidR="0096220C" w:rsidRPr="00FE1804" w:rsidRDefault="0096220C" w:rsidP="0096220C">
      <w:pPr>
        <w:rPr>
          <w:lang w:val="pl-PL"/>
        </w:rPr>
      </w:pPr>
    </w:p>
    <w:p w14:paraId="044478AA" w14:textId="77777777" w:rsidR="0096220C" w:rsidRPr="003D09EE" w:rsidRDefault="0096220C" w:rsidP="0096220C">
      <w:pPr>
        <w:pStyle w:val="Heading1LAB"/>
        <w:keepLines w:val="0"/>
        <w:outlineLvl w:val="9"/>
        <w:rPr>
          <w:rPrChange w:id="2009" w:author="만든 이">
            <w:rPr>
              <w:lang w:val="co-FR"/>
            </w:rPr>
          </w:rPrChange>
        </w:rPr>
      </w:pPr>
      <w:r w:rsidRPr="00FE1804">
        <w:rPr>
          <w:lang w:val="co-FR"/>
        </w:rPr>
        <w:lastRenderedPageBreak/>
        <w:t>9.</w:t>
      </w:r>
      <w:r w:rsidRPr="00FE1804">
        <w:rPr>
          <w:lang w:val="co-FR"/>
        </w:rPr>
        <w:tab/>
        <w:t>POSEBNE MJERE ČUVANJA</w:t>
      </w:r>
    </w:p>
    <w:p w14:paraId="51D5CA41" w14:textId="77777777" w:rsidR="0096220C" w:rsidRPr="00FE1804" w:rsidRDefault="0096220C" w:rsidP="0096220C">
      <w:pPr>
        <w:pStyle w:val="NormalKeep"/>
        <w:rPr>
          <w:lang w:val="co-FR"/>
        </w:rPr>
      </w:pPr>
    </w:p>
    <w:p w14:paraId="11BCF7CF" w14:textId="77777777" w:rsidR="0096220C" w:rsidRPr="003D09EE" w:rsidRDefault="0096220C" w:rsidP="0096220C">
      <w:pPr>
        <w:keepNext/>
        <w:rPr>
          <w:rPrChange w:id="2010" w:author="만든 이">
            <w:rPr>
              <w:lang w:val="co-FR"/>
            </w:rPr>
          </w:rPrChange>
        </w:rPr>
      </w:pPr>
      <w:r w:rsidRPr="00FE1804">
        <w:rPr>
          <w:lang w:val="co-FR"/>
        </w:rPr>
        <w:t xml:space="preserve">Čuvati u hladnjaku. </w:t>
      </w:r>
    </w:p>
    <w:p w14:paraId="197B6BA9" w14:textId="77777777" w:rsidR="0096220C" w:rsidRPr="003D09EE" w:rsidRDefault="0096220C" w:rsidP="0096220C">
      <w:pPr>
        <w:keepNext/>
        <w:rPr>
          <w:rPrChange w:id="2011" w:author="만든 이">
            <w:rPr>
              <w:lang w:val="co-FR"/>
            </w:rPr>
          </w:rPrChange>
        </w:rPr>
      </w:pPr>
      <w:r w:rsidRPr="00FE1804">
        <w:rPr>
          <w:lang w:val="co-FR"/>
        </w:rPr>
        <w:t>Ne zamrzavati.</w:t>
      </w:r>
    </w:p>
    <w:p w14:paraId="2EDDF35C" w14:textId="77777777" w:rsidR="0096220C" w:rsidRPr="003D09EE" w:rsidRDefault="0096220C" w:rsidP="0096220C">
      <w:pPr>
        <w:keepNext/>
        <w:rPr>
          <w:rPrChange w:id="2012" w:author="만든 이">
            <w:rPr>
              <w:lang w:val="co-FR"/>
            </w:rPr>
          </w:rPrChange>
        </w:rPr>
      </w:pPr>
      <w:r w:rsidRPr="00FE1804">
        <w:rPr>
          <w:lang w:val="co-FR"/>
        </w:rPr>
        <w:t>Čuvati štrcaljku u originalnom pakiranju radi zaštite od svjetlosti.</w:t>
      </w:r>
    </w:p>
    <w:p w14:paraId="13CDD668" w14:textId="77777777" w:rsidR="0096220C" w:rsidRPr="00FE1804" w:rsidRDefault="0096220C" w:rsidP="0096220C">
      <w:pPr>
        <w:rPr>
          <w:lang w:val="co-FR"/>
        </w:rPr>
      </w:pPr>
    </w:p>
    <w:p w14:paraId="5AA72048" w14:textId="77777777" w:rsidR="0096220C" w:rsidRPr="00FE1804" w:rsidRDefault="0096220C" w:rsidP="0096220C">
      <w:pPr>
        <w:rPr>
          <w:lang w:val="co-FR"/>
        </w:rPr>
      </w:pPr>
    </w:p>
    <w:p w14:paraId="588E5574" w14:textId="77777777" w:rsidR="0096220C" w:rsidRPr="00FE1804" w:rsidRDefault="0096220C" w:rsidP="0096220C">
      <w:pPr>
        <w:pStyle w:val="5B"/>
      </w:pPr>
      <w:r w:rsidRPr="00FE1804">
        <w:t>10.</w:t>
      </w:r>
      <w:r w:rsidRPr="00FE1804">
        <w:tab/>
        <w:t>POSEBNE MJERE ZA ZBRINJAVANJE NEISKORIŠTENOG LIJEKA ILI OTPADNIH MATERIJALA KOJI POTJEČU OD LIJEKA, AKO JE POTREBNO</w:t>
      </w:r>
    </w:p>
    <w:p w14:paraId="6771212C" w14:textId="77777777" w:rsidR="0096220C" w:rsidRPr="00FE1804" w:rsidRDefault="0096220C" w:rsidP="0096220C">
      <w:pPr>
        <w:pStyle w:val="NormalKeep"/>
        <w:rPr>
          <w:lang w:val="co-FR"/>
        </w:rPr>
      </w:pPr>
    </w:p>
    <w:p w14:paraId="7A12939C" w14:textId="77777777" w:rsidR="0096220C" w:rsidRPr="00FE1804" w:rsidRDefault="0096220C" w:rsidP="0096220C">
      <w:pPr>
        <w:rPr>
          <w:lang w:val="co-FR"/>
        </w:rPr>
      </w:pPr>
    </w:p>
    <w:p w14:paraId="35B5C6D3" w14:textId="77777777" w:rsidR="0096220C" w:rsidRPr="003D09EE" w:rsidRDefault="0096220C" w:rsidP="0096220C">
      <w:pPr>
        <w:pStyle w:val="Heading1LAB"/>
        <w:outlineLvl w:val="9"/>
        <w:rPr>
          <w:rPrChange w:id="2013" w:author="만든 이">
            <w:rPr>
              <w:lang w:val="co-FR"/>
            </w:rPr>
          </w:rPrChange>
        </w:rPr>
      </w:pPr>
      <w:r w:rsidRPr="00FE1804">
        <w:rPr>
          <w:lang w:val="co-FR"/>
        </w:rPr>
        <w:t>11.</w:t>
      </w:r>
      <w:r w:rsidRPr="00FE1804">
        <w:rPr>
          <w:lang w:val="co-FR"/>
        </w:rPr>
        <w:tab/>
        <w:t>NAZIV I ADRESA NOSITELJA ODOBRENJA ZA STAVLJANJE LIJEKA U PROMET</w:t>
      </w:r>
    </w:p>
    <w:p w14:paraId="19996FEF" w14:textId="77777777" w:rsidR="0096220C" w:rsidRPr="00FE1804" w:rsidRDefault="0096220C" w:rsidP="0096220C">
      <w:pPr>
        <w:pStyle w:val="NormalKeep"/>
        <w:rPr>
          <w:lang w:val="co-FR"/>
        </w:rPr>
      </w:pPr>
    </w:p>
    <w:p w14:paraId="2E67F127" w14:textId="77777777" w:rsidR="0096220C" w:rsidRPr="003D09EE" w:rsidRDefault="0096220C" w:rsidP="0096220C">
      <w:pPr>
        <w:keepNext/>
        <w:rPr>
          <w:rPrChange w:id="2014" w:author="만든 이">
            <w:rPr>
              <w:lang w:val="co-FR"/>
            </w:rPr>
          </w:rPrChange>
        </w:rPr>
      </w:pPr>
      <w:r w:rsidRPr="00FE1804">
        <w:rPr>
          <w:lang w:val="co-FR"/>
        </w:rPr>
        <w:t xml:space="preserve">Celltrion Healthcare Hungary Kft. </w:t>
      </w:r>
    </w:p>
    <w:p w14:paraId="649B2A06" w14:textId="77777777" w:rsidR="0096220C" w:rsidRPr="003D09EE" w:rsidRDefault="0096220C" w:rsidP="0096220C">
      <w:pPr>
        <w:keepNext/>
        <w:rPr>
          <w:rPrChange w:id="2015" w:author="만든 이">
            <w:rPr>
              <w:lang w:val="co-FR"/>
            </w:rPr>
          </w:rPrChange>
        </w:rPr>
      </w:pPr>
      <w:r w:rsidRPr="00FE1804">
        <w:rPr>
          <w:lang w:val="co-FR"/>
        </w:rPr>
        <w:t>1062 Budapest,</w:t>
      </w:r>
    </w:p>
    <w:p w14:paraId="2FA8259C" w14:textId="77777777" w:rsidR="0096220C" w:rsidRPr="00FE1804" w:rsidRDefault="0096220C" w:rsidP="0096220C">
      <w:pPr>
        <w:keepNext/>
      </w:pPr>
      <w:r w:rsidRPr="00FE1804">
        <w:rPr>
          <w:lang w:val="co-FR"/>
        </w:rPr>
        <w:t xml:space="preserve">Váci út 1-3. </w:t>
      </w:r>
      <w:r w:rsidRPr="00FE1804">
        <w:t>WestEnd Office Building B torony</w:t>
      </w:r>
    </w:p>
    <w:p w14:paraId="60B7AE0F" w14:textId="77777777" w:rsidR="0096220C" w:rsidRPr="00FE1804" w:rsidRDefault="0096220C" w:rsidP="0096220C">
      <w:pPr>
        <w:keepNext/>
      </w:pPr>
      <w:r w:rsidRPr="00FE1804">
        <w:t>Mađarska</w:t>
      </w:r>
    </w:p>
    <w:p w14:paraId="019D4DDE" w14:textId="77777777" w:rsidR="0096220C" w:rsidRPr="00FE1804" w:rsidRDefault="0096220C" w:rsidP="0096220C"/>
    <w:p w14:paraId="0AC0FE04" w14:textId="77777777" w:rsidR="0096220C" w:rsidRPr="00FE1804" w:rsidRDefault="0096220C" w:rsidP="0096220C"/>
    <w:p w14:paraId="28DD940E" w14:textId="77777777" w:rsidR="0096220C" w:rsidRPr="003D09EE" w:rsidRDefault="0096220C" w:rsidP="0096220C">
      <w:pPr>
        <w:pStyle w:val="Heading1LAB"/>
        <w:outlineLvl w:val="9"/>
        <w:rPr>
          <w:rPrChange w:id="2016" w:author="만든 이">
            <w:rPr>
              <w:lang w:val="co-FR"/>
            </w:rPr>
          </w:rPrChange>
        </w:rPr>
      </w:pPr>
      <w:r w:rsidRPr="00FE1804">
        <w:rPr>
          <w:lang w:val="co-FR"/>
        </w:rPr>
        <w:t>12.</w:t>
      </w:r>
      <w:r w:rsidRPr="00FE1804">
        <w:rPr>
          <w:lang w:val="co-FR"/>
        </w:rPr>
        <w:tab/>
        <w:t>BROJ(EVI) ODOBRENJA ZA STAVLJANJE LIJEKA U PROMET</w:t>
      </w:r>
    </w:p>
    <w:p w14:paraId="5785AFB1" w14:textId="77777777" w:rsidR="0096220C" w:rsidRPr="00FE1804" w:rsidRDefault="0096220C" w:rsidP="0096220C">
      <w:pPr>
        <w:pStyle w:val="NormalKeep"/>
        <w:rPr>
          <w:lang w:val="co-FR"/>
        </w:rPr>
      </w:pPr>
    </w:p>
    <w:p w14:paraId="3EB21040" w14:textId="277A7C9A" w:rsidR="0096220C" w:rsidRPr="003D09EE" w:rsidRDefault="0096220C" w:rsidP="0096220C">
      <w:pPr>
        <w:rPr>
          <w:rPrChange w:id="2017" w:author="만든 이">
            <w:rPr>
              <w:lang w:val="co-FR"/>
            </w:rPr>
          </w:rPrChange>
        </w:rPr>
      </w:pPr>
      <w:r w:rsidRPr="00FE1804">
        <w:rPr>
          <w:lang w:val="co-FR"/>
        </w:rPr>
        <w:t>EU/1/24/1817/00</w:t>
      </w:r>
      <w:r w:rsidRPr="00FE1804">
        <w:rPr>
          <w:lang w:val="co-FR" w:eastAsia="ko-KR"/>
        </w:rPr>
        <w:t>9</w:t>
      </w:r>
      <w:r w:rsidRPr="00FE1804">
        <w:rPr>
          <w:lang w:val="co-FR"/>
        </w:rPr>
        <w:tab/>
      </w:r>
      <w:r w:rsidRPr="00FE1804">
        <w:rPr>
          <w:lang w:val="co-FR"/>
        </w:rPr>
        <w:tab/>
      </w:r>
      <w:r w:rsidRPr="00FE1804">
        <w:rPr>
          <w:lang w:val="co-FR"/>
        </w:rPr>
        <w:tab/>
      </w:r>
      <w:r w:rsidRPr="00FE1804">
        <w:rPr>
          <w:highlight w:val="lightGray"/>
          <w:lang w:val="co-FR" w:eastAsia="ko-KR"/>
        </w:rPr>
        <w:t>3</w:t>
      </w:r>
      <w:r w:rsidRPr="00FE1804">
        <w:rPr>
          <w:highlight w:val="lightGray"/>
          <w:lang w:val="co-FR"/>
        </w:rPr>
        <w:t xml:space="preserve"> napunjen</w:t>
      </w:r>
      <w:ins w:id="2018" w:author="HR NCA" w:date="2025-10-07T08:00:00Z">
        <w:r w:rsidR="003A3E02">
          <w:rPr>
            <w:highlight w:val="lightGray"/>
            <w:lang w:val="co-FR"/>
          </w:rPr>
          <w:t>e</w:t>
        </w:r>
      </w:ins>
      <w:del w:id="2019" w:author="HR NCA" w:date="2025-10-07T08:00:00Z">
        <w:r w:rsidRPr="00FE1804" w:rsidDel="003A3E02">
          <w:rPr>
            <w:highlight w:val="lightGray"/>
            <w:lang w:val="co-FR"/>
          </w:rPr>
          <w:delText>ih</w:delText>
        </w:r>
      </w:del>
      <w:r w:rsidRPr="00FE1804">
        <w:rPr>
          <w:highlight w:val="lightGray"/>
          <w:lang w:val="co-FR"/>
        </w:rPr>
        <w:t xml:space="preserve"> štrcaljk</w:t>
      </w:r>
      <w:ins w:id="2020" w:author="HR NCA" w:date="2025-10-07T08:00:00Z">
        <w:r w:rsidR="003A3E02">
          <w:rPr>
            <w:highlight w:val="lightGray"/>
            <w:lang w:val="co-FR"/>
          </w:rPr>
          <w:t>e</w:t>
        </w:r>
      </w:ins>
      <w:del w:id="2021" w:author="HR NCA" w:date="2025-10-07T08:00:00Z">
        <w:r w:rsidRPr="00FE1804" w:rsidDel="003A3E02">
          <w:rPr>
            <w:highlight w:val="lightGray"/>
            <w:lang w:val="co-FR"/>
          </w:rPr>
          <w:delText>i</w:delText>
        </w:r>
      </w:del>
      <w:r w:rsidRPr="00FE1804">
        <w:rPr>
          <w:highlight w:val="lightGray"/>
          <w:lang w:val="co-FR"/>
        </w:rPr>
        <w:t xml:space="preserve"> sa štitnikom za iglu (</w:t>
      </w:r>
      <w:r w:rsidRPr="00FE1804">
        <w:rPr>
          <w:highlight w:val="lightGray"/>
          <w:lang w:val="co-FR" w:eastAsia="ko-KR"/>
        </w:rPr>
        <w:t>3</w:t>
      </w:r>
      <w:r w:rsidRPr="00FE1804">
        <w:rPr>
          <w:highlight w:val="lightGray"/>
          <w:lang w:val="co-FR"/>
        </w:rPr>
        <w:t xml:space="preserve"> x 1)</w:t>
      </w:r>
    </w:p>
    <w:p w14:paraId="36739D22" w14:textId="77777777" w:rsidR="0096220C" w:rsidRPr="00FE1804" w:rsidRDefault="0096220C" w:rsidP="0096220C">
      <w:pPr>
        <w:rPr>
          <w:lang w:val="co-FR"/>
        </w:rPr>
      </w:pPr>
    </w:p>
    <w:p w14:paraId="0C5FF9D8" w14:textId="77777777" w:rsidR="0096220C" w:rsidRPr="00FE1804" w:rsidRDefault="0096220C" w:rsidP="0096220C">
      <w:pPr>
        <w:rPr>
          <w:lang w:val="co-FR"/>
        </w:rPr>
      </w:pPr>
    </w:p>
    <w:p w14:paraId="59009ACD" w14:textId="77777777" w:rsidR="0096220C" w:rsidRPr="003D09EE" w:rsidRDefault="0096220C" w:rsidP="0096220C">
      <w:pPr>
        <w:pStyle w:val="Heading1LAB"/>
        <w:outlineLvl w:val="9"/>
        <w:rPr>
          <w:rPrChange w:id="2022" w:author="만든 이">
            <w:rPr>
              <w:lang w:val="co-FR"/>
            </w:rPr>
          </w:rPrChange>
        </w:rPr>
      </w:pPr>
      <w:r w:rsidRPr="00FE1804">
        <w:rPr>
          <w:lang w:val="co-FR"/>
        </w:rPr>
        <w:t>13.</w:t>
      </w:r>
      <w:r w:rsidRPr="00FE1804">
        <w:rPr>
          <w:lang w:val="co-FR"/>
        </w:rPr>
        <w:tab/>
        <w:t>BROJ SERIJE</w:t>
      </w:r>
    </w:p>
    <w:p w14:paraId="073F8151" w14:textId="77777777" w:rsidR="0096220C" w:rsidRPr="00FE1804" w:rsidRDefault="0096220C" w:rsidP="0096220C">
      <w:pPr>
        <w:pStyle w:val="NormalKeep"/>
        <w:rPr>
          <w:lang w:val="co-FR"/>
        </w:rPr>
      </w:pPr>
    </w:p>
    <w:p w14:paraId="2A50C7E9" w14:textId="77777777" w:rsidR="0096220C" w:rsidRPr="003D09EE" w:rsidRDefault="0096220C" w:rsidP="0096220C">
      <w:pPr>
        <w:keepNext/>
        <w:rPr>
          <w:rPrChange w:id="2023" w:author="만든 이">
            <w:rPr>
              <w:lang w:val="nb-NO"/>
            </w:rPr>
          </w:rPrChange>
        </w:rPr>
      </w:pPr>
      <w:r w:rsidRPr="00FE1804">
        <w:rPr>
          <w:lang w:val="nb-NO"/>
        </w:rPr>
        <w:t>Lot</w:t>
      </w:r>
    </w:p>
    <w:p w14:paraId="7811F40F" w14:textId="77777777" w:rsidR="0096220C" w:rsidRPr="00FE1804" w:rsidRDefault="0096220C" w:rsidP="0096220C">
      <w:pPr>
        <w:rPr>
          <w:lang w:val="nb-NO"/>
        </w:rPr>
      </w:pPr>
    </w:p>
    <w:p w14:paraId="63CCC90D" w14:textId="77777777" w:rsidR="0096220C" w:rsidRPr="00FE1804" w:rsidRDefault="0096220C" w:rsidP="0096220C">
      <w:pPr>
        <w:rPr>
          <w:lang w:val="nb-NO"/>
        </w:rPr>
      </w:pPr>
    </w:p>
    <w:p w14:paraId="4249DD40" w14:textId="77777777" w:rsidR="0096220C" w:rsidRPr="003D09EE" w:rsidRDefault="0096220C" w:rsidP="0096220C">
      <w:pPr>
        <w:pStyle w:val="Heading1LAB"/>
        <w:outlineLvl w:val="9"/>
        <w:rPr>
          <w:rPrChange w:id="2024" w:author="만든 이">
            <w:rPr>
              <w:lang w:val="co-FR"/>
            </w:rPr>
          </w:rPrChange>
        </w:rPr>
      </w:pPr>
      <w:r w:rsidRPr="00FE1804">
        <w:rPr>
          <w:lang w:val="co-FR"/>
        </w:rPr>
        <w:t>14.</w:t>
      </w:r>
      <w:r w:rsidRPr="00FE1804">
        <w:rPr>
          <w:lang w:val="co-FR"/>
        </w:rPr>
        <w:tab/>
        <w:t>NAČIN IZDAVANJA LIJEKA</w:t>
      </w:r>
    </w:p>
    <w:p w14:paraId="26B9BED0" w14:textId="77777777" w:rsidR="0096220C" w:rsidRPr="00FE1804" w:rsidRDefault="0096220C" w:rsidP="0096220C">
      <w:pPr>
        <w:pStyle w:val="NormalKeep"/>
        <w:rPr>
          <w:lang w:val="co-FR"/>
        </w:rPr>
      </w:pPr>
    </w:p>
    <w:p w14:paraId="3ED9EDE1" w14:textId="77777777" w:rsidR="0096220C" w:rsidRPr="00FE1804" w:rsidRDefault="0096220C" w:rsidP="0096220C">
      <w:pPr>
        <w:rPr>
          <w:lang w:val="nb-NO"/>
        </w:rPr>
      </w:pPr>
    </w:p>
    <w:p w14:paraId="4987B30B" w14:textId="77777777" w:rsidR="0096220C" w:rsidRPr="003D09EE" w:rsidRDefault="0096220C" w:rsidP="0096220C">
      <w:pPr>
        <w:pStyle w:val="Heading1LAB"/>
        <w:outlineLvl w:val="9"/>
        <w:rPr>
          <w:rPrChange w:id="2025" w:author="만든 이">
            <w:rPr>
              <w:lang w:val="co-FR"/>
            </w:rPr>
          </w:rPrChange>
        </w:rPr>
      </w:pPr>
      <w:r w:rsidRPr="00FE1804">
        <w:rPr>
          <w:lang w:val="co-FR"/>
        </w:rPr>
        <w:t>15.</w:t>
      </w:r>
      <w:r w:rsidRPr="00FE1804">
        <w:rPr>
          <w:lang w:val="co-FR"/>
        </w:rPr>
        <w:tab/>
        <w:t>UPUTE ZA UPORABU</w:t>
      </w:r>
    </w:p>
    <w:p w14:paraId="75EC92D2" w14:textId="77777777" w:rsidR="0096220C" w:rsidRPr="00FE1804" w:rsidRDefault="0096220C" w:rsidP="0096220C">
      <w:pPr>
        <w:pStyle w:val="NormalKeep"/>
        <w:rPr>
          <w:lang w:val="co-FR"/>
        </w:rPr>
      </w:pPr>
    </w:p>
    <w:p w14:paraId="0FC97CBA" w14:textId="77777777" w:rsidR="0096220C" w:rsidRPr="00D564B8" w:rsidRDefault="0096220C" w:rsidP="0096220C">
      <w:pPr>
        <w:rPr>
          <w:lang w:val="co-FR"/>
        </w:rPr>
      </w:pPr>
    </w:p>
    <w:p w14:paraId="3FC2978E" w14:textId="77777777" w:rsidR="0096220C" w:rsidRPr="003D09EE" w:rsidRDefault="0096220C" w:rsidP="0096220C">
      <w:pPr>
        <w:pStyle w:val="Heading1LAB"/>
        <w:outlineLvl w:val="9"/>
        <w:rPr>
          <w:rPrChange w:id="2026" w:author="만든 이">
            <w:rPr>
              <w:lang w:val="co-FR"/>
            </w:rPr>
          </w:rPrChange>
        </w:rPr>
      </w:pPr>
      <w:r w:rsidRPr="00FE1804">
        <w:rPr>
          <w:lang w:val="co-FR"/>
        </w:rPr>
        <w:t>16.</w:t>
      </w:r>
      <w:r w:rsidRPr="00FE1804">
        <w:rPr>
          <w:lang w:val="co-FR"/>
        </w:rPr>
        <w:tab/>
        <w:t>PODACI NA BRAILLEOVOM PISMU</w:t>
      </w:r>
    </w:p>
    <w:p w14:paraId="273CEDF7" w14:textId="77777777" w:rsidR="0096220C" w:rsidRPr="00FE1804" w:rsidRDefault="0096220C" w:rsidP="0096220C">
      <w:pPr>
        <w:pStyle w:val="NormalKeep"/>
        <w:rPr>
          <w:lang w:val="co-FR"/>
        </w:rPr>
      </w:pPr>
    </w:p>
    <w:p w14:paraId="6781EC3A" w14:textId="405DAE4C" w:rsidR="0096220C" w:rsidRPr="003D09EE" w:rsidRDefault="0096220C" w:rsidP="0096220C">
      <w:pPr>
        <w:keepNext/>
        <w:rPr>
          <w:rPrChange w:id="2027" w:author="만든 이">
            <w:rPr>
              <w:lang w:val="co-FR"/>
            </w:rPr>
          </w:rPrChange>
        </w:rPr>
      </w:pPr>
      <w:r w:rsidRPr="00FE1804">
        <w:rPr>
          <w:lang w:val="co-FR"/>
        </w:rPr>
        <w:t xml:space="preserve">Omlyclo </w:t>
      </w:r>
      <w:r w:rsidRPr="00FE1804">
        <w:rPr>
          <w:lang w:val="co-FR" w:eastAsia="ko-KR"/>
        </w:rPr>
        <w:t>75</w:t>
      </w:r>
      <w:r w:rsidRPr="00FE1804">
        <w:rPr>
          <w:lang w:val="co-FR"/>
        </w:rPr>
        <w:t> mg</w:t>
      </w:r>
    </w:p>
    <w:p w14:paraId="7E50628E" w14:textId="77777777" w:rsidR="0096220C" w:rsidRPr="00FE1804" w:rsidRDefault="0096220C" w:rsidP="0096220C">
      <w:pPr>
        <w:keepNext/>
        <w:rPr>
          <w:lang w:val="co-FR"/>
        </w:rPr>
      </w:pPr>
    </w:p>
    <w:p w14:paraId="6CE1DA98" w14:textId="77777777" w:rsidR="0096220C" w:rsidRPr="00FE1804" w:rsidRDefault="0096220C" w:rsidP="0096220C">
      <w:pPr>
        <w:rPr>
          <w:lang w:val="co-FR"/>
        </w:rPr>
      </w:pPr>
    </w:p>
    <w:p w14:paraId="2F8BE08C" w14:textId="77777777" w:rsidR="0096220C" w:rsidRPr="00FE1804" w:rsidRDefault="0096220C" w:rsidP="0096220C">
      <w:pPr>
        <w:pStyle w:val="5B"/>
      </w:pPr>
      <w:r w:rsidRPr="00FE1804">
        <w:t>17.</w:t>
      </w:r>
      <w:r w:rsidRPr="00FE1804">
        <w:tab/>
        <w:t>JEDINSTVENI IDENTIFIKATOR – 2D BARKOD</w:t>
      </w:r>
    </w:p>
    <w:p w14:paraId="243220EB" w14:textId="77777777" w:rsidR="0096220C" w:rsidRPr="00FE1804" w:rsidRDefault="0096220C" w:rsidP="0096220C">
      <w:pPr>
        <w:pStyle w:val="NormalKeep"/>
        <w:rPr>
          <w:lang w:val="co-FR"/>
        </w:rPr>
      </w:pPr>
    </w:p>
    <w:p w14:paraId="3225AAD8" w14:textId="77777777" w:rsidR="0096220C" w:rsidRPr="003D09EE" w:rsidRDefault="0096220C" w:rsidP="0096220C">
      <w:pPr>
        <w:keepNext/>
        <w:rPr>
          <w:rPrChange w:id="2028" w:author="만든 이">
            <w:rPr>
              <w:lang w:val="co-FR"/>
            </w:rPr>
          </w:rPrChange>
        </w:rPr>
      </w:pPr>
      <w:r w:rsidRPr="00FE1804">
        <w:rPr>
          <w:highlight w:val="lightGray"/>
          <w:lang w:val="co-FR"/>
        </w:rPr>
        <w:t>Sadrži 2D barkod s jedinstvenim identifikatorom.</w:t>
      </w:r>
    </w:p>
    <w:p w14:paraId="6A17E148" w14:textId="77777777" w:rsidR="0096220C" w:rsidRPr="00FE1804" w:rsidRDefault="0096220C" w:rsidP="0096220C">
      <w:pPr>
        <w:rPr>
          <w:lang w:val="co-FR"/>
        </w:rPr>
      </w:pPr>
    </w:p>
    <w:p w14:paraId="312A6591" w14:textId="77777777" w:rsidR="0096220C" w:rsidRPr="00FE1804" w:rsidRDefault="0096220C" w:rsidP="0096220C">
      <w:pPr>
        <w:rPr>
          <w:lang w:val="co-FR"/>
        </w:rPr>
      </w:pPr>
    </w:p>
    <w:p w14:paraId="4287406B" w14:textId="77777777" w:rsidR="0096220C" w:rsidRPr="00FE1804" w:rsidRDefault="0096220C" w:rsidP="0096220C">
      <w:pPr>
        <w:pStyle w:val="5B"/>
      </w:pPr>
      <w:r w:rsidRPr="00FE1804">
        <w:t>18.</w:t>
      </w:r>
      <w:r w:rsidRPr="00FE1804">
        <w:tab/>
        <w:t>JEDINSTVENI IDENTIFIKATOR – PODACI ČITLJIVI LJUDSKIM OKOM</w:t>
      </w:r>
    </w:p>
    <w:p w14:paraId="59BF336B" w14:textId="77777777" w:rsidR="0096220C" w:rsidRPr="00FE1804" w:rsidRDefault="0096220C" w:rsidP="0096220C">
      <w:pPr>
        <w:pStyle w:val="NormalKeep"/>
        <w:rPr>
          <w:lang w:val="co-FR"/>
        </w:rPr>
      </w:pPr>
    </w:p>
    <w:p w14:paraId="172474F4" w14:textId="77777777" w:rsidR="0096220C" w:rsidRPr="003D09EE" w:rsidRDefault="0096220C" w:rsidP="0096220C">
      <w:pPr>
        <w:keepNext/>
        <w:rPr>
          <w:rPrChange w:id="2029" w:author="만든 이">
            <w:rPr>
              <w:lang w:val="co-FR"/>
            </w:rPr>
          </w:rPrChange>
        </w:rPr>
      </w:pPr>
      <w:r w:rsidRPr="00FE1804">
        <w:rPr>
          <w:lang w:val="co-FR"/>
        </w:rPr>
        <w:t>PC</w:t>
      </w:r>
    </w:p>
    <w:p w14:paraId="6CA76963" w14:textId="77777777" w:rsidR="0096220C" w:rsidRPr="003D09EE" w:rsidRDefault="0096220C" w:rsidP="0096220C">
      <w:pPr>
        <w:keepNext/>
        <w:rPr>
          <w:rPrChange w:id="2030" w:author="만든 이">
            <w:rPr>
              <w:lang w:val="co-FR"/>
            </w:rPr>
          </w:rPrChange>
        </w:rPr>
      </w:pPr>
      <w:r w:rsidRPr="00FE1804">
        <w:rPr>
          <w:lang w:val="co-FR"/>
        </w:rPr>
        <w:t>SN</w:t>
      </w:r>
    </w:p>
    <w:p w14:paraId="6D82F65F" w14:textId="77777777" w:rsidR="0096220C" w:rsidRPr="003D09EE" w:rsidRDefault="0096220C" w:rsidP="0096220C">
      <w:pPr>
        <w:keepNext/>
        <w:rPr>
          <w:rPrChange w:id="2031" w:author="만든 이">
            <w:rPr>
              <w:lang w:val="co-FR"/>
            </w:rPr>
          </w:rPrChange>
        </w:rPr>
      </w:pPr>
      <w:r w:rsidRPr="00FE1804">
        <w:rPr>
          <w:lang w:val="co-FR"/>
        </w:rPr>
        <w:t>NN</w:t>
      </w:r>
    </w:p>
    <w:p w14:paraId="54327AA5" w14:textId="77777777" w:rsidR="0096220C" w:rsidRPr="003D09EE" w:rsidRDefault="0096220C" w:rsidP="0096220C">
      <w:pPr>
        <w:pStyle w:val="Heading1LAB"/>
        <w:outlineLvl w:val="9"/>
        <w:rPr>
          <w:rPrChange w:id="2032" w:author="만든 이">
            <w:rPr>
              <w:lang w:val="co-FR"/>
            </w:rPr>
          </w:rPrChange>
        </w:rPr>
      </w:pPr>
      <w:r w:rsidRPr="00FE1804">
        <w:rPr>
          <w:lang w:val="co-FR"/>
        </w:rPr>
        <w:br w:type="page"/>
      </w:r>
      <w:r w:rsidRPr="00FE1804">
        <w:rPr>
          <w:lang w:val="co-FR"/>
        </w:rPr>
        <w:lastRenderedPageBreak/>
        <w:t>PODACI KOJI SE MORAJU NALAZITI NA VANJSKOM PAKIRANJU</w:t>
      </w:r>
    </w:p>
    <w:p w14:paraId="2F97E794" w14:textId="77777777" w:rsidR="0096220C" w:rsidRPr="00FE1804" w:rsidRDefault="0096220C" w:rsidP="0096220C">
      <w:pPr>
        <w:pStyle w:val="Heading1LAB"/>
        <w:outlineLvl w:val="9"/>
        <w:rPr>
          <w:lang w:val="co-FR"/>
        </w:rPr>
      </w:pPr>
    </w:p>
    <w:p w14:paraId="719BF839" w14:textId="77777777" w:rsidR="0096220C" w:rsidRPr="003D09EE" w:rsidRDefault="0096220C" w:rsidP="0096220C">
      <w:pPr>
        <w:pStyle w:val="Heading1LAB"/>
        <w:outlineLvl w:val="9"/>
        <w:rPr>
          <w:rPrChange w:id="2033" w:author="만든 이">
            <w:rPr>
              <w:lang w:val="co-FR"/>
            </w:rPr>
          </w:rPrChange>
        </w:rPr>
      </w:pPr>
      <w:r w:rsidRPr="00FE1804">
        <w:rPr>
          <w:lang w:val="co-FR"/>
        </w:rPr>
        <w:t>MEĐUPAKIRANJE VIŠESTRUKIH PAKIRANJA (BEZ PLAVOG OKVIRA)</w:t>
      </w:r>
    </w:p>
    <w:p w14:paraId="078E8C49" w14:textId="77777777" w:rsidR="0096220C" w:rsidRPr="00FE1804" w:rsidRDefault="0096220C" w:rsidP="0096220C">
      <w:pPr>
        <w:keepNext/>
        <w:rPr>
          <w:lang w:val="co-FR"/>
        </w:rPr>
      </w:pPr>
    </w:p>
    <w:p w14:paraId="02A87D74" w14:textId="77777777" w:rsidR="0096220C" w:rsidRPr="00FE1804" w:rsidRDefault="0096220C" w:rsidP="0096220C">
      <w:pPr>
        <w:rPr>
          <w:lang w:val="co-FR"/>
        </w:rPr>
      </w:pPr>
    </w:p>
    <w:p w14:paraId="14E16FB5" w14:textId="77777777" w:rsidR="0096220C" w:rsidRPr="00FE1804" w:rsidRDefault="0096220C" w:rsidP="0096220C">
      <w:pPr>
        <w:pStyle w:val="5B"/>
      </w:pPr>
      <w:r w:rsidRPr="00FE1804">
        <w:t>1.</w:t>
      </w:r>
      <w:r w:rsidRPr="00FE1804">
        <w:tab/>
        <w:t>NAZIV LIJEKA</w:t>
      </w:r>
    </w:p>
    <w:p w14:paraId="27873ECF" w14:textId="77777777" w:rsidR="0096220C" w:rsidRPr="00FE1804" w:rsidRDefault="0096220C" w:rsidP="0096220C">
      <w:pPr>
        <w:pStyle w:val="NormalKeep"/>
        <w:rPr>
          <w:lang w:val="co-FR"/>
        </w:rPr>
      </w:pPr>
    </w:p>
    <w:p w14:paraId="0A8163B1" w14:textId="0EFF71A0" w:rsidR="0096220C" w:rsidRPr="003D09EE" w:rsidRDefault="0096220C" w:rsidP="0096220C">
      <w:pPr>
        <w:keepNext/>
        <w:rPr>
          <w:rPrChange w:id="2034" w:author="만든 이">
            <w:rPr>
              <w:lang w:val="co-FR"/>
            </w:rPr>
          </w:rPrChange>
        </w:rPr>
      </w:pPr>
      <w:r w:rsidRPr="00FE1804">
        <w:rPr>
          <w:lang w:val="co-FR"/>
        </w:rPr>
        <w:t xml:space="preserve">Omlyclo </w:t>
      </w:r>
      <w:r w:rsidRPr="00FE1804">
        <w:rPr>
          <w:lang w:val="co-FR" w:eastAsia="ko-KR"/>
        </w:rPr>
        <w:t>75</w:t>
      </w:r>
      <w:r w:rsidRPr="00FE1804">
        <w:rPr>
          <w:lang w:val="co-FR"/>
        </w:rPr>
        <w:t> mg otopina za injekciju u napunjenoj štrcaljki</w:t>
      </w:r>
    </w:p>
    <w:p w14:paraId="20DA44A2" w14:textId="77777777" w:rsidR="0096220C" w:rsidRPr="003D09EE" w:rsidRDefault="0096220C" w:rsidP="0096220C">
      <w:pPr>
        <w:keepNext/>
        <w:rPr>
          <w:rPrChange w:id="2035" w:author="만든 이">
            <w:rPr>
              <w:lang w:val="co-FR"/>
            </w:rPr>
          </w:rPrChange>
        </w:rPr>
      </w:pPr>
      <w:r w:rsidRPr="00FE1804">
        <w:rPr>
          <w:lang w:val="co-FR"/>
        </w:rPr>
        <w:t>omalizumab</w:t>
      </w:r>
    </w:p>
    <w:p w14:paraId="7087D1B1" w14:textId="77777777" w:rsidR="0096220C" w:rsidRPr="00FE1804" w:rsidRDefault="0096220C" w:rsidP="0096220C">
      <w:pPr>
        <w:rPr>
          <w:lang w:val="co-FR"/>
        </w:rPr>
      </w:pPr>
    </w:p>
    <w:p w14:paraId="25846126" w14:textId="77777777" w:rsidR="0096220C" w:rsidRPr="00FE1804" w:rsidRDefault="0096220C" w:rsidP="0096220C">
      <w:pPr>
        <w:rPr>
          <w:lang w:val="co-FR"/>
        </w:rPr>
      </w:pPr>
    </w:p>
    <w:p w14:paraId="628FAD5E" w14:textId="77777777" w:rsidR="0096220C" w:rsidRPr="003D09EE" w:rsidRDefault="0096220C" w:rsidP="0096220C">
      <w:pPr>
        <w:pStyle w:val="Heading1LAB"/>
        <w:outlineLvl w:val="9"/>
        <w:rPr>
          <w:rPrChange w:id="2036" w:author="만든 이">
            <w:rPr>
              <w:lang w:val="co-FR"/>
            </w:rPr>
          </w:rPrChange>
        </w:rPr>
      </w:pPr>
      <w:r w:rsidRPr="00FE1804">
        <w:rPr>
          <w:lang w:val="co-FR"/>
        </w:rPr>
        <w:t>2.</w:t>
      </w:r>
      <w:r w:rsidRPr="00FE1804">
        <w:rPr>
          <w:lang w:val="co-FR"/>
        </w:rPr>
        <w:tab/>
        <w:t>NAVOĐENJE DJELATNE(IH) TVARI</w:t>
      </w:r>
    </w:p>
    <w:p w14:paraId="3CFAE2B0" w14:textId="77777777" w:rsidR="0096220C" w:rsidRPr="00FE1804" w:rsidRDefault="0096220C" w:rsidP="0096220C">
      <w:pPr>
        <w:pStyle w:val="NormalKeep"/>
        <w:rPr>
          <w:lang w:val="co-FR"/>
        </w:rPr>
      </w:pPr>
    </w:p>
    <w:p w14:paraId="7FD75738" w14:textId="5B047E2A" w:rsidR="0096220C" w:rsidRPr="003D09EE" w:rsidRDefault="0096220C" w:rsidP="0096220C">
      <w:pPr>
        <w:keepNext/>
        <w:rPr>
          <w:rPrChange w:id="2037" w:author="만든 이">
            <w:rPr>
              <w:lang w:val="co-FR"/>
            </w:rPr>
          </w:rPrChange>
        </w:rPr>
      </w:pPr>
      <w:r w:rsidRPr="00FE1804">
        <w:rPr>
          <w:lang w:val="co-FR"/>
        </w:rPr>
        <w:t xml:space="preserve">Jedna napunjena štrcaljka od </w:t>
      </w:r>
      <w:r w:rsidRPr="00FE1804">
        <w:rPr>
          <w:lang w:val="co-FR" w:eastAsia="ko-KR"/>
        </w:rPr>
        <w:t>0,5</w:t>
      </w:r>
      <w:r w:rsidRPr="00FE1804">
        <w:rPr>
          <w:lang w:val="co-FR"/>
        </w:rPr>
        <w:t xml:space="preserve"> ml sadrži </w:t>
      </w:r>
      <w:r w:rsidRPr="00FE1804">
        <w:rPr>
          <w:lang w:val="co-FR" w:eastAsia="ko-KR"/>
        </w:rPr>
        <w:t xml:space="preserve">75 </w:t>
      </w:r>
      <w:r w:rsidRPr="00FE1804">
        <w:rPr>
          <w:lang w:val="co-FR"/>
        </w:rPr>
        <w:t>mg omalizumaba.</w:t>
      </w:r>
    </w:p>
    <w:p w14:paraId="033A0505" w14:textId="77777777" w:rsidR="0096220C" w:rsidRPr="00FE1804" w:rsidRDefault="0096220C" w:rsidP="0096220C">
      <w:pPr>
        <w:rPr>
          <w:lang w:val="co-FR"/>
        </w:rPr>
      </w:pPr>
    </w:p>
    <w:p w14:paraId="63DF4617" w14:textId="77777777" w:rsidR="0096220C" w:rsidRPr="00FE1804" w:rsidRDefault="0096220C" w:rsidP="0096220C">
      <w:pPr>
        <w:rPr>
          <w:lang w:val="co-FR"/>
        </w:rPr>
      </w:pPr>
    </w:p>
    <w:p w14:paraId="0790BFD2" w14:textId="77777777" w:rsidR="0096220C" w:rsidRPr="003D09EE" w:rsidRDefault="0096220C" w:rsidP="0096220C">
      <w:pPr>
        <w:pStyle w:val="Heading1LAB"/>
        <w:outlineLvl w:val="9"/>
        <w:rPr>
          <w:rPrChange w:id="2038" w:author="만든 이">
            <w:rPr>
              <w:lang w:val="co-FR"/>
            </w:rPr>
          </w:rPrChange>
        </w:rPr>
      </w:pPr>
      <w:r w:rsidRPr="00FE1804">
        <w:rPr>
          <w:lang w:val="co-FR"/>
        </w:rPr>
        <w:t>3.</w:t>
      </w:r>
      <w:r w:rsidRPr="00FE1804">
        <w:rPr>
          <w:lang w:val="co-FR"/>
        </w:rPr>
        <w:tab/>
        <w:t>POPIS POMOĆNIH TVARI</w:t>
      </w:r>
    </w:p>
    <w:p w14:paraId="571B8F23" w14:textId="77777777" w:rsidR="0096220C" w:rsidRPr="00FE1804" w:rsidRDefault="0096220C" w:rsidP="0096220C">
      <w:pPr>
        <w:pStyle w:val="NormalKeep"/>
        <w:rPr>
          <w:lang w:val="co-FR"/>
        </w:rPr>
      </w:pPr>
    </w:p>
    <w:p w14:paraId="574F263A" w14:textId="77777777" w:rsidR="0096220C" w:rsidRPr="003D09EE" w:rsidRDefault="0096220C" w:rsidP="0096220C">
      <w:pPr>
        <w:keepNext/>
        <w:rPr>
          <w:rPrChange w:id="2039" w:author="만든 이">
            <w:rPr>
              <w:lang w:val="co-FR"/>
            </w:rPr>
          </w:rPrChange>
        </w:rPr>
      </w:pPr>
      <w:r w:rsidRPr="00FE1804">
        <w:rPr>
          <w:lang w:val="co-FR"/>
        </w:rPr>
        <w:t>Pomoćne tvari: L</w:t>
      </w:r>
      <w:r w:rsidRPr="003D09EE">
        <w:rPr>
          <w:rPrChange w:id="2040" w:author="만든 이">
            <w:rPr>
              <w:lang w:val="co-FR"/>
            </w:rPr>
          </w:rPrChange>
        </w:rPr>
        <w:noBreakHyphen/>
      </w:r>
      <w:r w:rsidRPr="00FE1804">
        <w:rPr>
          <w:lang w:val="co-FR"/>
        </w:rPr>
        <w:t>argininklorid, L</w:t>
      </w:r>
      <w:r w:rsidRPr="003D09EE">
        <w:rPr>
          <w:rPrChange w:id="2041" w:author="만든 이">
            <w:rPr>
              <w:lang w:val="co-FR"/>
            </w:rPr>
          </w:rPrChange>
        </w:rPr>
        <w:noBreakHyphen/>
      </w:r>
      <w:r w:rsidRPr="00FE1804">
        <w:rPr>
          <w:lang w:val="co-FR"/>
        </w:rPr>
        <w:t>histidinklorid hidrat, L</w:t>
      </w:r>
      <w:r w:rsidRPr="003D09EE">
        <w:rPr>
          <w:rPrChange w:id="2042" w:author="만든 이">
            <w:rPr>
              <w:lang w:val="co-FR"/>
            </w:rPr>
          </w:rPrChange>
        </w:rPr>
        <w:noBreakHyphen/>
      </w:r>
      <w:r w:rsidRPr="00FE1804">
        <w:rPr>
          <w:lang w:val="co-FR"/>
        </w:rPr>
        <w:t xml:space="preserve">histidin, polisorbat 20 (E 432), voda za injekcije. </w:t>
      </w:r>
      <w:r w:rsidRPr="00FE1804">
        <w:rPr>
          <w:highlight w:val="lightGray"/>
          <w:lang w:val="co-FR"/>
        </w:rPr>
        <w:t>Za više informacija pogledajte uputu o lijeku.</w:t>
      </w:r>
    </w:p>
    <w:p w14:paraId="127A6A39" w14:textId="77777777" w:rsidR="0096220C" w:rsidRPr="00FE1804" w:rsidRDefault="0096220C" w:rsidP="0096220C">
      <w:pPr>
        <w:rPr>
          <w:lang w:val="co-FR"/>
        </w:rPr>
      </w:pPr>
    </w:p>
    <w:p w14:paraId="7D49B670" w14:textId="77777777" w:rsidR="0096220C" w:rsidRPr="00FE1804" w:rsidRDefault="0096220C" w:rsidP="0096220C">
      <w:pPr>
        <w:rPr>
          <w:lang w:val="co-FR"/>
        </w:rPr>
      </w:pPr>
    </w:p>
    <w:p w14:paraId="0FE8ED90" w14:textId="77777777" w:rsidR="0096220C" w:rsidRPr="003D09EE" w:rsidRDefault="0096220C" w:rsidP="0096220C">
      <w:pPr>
        <w:pStyle w:val="Heading1LAB"/>
        <w:outlineLvl w:val="9"/>
        <w:rPr>
          <w:rPrChange w:id="2043" w:author="만든 이">
            <w:rPr>
              <w:lang w:val="co-FR"/>
            </w:rPr>
          </w:rPrChange>
        </w:rPr>
      </w:pPr>
      <w:r w:rsidRPr="00FE1804">
        <w:rPr>
          <w:lang w:val="co-FR"/>
        </w:rPr>
        <w:t>4.</w:t>
      </w:r>
      <w:r w:rsidRPr="00FE1804">
        <w:rPr>
          <w:lang w:val="co-FR"/>
        </w:rPr>
        <w:tab/>
        <w:t>FARMACEUTSKI OBLIK I SADRŽAJ</w:t>
      </w:r>
    </w:p>
    <w:p w14:paraId="75EE5EFD" w14:textId="77777777" w:rsidR="0096220C" w:rsidRPr="00FE1804" w:rsidRDefault="0096220C" w:rsidP="0096220C">
      <w:pPr>
        <w:pStyle w:val="NormalKeep"/>
        <w:rPr>
          <w:lang w:val="co-FR"/>
        </w:rPr>
      </w:pPr>
    </w:p>
    <w:p w14:paraId="54BEFA28" w14:textId="77777777" w:rsidR="0096220C" w:rsidRPr="003D09EE" w:rsidRDefault="0096220C" w:rsidP="0096220C">
      <w:pPr>
        <w:keepNext/>
        <w:rPr>
          <w:rPrChange w:id="2044" w:author="만든 이">
            <w:rPr>
              <w:lang w:val="co-FR"/>
            </w:rPr>
          </w:rPrChange>
        </w:rPr>
      </w:pPr>
      <w:r w:rsidRPr="00FE1804">
        <w:rPr>
          <w:highlight w:val="lightGray"/>
          <w:lang w:val="co-FR"/>
        </w:rPr>
        <w:t>Oto</w:t>
      </w:r>
      <w:r w:rsidRPr="00FE1804">
        <w:rPr>
          <w:highlight w:val="lightGray"/>
          <w:shd w:val="clear" w:color="auto" w:fill="D9D9D9"/>
          <w:lang w:val="co-FR"/>
        </w:rPr>
        <w:t>pina</w:t>
      </w:r>
      <w:r w:rsidRPr="00FE1804">
        <w:rPr>
          <w:highlight w:val="lightGray"/>
          <w:lang w:val="co-FR"/>
        </w:rPr>
        <w:t xml:space="preserve"> za injekciju u napunjenoj štrcaljki</w:t>
      </w:r>
    </w:p>
    <w:p w14:paraId="3D8FC040" w14:textId="7CCC238F" w:rsidR="0096220C" w:rsidRPr="003D09EE" w:rsidRDefault="0096220C" w:rsidP="0096220C">
      <w:pPr>
        <w:pStyle w:val="NormalKeep"/>
        <w:rPr>
          <w:rPrChange w:id="2045" w:author="만든 이">
            <w:rPr>
              <w:lang w:val="co-FR"/>
            </w:rPr>
          </w:rPrChange>
        </w:rPr>
      </w:pPr>
      <w:r w:rsidRPr="00FE1804">
        <w:rPr>
          <w:lang w:val="co-FR" w:eastAsia="ko-KR"/>
        </w:rPr>
        <w:t>75 mg/0,5 ml</w:t>
      </w:r>
    </w:p>
    <w:p w14:paraId="4ECF2A6B" w14:textId="77777777" w:rsidR="0096220C" w:rsidRPr="00FE1804" w:rsidRDefault="0096220C" w:rsidP="0096220C">
      <w:pPr>
        <w:keepNext/>
        <w:rPr>
          <w:lang w:val="co-FR"/>
        </w:rPr>
      </w:pPr>
    </w:p>
    <w:p w14:paraId="7C9B3C89" w14:textId="77777777" w:rsidR="0096220C" w:rsidRPr="003D09EE" w:rsidRDefault="0096220C" w:rsidP="0096220C">
      <w:pPr>
        <w:keepNext/>
        <w:rPr>
          <w:rPrChange w:id="2046" w:author="만든 이">
            <w:rPr>
              <w:lang w:val="co-FR"/>
            </w:rPr>
          </w:rPrChange>
        </w:rPr>
      </w:pPr>
      <w:r w:rsidRPr="00FE1804">
        <w:rPr>
          <w:lang w:val="co-FR"/>
        </w:rPr>
        <w:t>1 napunjena štrcaljka sa štitnikom za iglu. Sastavni dio višestrukog pakiranja. Ne prodaje se zasebno.</w:t>
      </w:r>
    </w:p>
    <w:p w14:paraId="6A6E42A9" w14:textId="77777777" w:rsidR="0096220C" w:rsidRPr="00FE1804" w:rsidRDefault="0096220C" w:rsidP="0096220C">
      <w:pPr>
        <w:rPr>
          <w:lang w:val="co-FR"/>
        </w:rPr>
      </w:pPr>
    </w:p>
    <w:p w14:paraId="23004701" w14:textId="77777777" w:rsidR="0096220C" w:rsidRPr="00FE1804" w:rsidRDefault="0096220C" w:rsidP="0096220C">
      <w:pPr>
        <w:rPr>
          <w:lang w:val="co-FR"/>
        </w:rPr>
      </w:pPr>
    </w:p>
    <w:p w14:paraId="5CB0C3A2" w14:textId="77777777" w:rsidR="0096220C" w:rsidRPr="003D09EE" w:rsidRDefault="0096220C" w:rsidP="0096220C">
      <w:pPr>
        <w:pStyle w:val="Heading1LAB"/>
        <w:outlineLvl w:val="9"/>
        <w:rPr>
          <w:rPrChange w:id="2047" w:author="만든 이">
            <w:rPr>
              <w:lang w:val="co-FR"/>
            </w:rPr>
          </w:rPrChange>
        </w:rPr>
      </w:pPr>
      <w:r w:rsidRPr="00FE1804">
        <w:rPr>
          <w:lang w:val="co-FR"/>
        </w:rPr>
        <w:t>5.</w:t>
      </w:r>
      <w:r w:rsidRPr="00FE1804">
        <w:rPr>
          <w:lang w:val="co-FR"/>
        </w:rPr>
        <w:tab/>
        <w:t>NAČIN I PUT(EVI) PRIMJENE LIJEKA</w:t>
      </w:r>
    </w:p>
    <w:p w14:paraId="044E08A1" w14:textId="77777777" w:rsidR="0096220C" w:rsidRPr="00FE1804" w:rsidRDefault="0096220C" w:rsidP="0096220C">
      <w:pPr>
        <w:pStyle w:val="NormalKeep"/>
        <w:rPr>
          <w:lang w:val="co-FR"/>
        </w:rPr>
      </w:pPr>
    </w:p>
    <w:p w14:paraId="40ADB5BF" w14:textId="77777777" w:rsidR="0096220C" w:rsidRPr="003D09EE" w:rsidRDefault="0096220C" w:rsidP="0096220C">
      <w:pPr>
        <w:keepNext/>
        <w:rPr>
          <w:rPrChange w:id="2048" w:author="만든 이">
            <w:rPr>
              <w:lang w:val="co-FR"/>
            </w:rPr>
          </w:rPrChange>
        </w:rPr>
      </w:pPr>
      <w:r w:rsidRPr="00FE1804">
        <w:rPr>
          <w:lang w:val="co-FR"/>
        </w:rPr>
        <w:t>Za supkutanu primjenu</w:t>
      </w:r>
    </w:p>
    <w:p w14:paraId="63222F22" w14:textId="77777777" w:rsidR="0096220C" w:rsidRPr="003D09EE" w:rsidRDefault="0096220C" w:rsidP="0096220C">
      <w:pPr>
        <w:keepNext/>
        <w:rPr>
          <w:rPrChange w:id="2049" w:author="만든 이">
            <w:rPr>
              <w:lang w:val="co-FR"/>
            </w:rPr>
          </w:rPrChange>
        </w:rPr>
      </w:pPr>
      <w:r w:rsidRPr="00FE1804">
        <w:rPr>
          <w:lang w:val="co-FR"/>
        </w:rPr>
        <w:t xml:space="preserve">Prije uporabe pročitajte uputu o lijeku. </w:t>
      </w:r>
    </w:p>
    <w:p w14:paraId="317727E2" w14:textId="77777777" w:rsidR="0096220C" w:rsidRPr="003D09EE" w:rsidRDefault="0096220C" w:rsidP="0096220C">
      <w:pPr>
        <w:keepNext/>
        <w:rPr>
          <w:rPrChange w:id="2050" w:author="만든 이">
            <w:rPr>
              <w:lang w:val="co-FR"/>
            </w:rPr>
          </w:rPrChange>
        </w:rPr>
      </w:pPr>
      <w:r w:rsidRPr="00FE1804">
        <w:rPr>
          <w:lang w:val="co-FR"/>
        </w:rPr>
        <w:t>Samo za jednokratnu uporabu.</w:t>
      </w:r>
    </w:p>
    <w:p w14:paraId="4341DE98" w14:textId="77777777" w:rsidR="0096220C" w:rsidRPr="00FE1804" w:rsidRDefault="0096220C" w:rsidP="0096220C">
      <w:pPr>
        <w:rPr>
          <w:lang w:val="co-FR"/>
        </w:rPr>
      </w:pPr>
    </w:p>
    <w:p w14:paraId="510550B9" w14:textId="77777777" w:rsidR="0096220C" w:rsidRPr="00FE1804" w:rsidRDefault="0096220C" w:rsidP="0096220C">
      <w:pPr>
        <w:rPr>
          <w:lang w:val="co-FR"/>
        </w:rPr>
      </w:pPr>
    </w:p>
    <w:p w14:paraId="53F6AB70" w14:textId="77777777" w:rsidR="0096220C" w:rsidRPr="003D09EE" w:rsidRDefault="0096220C" w:rsidP="0096220C">
      <w:pPr>
        <w:pStyle w:val="Heading1LAB"/>
        <w:outlineLvl w:val="9"/>
        <w:rPr>
          <w:rPrChange w:id="2051" w:author="만든 이">
            <w:rPr>
              <w:lang w:val="co-FR"/>
            </w:rPr>
          </w:rPrChange>
        </w:rPr>
      </w:pPr>
      <w:r w:rsidRPr="00FE1804">
        <w:rPr>
          <w:lang w:val="co-FR"/>
        </w:rPr>
        <w:t>6.</w:t>
      </w:r>
      <w:r w:rsidRPr="00FE1804">
        <w:rPr>
          <w:lang w:val="co-FR"/>
        </w:rPr>
        <w:tab/>
        <w:t>POSEBNO UPOZORENJE O ČUVANJU LIJEKA IZVAN POGLEDA I DOHVATA DJECE</w:t>
      </w:r>
    </w:p>
    <w:p w14:paraId="391BC68C" w14:textId="77777777" w:rsidR="0096220C" w:rsidRPr="00FE1804" w:rsidRDefault="0096220C" w:rsidP="0096220C">
      <w:pPr>
        <w:pStyle w:val="NormalKeep"/>
        <w:rPr>
          <w:lang w:val="co-FR"/>
        </w:rPr>
      </w:pPr>
    </w:p>
    <w:p w14:paraId="799CC10C" w14:textId="77777777" w:rsidR="0096220C" w:rsidRPr="003D09EE" w:rsidRDefault="0096220C" w:rsidP="0096220C">
      <w:pPr>
        <w:keepNext/>
        <w:rPr>
          <w:rPrChange w:id="2052" w:author="만든 이">
            <w:rPr>
              <w:lang w:val="co-FR"/>
            </w:rPr>
          </w:rPrChange>
        </w:rPr>
      </w:pPr>
      <w:r w:rsidRPr="00FE1804">
        <w:rPr>
          <w:lang w:val="co-FR"/>
        </w:rPr>
        <w:t>Čuvati izvan pogleda i dohvata djece.</w:t>
      </w:r>
    </w:p>
    <w:p w14:paraId="0DA6E18C" w14:textId="77777777" w:rsidR="0096220C" w:rsidRPr="00FE1804" w:rsidRDefault="0096220C" w:rsidP="0096220C">
      <w:pPr>
        <w:rPr>
          <w:lang w:val="co-FR"/>
        </w:rPr>
      </w:pPr>
    </w:p>
    <w:p w14:paraId="562778D2" w14:textId="77777777" w:rsidR="0096220C" w:rsidRPr="00FE1804" w:rsidRDefault="0096220C" w:rsidP="0096220C">
      <w:pPr>
        <w:rPr>
          <w:lang w:val="co-FR"/>
        </w:rPr>
      </w:pPr>
    </w:p>
    <w:p w14:paraId="4352FCA3" w14:textId="77777777" w:rsidR="0096220C" w:rsidRPr="003D09EE" w:rsidRDefault="0096220C" w:rsidP="0096220C">
      <w:pPr>
        <w:pStyle w:val="Heading1LAB"/>
        <w:outlineLvl w:val="9"/>
        <w:rPr>
          <w:rPrChange w:id="2053" w:author="만든 이">
            <w:rPr>
              <w:lang w:val="co-FR"/>
            </w:rPr>
          </w:rPrChange>
        </w:rPr>
      </w:pPr>
      <w:r w:rsidRPr="00FE1804">
        <w:rPr>
          <w:lang w:val="co-FR"/>
        </w:rPr>
        <w:t>7.</w:t>
      </w:r>
      <w:r w:rsidRPr="00FE1804">
        <w:rPr>
          <w:lang w:val="co-FR"/>
        </w:rPr>
        <w:tab/>
        <w:t>DRUGO(A) POSEBNO(A) UPOZORENJE(A), AKO JE POTREBNO</w:t>
      </w:r>
    </w:p>
    <w:p w14:paraId="61B2C5B7" w14:textId="77777777" w:rsidR="0096220C" w:rsidRPr="00FE1804" w:rsidRDefault="0096220C" w:rsidP="0096220C">
      <w:pPr>
        <w:pStyle w:val="NormalKeep"/>
        <w:rPr>
          <w:lang w:val="co-FR"/>
        </w:rPr>
      </w:pPr>
    </w:p>
    <w:p w14:paraId="2257E8C8" w14:textId="77777777" w:rsidR="0096220C" w:rsidRPr="00FE1804" w:rsidRDefault="0096220C" w:rsidP="0096220C">
      <w:pPr>
        <w:rPr>
          <w:lang w:val="pl-PL"/>
        </w:rPr>
      </w:pPr>
    </w:p>
    <w:p w14:paraId="2189F855" w14:textId="77777777" w:rsidR="0096220C" w:rsidRPr="003D09EE" w:rsidRDefault="0096220C" w:rsidP="0096220C">
      <w:pPr>
        <w:pStyle w:val="Heading1LAB"/>
        <w:outlineLvl w:val="9"/>
        <w:rPr>
          <w:rPrChange w:id="2054" w:author="만든 이">
            <w:rPr>
              <w:lang w:val="co-FR"/>
            </w:rPr>
          </w:rPrChange>
        </w:rPr>
      </w:pPr>
      <w:r w:rsidRPr="00FE1804">
        <w:rPr>
          <w:lang w:val="co-FR"/>
        </w:rPr>
        <w:t>8.</w:t>
      </w:r>
      <w:r w:rsidRPr="00FE1804">
        <w:rPr>
          <w:lang w:val="co-FR"/>
        </w:rPr>
        <w:tab/>
        <w:t>ROK VALJANOSTI</w:t>
      </w:r>
    </w:p>
    <w:p w14:paraId="450886C8" w14:textId="77777777" w:rsidR="0096220C" w:rsidRPr="00FE1804" w:rsidRDefault="0096220C" w:rsidP="0096220C">
      <w:pPr>
        <w:pStyle w:val="NormalKeep"/>
        <w:rPr>
          <w:lang w:val="co-FR"/>
        </w:rPr>
      </w:pPr>
    </w:p>
    <w:p w14:paraId="73277F72" w14:textId="77777777" w:rsidR="0096220C" w:rsidRPr="003D09EE" w:rsidRDefault="0096220C" w:rsidP="0096220C">
      <w:pPr>
        <w:keepNext/>
        <w:rPr>
          <w:rPrChange w:id="2055" w:author="만든 이">
            <w:rPr>
              <w:lang w:val="pl-PL"/>
            </w:rPr>
          </w:rPrChange>
        </w:rPr>
      </w:pPr>
      <w:r w:rsidRPr="00FE1804">
        <w:rPr>
          <w:lang w:val="pl-PL"/>
        </w:rPr>
        <w:t>EXP</w:t>
      </w:r>
    </w:p>
    <w:p w14:paraId="4D511B9E" w14:textId="77777777" w:rsidR="0096220C" w:rsidRPr="00FE1804" w:rsidRDefault="0096220C" w:rsidP="0096220C">
      <w:pPr>
        <w:rPr>
          <w:lang w:val="pl-PL"/>
        </w:rPr>
      </w:pPr>
    </w:p>
    <w:p w14:paraId="3B9D691F" w14:textId="77777777" w:rsidR="0096220C" w:rsidRPr="00FE1804" w:rsidRDefault="0096220C" w:rsidP="0096220C">
      <w:pPr>
        <w:rPr>
          <w:lang w:val="pl-PL"/>
        </w:rPr>
      </w:pPr>
    </w:p>
    <w:p w14:paraId="20D6933E" w14:textId="77777777" w:rsidR="0096220C" w:rsidRPr="00FE1804" w:rsidRDefault="0096220C" w:rsidP="0096220C">
      <w:pPr>
        <w:pStyle w:val="5B"/>
      </w:pPr>
      <w:r w:rsidRPr="00FE1804">
        <w:lastRenderedPageBreak/>
        <w:t>9.</w:t>
      </w:r>
      <w:r w:rsidRPr="00FE1804">
        <w:tab/>
        <w:t>POSEBNE MJERE ČUVANJA</w:t>
      </w:r>
    </w:p>
    <w:p w14:paraId="62DB8837" w14:textId="77777777" w:rsidR="0096220C" w:rsidRPr="00FE1804" w:rsidRDefault="0096220C" w:rsidP="0096220C">
      <w:pPr>
        <w:pStyle w:val="NormalKeep"/>
        <w:rPr>
          <w:lang w:val="co-FR"/>
        </w:rPr>
      </w:pPr>
    </w:p>
    <w:p w14:paraId="1B0585E4" w14:textId="77777777" w:rsidR="0096220C" w:rsidRPr="003D09EE" w:rsidRDefault="0096220C" w:rsidP="0096220C">
      <w:pPr>
        <w:keepNext/>
        <w:rPr>
          <w:rPrChange w:id="2056" w:author="만든 이">
            <w:rPr>
              <w:lang w:val="co-FR"/>
            </w:rPr>
          </w:rPrChange>
        </w:rPr>
      </w:pPr>
      <w:r w:rsidRPr="00FE1804">
        <w:rPr>
          <w:lang w:val="co-FR"/>
        </w:rPr>
        <w:t xml:space="preserve">Čuvati u hladnjaku. </w:t>
      </w:r>
    </w:p>
    <w:p w14:paraId="3DEE427C" w14:textId="77777777" w:rsidR="0096220C" w:rsidRPr="003D09EE" w:rsidRDefault="0096220C" w:rsidP="0096220C">
      <w:pPr>
        <w:keepNext/>
        <w:rPr>
          <w:rPrChange w:id="2057" w:author="만든 이">
            <w:rPr>
              <w:lang w:val="co-FR"/>
            </w:rPr>
          </w:rPrChange>
        </w:rPr>
      </w:pPr>
      <w:r w:rsidRPr="00FE1804">
        <w:rPr>
          <w:lang w:val="co-FR"/>
        </w:rPr>
        <w:t>Ne zamrzavati.</w:t>
      </w:r>
    </w:p>
    <w:p w14:paraId="787973E6" w14:textId="77777777" w:rsidR="0096220C" w:rsidRPr="003D09EE" w:rsidRDefault="0096220C" w:rsidP="0096220C">
      <w:pPr>
        <w:keepNext/>
        <w:rPr>
          <w:rPrChange w:id="2058" w:author="만든 이">
            <w:rPr>
              <w:lang w:val="co-FR"/>
            </w:rPr>
          </w:rPrChange>
        </w:rPr>
      </w:pPr>
      <w:r w:rsidRPr="00FE1804">
        <w:rPr>
          <w:lang w:val="co-FR"/>
        </w:rPr>
        <w:t>Čuvati štrcaljku u originalnom pakiranju radi zaštite od svjetlosti.</w:t>
      </w:r>
    </w:p>
    <w:p w14:paraId="66602B20" w14:textId="77777777" w:rsidR="0096220C" w:rsidRPr="00FE1804" w:rsidRDefault="0096220C" w:rsidP="0096220C">
      <w:pPr>
        <w:rPr>
          <w:lang w:val="co-FR"/>
        </w:rPr>
      </w:pPr>
    </w:p>
    <w:p w14:paraId="12634C1C" w14:textId="77777777" w:rsidR="0096220C" w:rsidRPr="00FE1804" w:rsidRDefault="0096220C" w:rsidP="0096220C">
      <w:pPr>
        <w:rPr>
          <w:lang w:val="co-FR"/>
        </w:rPr>
      </w:pPr>
    </w:p>
    <w:p w14:paraId="066B8DB7" w14:textId="77777777" w:rsidR="0096220C" w:rsidRPr="003D09EE" w:rsidRDefault="0096220C" w:rsidP="0096220C">
      <w:pPr>
        <w:pStyle w:val="Heading1LAB"/>
        <w:outlineLvl w:val="9"/>
        <w:rPr>
          <w:rPrChange w:id="2059" w:author="만든 이">
            <w:rPr>
              <w:lang w:val="co-FR"/>
            </w:rPr>
          </w:rPrChange>
        </w:rPr>
      </w:pPr>
      <w:r w:rsidRPr="00FE1804">
        <w:rPr>
          <w:lang w:val="co-FR"/>
        </w:rPr>
        <w:t>10.</w:t>
      </w:r>
      <w:r w:rsidRPr="00FE1804">
        <w:rPr>
          <w:lang w:val="co-FR"/>
        </w:rPr>
        <w:tab/>
        <w:t>POSEBNE MJERE ZA ZBRINJAVANJE NEISKORIŠTENOG LIJEKA ILI OTPADNIH MATERIJALA KOJI POTJEČU OD LIJEKA, AKO JE POTREBNO</w:t>
      </w:r>
    </w:p>
    <w:p w14:paraId="67285A27" w14:textId="77777777" w:rsidR="0096220C" w:rsidRPr="00FE1804" w:rsidRDefault="0096220C" w:rsidP="0096220C">
      <w:pPr>
        <w:pStyle w:val="NormalKeep"/>
        <w:rPr>
          <w:lang w:val="co-FR"/>
        </w:rPr>
      </w:pPr>
    </w:p>
    <w:p w14:paraId="12177E9C" w14:textId="77777777" w:rsidR="0096220C" w:rsidRPr="00FE1804" w:rsidRDefault="0096220C" w:rsidP="0096220C">
      <w:pPr>
        <w:rPr>
          <w:lang w:val="co-FR"/>
        </w:rPr>
      </w:pPr>
    </w:p>
    <w:p w14:paraId="2A60E47D" w14:textId="77777777" w:rsidR="0096220C" w:rsidRPr="003D09EE" w:rsidRDefault="0096220C" w:rsidP="0096220C">
      <w:pPr>
        <w:pStyle w:val="Heading1LAB"/>
        <w:outlineLvl w:val="9"/>
        <w:rPr>
          <w:rPrChange w:id="2060" w:author="만든 이">
            <w:rPr>
              <w:lang w:val="co-FR"/>
            </w:rPr>
          </w:rPrChange>
        </w:rPr>
      </w:pPr>
      <w:r w:rsidRPr="00FE1804">
        <w:rPr>
          <w:lang w:val="co-FR"/>
        </w:rPr>
        <w:t>11.</w:t>
      </w:r>
      <w:r w:rsidRPr="00FE1804">
        <w:rPr>
          <w:lang w:val="co-FR"/>
        </w:rPr>
        <w:tab/>
        <w:t>NAZIV I ADRESA NOSITELJA ODOBRENJA ZA STAVLJANJE LIJEKA U PROMET</w:t>
      </w:r>
    </w:p>
    <w:p w14:paraId="622A63A1" w14:textId="77777777" w:rsidR="0096220C" w:rsidRPr="00FE1804" w:rsidRDefault="0096220C" w:rsidP="0096220C">
      <w:pPr>
        <w:keepNext/>
        <w:rPr>
          <w:lang w:val="pl-PL"/>
        </w:rPr>
      </w:pPr>
    </w:p>
    <w:p w14:paraId="0F3CF7A0" w14:textId="77777777" w:rsidR="0096220C" w:rsidRPr="003D09EE" w:rsidRDefault="0096220C" w:rsidP="0096220C">
      <w:pPr>
        <w:keepNext/>
        <w:rPr>
          <w:rPrChange w:id="2061" w:author="만든 이">
            <w:rPr>
              <w:lang w:val="pl-PL"/>
            </w:rPr>
          </w:rPrChange>
        </w:rPr>
      </w:pPr>
      <w:r w:rsidRPr="00D564B8">
        <w:rPr>
          <w:lang w:val="en-GB"/>
        </w:rPr>
        <w:t xml:space="preserve">Celltrion Healthcare Hungary Kft. </w:t>
      </w:r>
    </w:p>
    <w:p w14:paraId="30F46A53" w14:textId="77777777" w:rsidR="0096220C" w:rsidRPr="003D09EE" w:rsidRDefault="0096220C" w:rsidP="0096220C">
      <w:pPr>
        <w:keepNext/>
        <w:rPr>
          <w:rPrChange w:id="2062" w:author="만든 이">
            <w:rPr>
              <w:lang w:val="pl-PL"/>
            </w:rPr>
          </w:rPrChange>
        </w:rPr>
      </w:pPr>
      <w:r w:rsidRPr="00D564B8">
        <w:rPr>
          <w:lang w:val="en-GB"/>
        </w:rPr>
        <w:t>1062 Budapest,</w:t>
      </w:r>
    </w:p>
    <w:p w14:paraId="2B9FCAA5" w14:textId="77777777" w:rsidR="0096220C" w:rsidRPr="00FE1804" w:rsidRDefault="0096220C" w:rsidP="0096220C">
      <w:pPr>
        <w:keepNext/>
      </w:pPr>
      <w:r w:rsidRPr="00D564B8">
        <w:rPr>
          <w:lang w:val="en-GB"/>
        </w:rPr>
        <w:t xml:space="preserve">Váci </w:t>
      </w:r>
      <w:proofErr w:type="spellStart"/>
      <w:r w:rsidRPr="00D564B8">
        <w:rPr>
          <w:lang w:val="en-GB"/>
        </w:rPr>
        <w:t>út</w:t>
      </w:r>
      <w:proofErr w:type="spellEnd"/>
      <w:r w:rsidRPr="00D564B8">
        <w:rPr>
          <w:lang w:val="en-GB"/>
        </w:rPr>
        <w:t xml:space="preserve"> 1-3. </w:t>
      </w:r>
      <w:r w:rsidRPr="00FE1804">
        <w:t>WestEnd Office Building B torony</w:t>
      </w:r>
    </w:p>
    <w:p w14:paraId="2C2DE346" w14:textId="77777777" w:rsidR="0096220C" w:rsidRPr="00FE1804" w:rsidRDefault="0096220C" w:rsidP="0096220C">
      <w:pPr>
        <w:keepNext/>
      </w:pPr>
      <w:r w:rsidRPr="00FE1804">
        <w:t>Mađarska</w:t>
      </w:r>
    </w:p>
    <w:p w14:paraId="7774CB45" w14:textId="77777777" w:rsidR="0096220C" w:rsidRPr="00FE1804" w:rsidRDefault="0096220C" w:rsidP="0096220C"/>
    <w:p w14:paraId="56A703E9" w14:textId="77777777" w:rsidR="0096220C" w:rsidRPr="00FE1804" w:rsidRDefault="0096220C" w:rsidP="0096220C"/>
    <w:p w14:paraId="604DE692" w14:textId="77777777" w:rsidR="0096220C" w:rsidRPr="00FE1804" w:rsidRDefault="0096220C" w:rsidP="0096220C">
      <w:pPr>
        <w:pStyle w:val="5B"/>
      </w:pPr>
      <w:r w:rsidRPr="00FE1804">
        <w:t>12.</w:t>
      </w:r>
      <w:r w:rsidRPr="00FE1804">
        <w:tab/>
        <w:t>BROJ(EVI) ODOBRENJA ZA STAVLJANJE LIJEKA U PROMET</w:t>
      </w:r>
    </w:p>
    <w:p w14:paraId="27936295" w14:textId="77777777" w:rsidR="0096220C" w:rsidRPr="00FE1804" w:rsidRDefault="0096220C" w:rsidP="0096220C">
      <w:pPr>
        <w:keepNext/>
        <w:rPr>
          <w:lang w:val="pl-PL"/>
        </w:rPr>
      </w:pPr>
    </w:p>
    <w:p w14:paraId="5C39A50D" w14:textId="3190F3D6" w:rsidR="0096220C" w:rsidRPr="003D09EE" w:rsidRDefault="0096220C" w:rsidP="0096220C">
      <w:pPr>
        <w:rPr>
          <w:rPrChange w:id="2063" w:author="만든 이">
            <w:rPr>
              <w:lang w:val="pl-PL"/>
            </w:rPr>
          </w:rPrChange>
        </w:rPr>
      </w:pPr>
      <w:r w:rsidRPr="00FE1804">
        <w:rPr>
          <w:lang w:val="pl-PL"/>
        </w:rPr>
        <w:t>EU/1/24/1817/00</w:t>
      </w:r>
      <w:r w:rsidRPr="00FE1804">
        <w:rPr>
          <w:lang w:val="pl-PL" w:eastAsia="ko-KR"/>
        </w:rPr>
        <w:t>9</w:t>
      </w:r>
      <w:r w:rsidRPr="00FE1804">
        <w:rPr>
          <w:lang w:val="pl-PL"/>
        </w:rPr>
        <w:t xml:space="preserve"> </w:t>
      </w:r>
      <w:r w:rsidRPr="00FE1804">
        <w:rPr>
          <w:lang w:val="pl-PL" w:eastAsia="ko-KR"/>
        </w:rPr>
        <w:t xml:space="preserve"> </w:t>
      </w:r>
      <w:r w:rsidRPr="00FE1804">
        <w:rPr>
          <w:lang w:val="pl-PL" w:eastAsia="ko-KR"/>
        </w:rPr>
        <w:tab/>
      </w:r>
      <w:r w:rsidRPr="00FE1804">
        <w:rPr>
          <w:lang w:val="pl-PL" w:eastAsia="ko-KR"/>
        </w:rPr>
        <w:tab/>
      </w:r>
      <w:r w:rsidRPr="00FE1804">
        <w:rPr>
          <w:highlight w:val="lightGray"/>
          <w:lang w:val="pl-PL" w:eastAsia="ko-KR"/>
        </w:rPr>
        <w:t>3</w:t>
      </w:r>
      <w:r w:rsidRPr="00FE1804">
        <w:rPr>
          <w:highlight w:val="lightGray"/>
          <w:lang w:val="pl-PL"/>
        </w:rPr>
        <w:t xml:space="preserve"> napunjen</w:t>
      </w:r>
      <w:ins w:id="2064" w:author="HR NCA" w:date="2025-10-07T08:00:00Z">
        <w:r w:rsidR="003A3E02">
          <w:rPr>
            <w:highlight w:val="lightGray"/>
            <w:lang w:val="pl-PL"/>
          </w:rPr>
          <w:t>e</w:t>
        </w:r>
      </w:ins>
      <w:del w:id="2065" w:author="HR NCA" w:date="2025-10-07T08:00:00Z">
        <w:r w:rsidRPr="00FE1804" w:rsidDel="003A3E02">
          <w:rPr>
            <w:highlight w:val="lightGray"/>
            <w:lang w:val="pl-PL"/>
          </w:rPr>
          <w:delText>ih</w:delText>
        </w:r>
      </w:del>
      <w:r w:rsidRPr="00FE1804">
        <w:rPr>
          <w:highlight w:val="lightGray"/>
          <w:lang w:val="pl-PL"/>
        </w:rPr>
        <w:t xml:space="preserve"> štrcaljk</w:t>
      </w:r>
      <w:ins w:id="2066" w:author="HR NCA" w:date="2025-10-07T08:00:00Z">
        <w:r w:rsidR="003A3E02">
          <w:rPr>
            <w:highlight w:val="lightGray"/>
            <w:lang w:val="pl-PL"/>
          </w:rPr>
          <w:t>e</w:t>
        </w:r>
      </w:ins>
      <w:del w:id="2067" w:author="HR NCA" w:date="2025-10-07T08:00:00Z">
        <w:r w:rsidRPr="00FE1804" w:rsidDel="003A3E02">
          <w:rPr>
            <w:highlight w:val="lightGray"/>
            <w:lang w:val="pl-PL"/>
          </w:rPr>
          <w:delText>i</w:delText>
        </w:r>
      </w:del>
      <w:r w:rsidRPr="00FE1804">
        <w:rPr>
          <w:highlight w:val="lightGray"/>
          <w:lang w:val="pl-PL"/>
        </w:rPr>
        <w:t xml:space="preserve"> sa štitnikom za iglu (</w:t>
      </w:r>
      <w:r w:rsidRPr="00FE1804">
        <w:rPr>
          <w:highlight w:val="lightGray"/>
          <w:lang w:val="pl-PL" w:eastAsia="ko-KR"/>
        </w:rPr>
        <w:t>3</w:t>
      </w:r>
      <w:r w:rsidRPr="00FE1804">
        <w:rPr>
          <w:highlight w:val="lightGray"/>
          <w:lang w:val="pl-PL"/>
        </w:rPr>
        <w:t xml:space="preserve"> x 1)</w:t>
      </w:r>
    </w:p>
    <w:p w14:paraId="3805E4F5" w14:textId="77777777" w:rsidR="0096220C" w:rsidRPr="00FE1804" w:rsidRDefault="0096220C" w:rsidP="0096220C">
      <w:pPr>
        <w:rPr>
          <w:lang w:val="pl-PL"/>
        </w:rPr>
      </w:pPr>
    </w:p>
    <w:p w14:paraId="552D4E37" w14:textId="77777777" w:rsidR="0096220C" w:rsidRPr="00FE1804" w:rsidRDefault="0096220C" w:rsidP="0096220C">
      <w:pPr>
        <w:rPr>
          <w:lang w:val="pl-PL"/>
        </w:rPr>
      </w:pPr>
    </w:p>
    <w:p w14:paraId="461E6B32" w14:textId="77777777" w:rsidR="0096220C" w:rsidRPr="003D09EE" w:rsidRDefault="0096220C" w:rsidP="0096220C">
      <w:pPr>
        <w:pStyle w:val="Heading1LAB"/>
        <w:outlineLvl w:val="9"/>
        <w:rPr>
          <w:rPrChange w:id="2068" w:author="만든 이">
            <w:rPr>
              <w:lang w:val="co-FR"/>
            </w:rPr>
          </w:rPrChange>
        </w:rPr>
      </w:pPr>
      <w:r w:rsidRPr="00FE1804">
        <w:rPr>
          <w:lang w:val="co-FR"/>
        </w:rPr>
        <w:t>13.</w:t>
      </w:r>
      <w:r w:rsidRPr="00FE1804">
        <w:rPr>
          <w:lang w:val="co-FR"/>
        </w:rPr>
        <w:tab/>
        <w:t>BROJ SERIJE</w:t>
      </w:r>
    </w:p>
    <w:p w14:paraId="1803477D" w14:textId="77777777" w:rsidR="0096220C" w:rsidRPr="00FE1804" w:rsidRDefault="0096220C" w:rsidP="0096220C">
      <w:pPr>
        <w:pStyle w:val="NormalKeep"/>
        <w:rPr>
          <w:lang w:val="co-FR"/>
        </w:rPr>
      </w:pPr>
    </w:p>
    <w:p w14:paraId="50DA5695" w14:textId="77777777" w:rsidR="0096220C" w:rsidRPr="003D09EE" w:rsidRDefault="0096220C" w:rsidP="0096220C">
      <w:pPr>
        <w:keepNext/>
        <w:rPr>
          <w:rPrChange w:id="2069" w:author="만든 이">
            <w:rPr>
              <w:lang w:val="nb-NO"/>
            </w:rPr>
          </w:rPrChange>
        </w:rPr>
      </w:pPr>
      <w:r w:rsidRPr="00FE1804">
        <w:rPr>
          <w:lang w:val="nb-NO"/>
        </w:rPr>
        <w:t>Lot</w:t>
      </w:r>
    </w:p>
    <w:p w14:paraId="6338799A" w14:textId="77777777" w:rsidR="0096220C" w:rsidRPr="00FE1804" w:rsidRDefault="0096220C" w:rsidP="0096220C">
      <w:pPr>
        <w:rPr>
          <w:lang w:val="nb-NO"/>
        </w:rPr>
      </w:pPr>
    </w:p>
    <w:p w14:paraId="089E033B" w14:textId="77777777" w:rsidR="0096220C" w:rsidRPr="00FE1804" w:rsidRDefault="0096220C" w:rsidP="0096220C">
      <w:pPr>
        <w:rPr>
          <w:lang w:val="nb-NO"/>
        </w:rPr>
      </w:pPr>
    </w:p>
    <w:p w14:paraId="30EEB2B2" w14:textId="77777777" w:rsidR="0096220C" w:rsidRPr="003D09EE" w:rsidRDefault="0096220C" w:rsidP="0096220C">
      <w:pPr>
        <w:pStyle w:val="Heading1LAB"/>
        <w:outlineLvl w:val="9"/>
        <w:rPr>
          <w:rPrChange w:id="2070" w:author="만든 이">
            <w:rPr>
              <w:lang w:val="co-FR"/>
            </w:rPr>
          </w:rPrChange>
        </w:rPr>
      </w:pPr>
      <w:r w:rsidRPr="00FE1804">
        <w:rPr>
          <w:lang w:val="co-FR"/>
        </w:rPr>
        <w:t>14.</w:t>
      </w:r>
      <w:r w:rsidRPr="00FE1804">
        <w:rPr>
          <w:lang w:val="co-FR"/>
        </w:rPr>
        <w:tab/>
        <w:t>NAČIN IZDAVANJA LIJEKA</w:t>
      </w:r>
    </w:p>
    <w:p w14:paraId="504A1C59" w14:textId="77777777" w:rsidR="0096220C" w:rsidRPr="00FE1804" w:rsidRDefault="0096220C" w:rsidP="0096220C">
      <w:pPr>
        <w:pStyle w:val="NormalKeep"/>
        <w:rPr>
          <w:lang w:val="co-FR"/>
        </w:rPr>
      </w:pPr>
    </w:p>
    <w:p w14:paraId="462E5953" w14:textId="77777777" w:rsidR="0096220C" w:rsidRPr="00FE1804" w:rsidRDefault="0096220C" w:rsidP="0096220C">
      <w:pPr>
        <w:rPr>
          <w:lang w:val="nb-NO"/>
        </w:rPr>
      </w:pPr>
    </w:p>
    <w:p w14:paraId="7B259A91" w14:textId="77777777" w:rsidR="0096220C" w:rsidRPr="003D09EE" w:rsidRDefault="0096220C" w:rsidP="0096220C">
      <w:pPr>
        <w:pStyle w:val="Heading1LAB"/>
        <w:outlineLvl w:val="9"/>
        <w:rPr>
          <w:rPrChange w:id="2071" w:author="만든 이">
            <w:rPr>
              <w:lang w:val="co-FR"/>
            </w:rPr>
          </w:rPrChange>
        </w:rPr>
      </w:pPr>
      <w:r w:rsidRPr="00FE1804">
        <w:rPr>
          <w:lang w:val="co-FR"/>
        </w:rPr>
        <w:t>15.</w:t>
      </w:r>
      <w:r w:rsidRPr="00FE1804">
        <w:rPr>
          <w:lang w:val="co-FR"/>
        </w:rPr>
        <w:tab/>
        <w:t>UPUTE ZA UPORABU</w:t>
      </w:r>
    </w:p>
    <w:p w14:paraId="6CA7AF93" w14:textId="77777777" w:rsidR="0096220C" w:rsidRPr="00FE1804" w:rsidRDefault="0096220C" w:rsidP="0096220C">
      <w:pPr>
        <w:pStyle w:val="NormalKeep"/>
        <w:rPr>
          <w:lang w:val="co-FR"/>
        </w:rPr>
      </w:pPr>
    </w:p>
    <w:p w14:paraId="780780D4" w14:textId="77777777" w:rsidR="0096220C" w:rsidRPr="00FE1804" w:rsidRDefault="0096220C" w:rsidP="0096220C">
      <w:pPr>
        <w:rPr>
          <w:lang w:val="pl-PL"/>
        </w:rPr>
      </w:pPr>
    </w:p>
    <w:p w14:paraId="52E62A8B" w14:textId="77777777" w:rsidR="0096220C" w:rsidRPr="00FE1804" w:rsidRDefault="0096220C" w:rsidP="0096220C">
      <w:pPr>
        <w:pStyle w:val="5B"/>
      </w:pPr>
      <w:r w:rsidRPr="00FE1804">
        <w:t>16.</w:t>
      </w:r>
      <w:r w:rsidRPr="00FE1804">
        <w:tab/>
        <w:t>PODACI NA BRAILLEOVOM PISMU</w:t>
      </w:r>
    </w:p>
    <w:p w14:paraId="62FAF521" w14:textId="77777777" w:rsidR="0096220C" w:rsidRPr="00FE1804" w:rsidRDefault="0096220C" w:rsidP="0096220C">
      <w:pPr>
        <w:pStyle w:val="NormalKeep"/>
        <w:rPr>
          <w:lang w:val="co-FR"/>
        </w:rPr>
      </w:pPr>
    </w:p>
    <w:p w14:paraId="509ADCA3" w14:textId="2C2F304D" w:rsidR="0096220C" w:rsidRPr="003D09EE" w:rsidRDefault="0096220C" w:rsidP="0096220C">
      <w:pPr>
        <w:keepNext/>
        <w:rPr>
          <w:rPrChange w:id="2072" w:author="만든 이">
            <w:rPr>
              <w:lang w:val="co-FR"/>
            </w:rPr>
          </w:rPrChange>
        </w:rPr>
      </w:pPr>
      <w:r w:rsidRPr="00FE1804">
        <w:rPr>
          <w:lang w:val="co-FR"/>
        </w:rPr>
        <w:t xml:space="preserve">Omlyclo </w:t>
      </w:r>
      <w:r w:rsidRPr="00FE1804">
        <w:rPr>
          <w:lang w:val="co-FR" w:eastAsia="ko-KR"/>
        </w:rPr>
        <w:t>75</w:t>
      </w:r>
      <w:r w:rsidRPr="00FE1804">
        <w:rPr>
          <w:lang w:val="co-FR"/>
        </w:rPr>
        <w:t> mg</w:t>
      </w:r>
    </w:p>
    <w:p w14:paraId="600F3766" w14:textId="77777777" w:rsidR="0096220C" w:rsidRPr="00FE1804" w:rsidRDefault="0096220C" w:rsidP="0096220C">
      <w:pPr>
        <w:keepNext/>
        <w:rPr>
          <w:lang w:val="co-FR"/>
        </w:rPr>
      </w:pPr>
    </w:p>
    <w:p w14:paraId="42CD2A42" w14:textId="77777777" w:rsidR="0096220C" w:rsidRPr="00FE1804" w:rsidRDefault="0096220C" w:rsidP="0096220C">
      <w:pPr>
        <w:rPr>
          <w:lang w:val="co-FR"/>
        </w:rPr>
      </w:pPr>
    </w:p>
    <w:p w14:paraId="53DAF686" w14:textId="77777777" w:rsidR="0096220C" w:rsidRPr="00FE1804" w:rsidRDefault="0096220C" w:rsidP="0096220C">
      <w:pPr>
        <w:pStyle w:val="5B"/>
      </w:pPr>
      <w:r w:rsidRPr="00FE1804">
        <w:t>17.</w:t>
      </w:r>
      <w:r w:rsidRPr="00FE1804">
        <w:tab/>
        <w:t>JEDINSTVENI IDENTIFIKATOR – 2D BARKOD</w:t>
      </w:r>
    </w:p>
    <w:p w14:paraId="123056A3" w14:textId="77777777" w:rsidR="0096220C" w:rsidRPr="00FE1804" w:rsidRDefault="0096220C" w:rsidP="0096220C">
      <w:pPr>
        <w:pStyle w:val="NormalKeep"/>
        <w:rPr>
          <w:lang w:val="co-FR"/>
        </w:rPr>
      </w:pPr>
    </w:p>
    <w:p w14:paraId="63786A87" w14:textId="77777777" w:rsidR="0096220C" w:rsidRPr="00FE1804" w:rsidRDefault="0096220C" w:rsidP="0096220C">
      <w:pPr>
        <w:rPr>
          <w:lang w:val="co-FR"/>
        </w:rPr>
      </w:pPr>
    </w:p>
    <w:p w14:paraId="1D9BA98B" w14:textId="77777777" w:rsidR="0096220C" w:rsidRPr="00FE1804" w:rsidRDefault="0096220C" w:rsidP="0096220C">
      <w:pPr>
        <w:pStyle w:val="5B"/>
      </w:pPr>
      <w:r w:rsidRPr="00FE1804">
        <w:t>18.</w:t>
      </w:r>
      <w:r w:rsidRPr="00FE1804">
        <w:tab/>
        <w:t>JEDINSTVENI IDENTIFIKATOR – PODACI ČITLJIVI LJUDSKIM OKOM</w:t>
      </w:r>
    </w:p>
    <w:p w14:paraId="77C3ED91" w14:textId="77777777" w:rsidR="0096220C" w:rsidRPr="00FE1804" w:rsidRDefault="0096220C" w:rsidP="0096220C">
      <w:pPr>
        <w:pStyle w:val="NormalKeep"/>
        <w:rPr>
          <w:lang w:val="co-FR"/>
        </w:rPr>
      </w:pPr>
    </w:p>
    <w:p w14:paraId="327DDD18" w14:textId="77777777" w:rsidR="0096220C" w:rsidRPr="00FE1804" w:rsidRDefault="0096220C" w:rsidP="0096220C">
      <w:pPr>
        <w:pStyle w:val="NormalKeep"/>
        <w:keepNext w:val="0"/>
        <w:rPr>
          <w:lang w:val="co-FR"/>
        </w:rPr>
      </w:pPr>
    </w:p>
    <w:p w14:paraId="3DD07ED6" w14:textId="150CD1A5" w:rsidR="00D27E54" w:rsidRPr="003D09EE" w:rsidRDefault="00197440" w:rsidP="00D179B0">
      <w:pPr>
        <w:pBdr>
          <w:top w:val="single" w:sz="4" w:space="1" w:color="auto"/>
          <w:left w:val="single" w:sz="4" w:space="0" w:color="auto"/>
          <w:bottom w:val="single" w:sz="4" w:space="1" w:color="auto"/>
          <w:right w:val="single" w:sz="4" w:space="1" w:color="auto"/>
        </w:pBdr>
        <w:suppressAutoHyphens w:val="0"/>
        <w:rPr>
          <w:rPrChange w:id="2073" w:author="만든 이">
            <w:rPr>
              <w:lang w:val="co-FR"/>
            </w:rPr>
          </w:rPrChange>
        </w:rPr>
      </w:pPr>
      <w:r w:rsidRPr="00FE1804">
        <w:rPr>
          <w:bdr w:val="single" w:sz="4" w:space="0" w:color="auto"/>
          <w:lang w:val="co-FR"/>
        </w:rPr>
        <w:br w:type="page"/>
      </w:r>
      <w:r w:rsidRPr="00FE1804">
        <w:rPr>
          <w:b/>
          <w:lang w:val="co-FR"/>
        </w:rPr>
        <w:lastRenderedPageBreak/>
        <w:t>PODACI KOJE MORA NAJMANJE SADRŽAVATI MALO UNUTARNJE PAKIRANJE</w:t>
      </w:r>
    </w:p>
    <w:p w14:paraId="029EA153" w14:textId="77777777" w:rsidR="00D27E54" w:rsidRPr="00FE1804" w:rsidRDefault="00D27E54" w:rsidP="00D179B0">
      <w:pPr>
        <w:pStyle w:val="Heading1LAB"/>
        <w:pBdr>
          <w:left w:val="single" w:sz="4" w:space="0" w:color="auto"/>
          <w:right w:val="single" w:sz="4" w:space="1" w:color="auto"/>
        </w:pBdr>
        <w:outlineLvl w:val="9"/>
        <w:rPr>
          <w:lang w:val="co-FR"/>
        </w:rPr>
      </w:pPr>
    </w:p>
    <w:p w14:paraId="2D985A55" w14:textId="27D3521A" w:rsidR="000A6839" w:rsidRPr="003D09EE" w:rsidRDefault="00D27E54" w:rsidP="00D179B0">
      <w:pPr>
        <w:pStyle w:val="Heading1LAB"/>
        <w:pBdr>
          <w:left w:val="single" w:sz="4" w:space="0" w:color="auto"/>
          <w:right w:val="single" w:sz="4" w:space="1" w:color="auto"/>
        </w:pBdr>
        <w:outlineLvl w:val="9"/>
        <w:rPr>
          <w:rPrChange w:id="2074" w:author="만든 이">
            <w:rPr>
              <w:lang w:val="co-FR"/>
            </w:rPr>
          </w:rPrChange>
        </w:rPr>
      </w:pPr>
      <w:r w:rsidRPr="00FE1804">
        <w:rPr>
          <w:lang w:val="co-FR"/>
        </w:rPr>
        <w:t>NALJEPNICA NAPUNJENE ŠTRCALJKE</w:t>
      </w:r>
    </w:p>
    <w:p w14:paraId="48CE40A0" w14:textId="77777777" w:rsidR="000A6839" w:rsidRPr="00FE1804" w:rsidRDefault="000A6839" w:rsidP="006B1783">
      <w:pPr>
        <w:keepNext/>
        <w:rPr>
          <w:lang w:val="co-FR"/>
        </w:rPr>
      </w:pPr>
    </w:p>
    <w:p w14:paraId="2B921A7C" w14:textId="77777777" w:rsidR="000A6839" w:rsidRPr="00FE1804" w:rsidRDefault="000A6839" w:rsidP="00E554BC">
      <w:pPr>
        <w:rPr>
          <w:lang w:val="co-FR"/>
        </w:rPr>
      </w:pPr>
    </w:p>
    <w:p w14:paraId="1F0ED127" w14:textId="77777777" w:rsidR="000A6839" w:rsidRPr="003D09EE" w:rsidRDefault="000A6839" w:rsidP="00E554BC">
      <w:pPr>
        <w:pStyle w:val="Heading1LAB"/>
        <w:outlineLvl w:val="9"/>
        <w:rPr>
          <w:rPrChange w:id="2075" w:author="만든 이">
            <w:rPr>
              <w:lang w:val="co-FR"/>
            </w:rPr>
          </w:rPrChange>
        </w:rPr>
      </w:pPr>
      <w:r w:rsidRPr="00FE1804">
        <w:rPr>
          <w:lang w:val="co-FR"/>
        </w:rPr>
        <w:t>1.</w:t>
      </w:r>
      <w:r w:rsidRPr="00FE1804">
        <w:rPr>
          <w:lang w:val="co-FR"/>
        </w:rPr>
        <w:tab/>
        <w:t>NAZIV LIJEKA I PUT(EVI) PRIMJENE LIJEKA</w:t>
      </w:r>
    </w:p>
    <w:p w14:paraId="167A914C" w14:textId="77777777" w:rsidR="000A6839" w:rsidRPr="00FE1804" w:rsidRDefault="000A6839" w:rsidP="00E554BC">
      <w:pPr>
        <w:pStyle w:val="NormalKeep"/>
        <w:rPr>
          <w:lang w:val="co-FR"/>
        </w:rPr>
      </w:pPr>
    </w:p>
    <w:p w14:paraId="7724D910" w14:textId="71017AE5" w:rsidR="000A6839" w:rsidRPr="003D09EE" w:rsidRDefault="008546AB" w:rsidP="00E554BC">
      <w:pPr>
        <w:keepNext/>
        <w:rPr>
          <w:rPrChange w:id="2076" w:author="만든 이">
            <w:rPr>
              <w:lang w:val="co-FR"/>
            </w:rPr>
          </w:rPrChange>
        </w:rPr>
      </w:pPr>
      <w:r w:rsidRPr="00FE1804">
        <w:rPr>
          <w:lang w:val="co-FR"/>
        </w:rPr>
        <w:t xml:space="preserve">Omlyclo </w:t>
      </w:r>
      <w:r w:rsidRPr="00FE1804">
        <w:rPr>
          <w:highlight w:val="lightGray"/>
          <w:lang w:val="co-FR"/>
        </w:rPr>
        <w:t>75 mg</w:t>
      </w:r>
      <w:r w:rsidRPr="00FE1804">
        <w:rPr>
          <w:lang w:val="co-FR"/>
        </w:rPr>
        <w:t xml:space="preserve"> injekcija </w:t>
      </w:r>
    </w:p>
    <w:p w14:paraId="5BA82D74" w14:textId="77777777" w:rsidR="000A6839" w:rsidRPr="003D09EE" w:rsidRDefault="000A6839" w:rsidP="00E554BC">
      <w:pPr>
        <w:keepNext/>
        <w:rPr>
          <w:rPrChange w:id="2077" w:author="만든 이">
            <w:rPr>
              <w:lang w:val="co-FR"/>
            </w:rPr>
          </w:rPrChange>
        </w:rPr>
      </w:pPr>
      <w:r w:rsidRPr="00FE1804">
        <w:rPr>
          <w:lang w:val="co-FR"/>
        </w:rPr>
        <w:t>omalizumab</w:t>
      </w:r>
    </w:p>
    <w:p w14:paraId="5DE491AE" w14:textId="77777777" w:rsidR="000A6839" w:rsidRPr="003D09EE" w:rsidRDefault="000A6839" w:rsidP="00E554BC">
      <w:pPr>
        <w:keepNext/>
        <w:rPr>
          <w:rPrChange w:id="2078" w:author="만든 이">
            <w:rPr>
              <w:lang w:val="co-FR"/>
            </w:rPr>
          </w:rPrChange>
        </w:rPr>
      </w:pPr>
      <w:r w:rsidRPr="00FE1804">
        <w:rPr>
          <w:lang w:val="co-FR"/>
        </w:rPr>
        <w:t>s.c.</w:t>
      </w:r>
    </w:p>
    <w:p w14:paraId="24B5B88C" w14:textId="77777777" w:rsidR="000A6839" w:rsidRPr="00FE1804" w:rsidRDefault="000A6839" w:rsidP="00E554BC">
      <w:pPr>
        <w:rPr>
          <w:lang w:val="co-FR"/>
        </w:rPr>
      </w:pPr>
    </w:p>
    <w:p w14:paraId="6A75A1C2" w14:textId="77777777" w:rsidR="000A6839" w:rsidRPr="00FE1804" w:rsidRDefault="000A6839" w:rsidP="00E554BC">
      <w:pPr>
        <w:rPr>
          <w:lang w:val="co-FR"/>
        </w:rPr>
      </w:pPr>
    </w:p>
    <w:p w14:paraId="3DCB7395" w14:textId="77777777" w:rsidR="000A6839" w:rsidRPr="003D09EE" w:rsidRDefault="000A6839" w:rsidP="00E554BC">
      <w:pPr>
        <w:pStyle w:val="Heading1LAB"/>
        <w:outlineLvl w:val="9"/>
        <w:rPr>
          <w:rPrChange w:id="2079" w:author="만든 이">
            <w:rPr>
              <w:lang w:val="co-FR"/>
            </w:rPr>
          </w:rPrChange>
        </w:rPr>
      </w:pPr>
      <w:r w:rsidRPr="00FE1804">
        <w:rPr>
          <w:lang w:val="co-FR"/>
        </w:rPr>
        <w:t>2.</w:t>
      </w:r>
      <w:r w:rsidRPr="00FE1804">
        <w:rPr>
          <w:lang w:val="co-FR"/>
        </w:rPr>
        <w:tab/>
        <w:t>NAČIN PRIMJENE LIJEKA</w:t>
      </w:r>
    </w:p>
    <w:p w14:paraId="411DE861" w14:textId="77777777" w:rsidR="000A6839" w:rsidRPr="00FE1804" w:rsidRDefault="000A6839" w:rsidP="00E554BC">
      <w:pPr>
        <w:pStyle w:val="NormalKeep"/>
        <w:rPr>
          <w:lang w:val="co-FR"/>
        </w:rPr>
      </w:pPr>
    </w:p>
    <w:p w14:paraId="3368B57E" w14:textId="77777777" w:rsidR="000A6839" w:rsidRPr="00FE1804" w:rsidRDefault="000A6839" w:rsidP="00E554BC">
      <w:pPr>
        <w:rPr>
          <w:lang w:val="co-FR"/>
        </w:rPr>
      </w:pPr>
    </w:p>
    <w:p w14:paraId="53077DF6" w14:textId="77777777" w:rsidR="000A6839" w:rsidRPr="003D09EE" w:rsidRDefault="000A6839" w:rsidP="00E554BC">
      <w:pPr>
        <w:pStyle w:val="Heading1LAB"/>
        <w:outlineLvl w:val="9"/>
        <w:rPr>
          <w:rPrChange w:id="2080" w:author="만든 이">
            <w:rPr>
              <w:lang w:val="co-FR"/>
            </w:rPr>
          </w:rPrChange>
        </w:rPr>
      </w:pPr>
      <w:r w:rsidRPr="00FE1804">
        <w:rPr>
          <w:lang w:val="co-FR"/>
        </w:rPr>
        <w:t>3.</w:t>
      </w:r>
      <w:r w:rsidRPr="00FE1804">
        <w:rPr>
          <w:lang w:val="co-FR"/>
        </w:rPr>
        <w:tab/>
        <w:t>ROK VALJANOSTI</w:t>
      </w:r>
    </w:p>
    <w:p w14:paraId="61782261" w14:textId="77777777" w:rsidR="000A6839" w:rsidRPr="00FE1804" w:rsidRDefault="000A6839" w:rsidP="00E554BC">
      <w:pPr>
        <w:pStyle w:val="NormalKeep"/>
        <w:rPr>
          <w:lang w:val="co-FR"/>
        </w:rPr>
      </w:pPr>
    </w:p>
    <w:p w14:paraId="58CBBF2D" w14:textId="77777777" w:rsidR="000A6839" w:rsidRPr="003D09EE" w:rsidRDefault="000A6839" w:rsidP="006B1783">
      <w:pPr>
        <w:rPr>
          <w:rPrChange w:id="2081" w:author="만든 이">
            <w:rPr>
              <w:lang w:val="co-FR"/>
            </w:rPr>
          </w:rPrChange>
        </w:rPr>
      </w:pPr>
      <w:r w:rsidRPr="00FE1804">
        <w:rPr>
          <w:lang w:val="co-FR"/>
        </w:rPr>
        <w:t>EXP</w:t>
      </w:r>
    </w:p>
    <w:p w14:paraId="1B71F652" w14:textId="77777777" w:rsidR="000A6839" w:rsidRPr="00FE1804" w:rsidRDefault="000A6839" w:rsidP="00E554BC">
      <w:pPr>
        <w:rPr>
          <w:lang w:val="co-FR"/>
        </w:rPr>
      </w:pPr>
    </w:p>
    <w:p w14:paraId="7E035A83" w14:textId="77777777" w:rsidR="000A6839" w:rsidRPr="00FE1804" w:rsidRDefault="000A6839" w:rsidP="00E554BC">
      <w:pPr>
        <w:rPr>
          <w:lang w:val="co-FR"/>
        </w:rPr>
      </w:pPr>
    </w:p>
    <w:p w14:paraId="61B452AB" w14:textId="77777777" w:rsidR="000A6839" w:rsidRPr="003D09EE" w:rsidRDefault="000A6839" w:rsidP="00E554BC">
      <w:pPr>
        <w:pStyle w:val="Heading1LAB"/>
        <w:outlineLvl w:val="9"/>
        <w:rPr>
          <w:rPrChange w:id="2082" w:author="만든 이">
            <w:rPr>
              <w:lang w:val="co-FR"/>
            </w:rPr>
          </w:rPrChange>
        </w:rPr>
      </w:pPr>
      <w:r w:rsidRPr="00FE1804">
        <w:rPr>
          <w:lang w:val="co-FR"/>
        </w:rPr>
        <w:t>4.</w:t>
      </w:r>
      <w:r w:rsidRPr="00FE1804">
        <w:rPr>
          <w:lang w:val="co-FR"/>
        </w:rPr>
        <w:tab/>
        <w:t>BROJ SERIJE</w:t>
      </w:r>
    </w:p>
    <w:p w14:paraId="5DD4465B" w14:textId="77777777" w:rsidR="000A6839" w:rsidRPr="00FE1804" w:rsidRDefault="000A6839" w:rsidP="00E554BC">
      <w:pPr>
        <w:pStyle w:val="NormalKeep"/>
        <w:rPr>
          <w:lang w:val="co-FR"/>
        </w:rPr>
      </w:pPr>
    </w:p>
    <w:p w14:paraId="339C01E7" w14:textId="77777777" w:rsidR="000A6839" w:rsidRPr="003D09EE" w:rsidRDefault="000A6839" w:rsidP="00E554BC">
      <w:pPr>
        <w:keepNext/>
        <w:rPr>
          <w:rPrChange w:id="2083" w:author="만든 이">
            <w:rPr>
              <w:lang w:val="co-FR"/>
            </w:rPr>
          </w:rPrChange>
        </w:rPr>
      </w:pPr>
      <w:r w:rsidRPr="00FE1804">
        <w:rPr>
          <w:lang w:val="co-FR"/>
        </w:rPr>
        <w:t>Lot</w:t>
      </w:r>
    </w:p>
    <w:p w14:paraId="0301C387" w14:textId="77777777" w:rsidR="000A6839" w:rsidRPr="00FE1804" w:rsidRDefault="000A6839" w:rsidP="00E554BC">
      <w:pPr>
        <w:rPr>
          <w:lang w:val="co-FR"/>
        </w:rPr>
      </w:pPr>
    </w:p>
    <w:p w14:paraId="75B6C5E4" w14:textId="77777777" w:rsidR="000A6839" w:rsidRPr="00FE1804" w:rsidRDefault="000A6839" w:rsidP="00E554BC">
      <w:pPr>
        <w:rPr>
          <w:lang w:val="co-FR"/>
        </w:rPr>
      </w:pPr>
    </w:p>
    <w:p w14:paraId="7FD2B057" w14:textId="77777777" w:rsidR="000A6839" w:rsidRPr="00FE1804" w:rsidRDefault="000A6839" w:rsidP="00E554BC">
      <w:pPr>
        <w:pStyle w:val="5B"/>
      </w:pPr>
      <w:r w:rsidRPr="00FE1804">
        <w:t>5.</w:t>
      </w:r>
      <w:r w:rsidRPr="00FE1804">
        <w:tab/>
        <w:t>SADRŽAJ PO TEŽINI, VOLUMENU ILI DOZNOJ JEDINICI LIJEKA</w:t>
      </w:r>
    </w:p>
    <w:p w14:paraId="50C3FBC1" w14:textId="77777777" w:rsidR="000A6839" w:rsidRPr="00FE1804" w:rsidRDefault="000A6839" w:rsidP="00E554BC">
      <w:pPr>
        <w:pStyle w:val="NormalKeep"/>
        <w:rPr>
          <w:lang w:val="co-FR"/>
        </w:rPr>
      </w:pPr>
    </w:p>
    <w:p w14:paraId="099E0896" w14:textId="5698AF65" w:rsidR="000A6839" w:rsidRPr="003D09EE" w:rsidRDefault="004634B8" w:rsidP="00970B61">
      <w:pPr>
        <w:keepNext/>
        <w:rPr>
          <w:rPrChange w:id="2084" w:author="만든 이">
            <w:rPr>
              <w:lang w:val="pl-PL"/>
            </w:rPr>
          </w:rPrChange>
        </w:rPr>
      </w:pPr>
      <w:r w:rsidRPr="00FE1804">
        <w:rPr>
          <w:lang w:val="pl-PL"/>
        </w:rPr>
        <w:t>75 mg/0,5 ml</w:t>
      </w:r>
    </w:p>
    <w:p w14:paraId="0EBC246F" w14:textId="77777777" w:rsidR="000A6839" w:rsidRPr="00FE1804" w:rsidRDefault="000A6839" w:rsidP="00E554BC">
      <w:pPr>
        <w:rPr>
          <w:lang w:val="pl-PL"/>
        </w:rPr>
      </w:pPr>
    </w:p>
    <w:p w14:paraId="62CE63CE" w14:textId="77777777" w:rsidR="000A6839" w:rsidRPr="00FE1804" w:rsidRDefault="000A6839" w:rsidP="00E554BC">
      <w:pPr>
        <w:rPr>
          <w:lang w:val="pl-PL"/>
        </w:rPr>
      </w:pPr>
    </w:p>
    <w:p w14:paraId="22D7B97E" w14:textId="77777777" w:rsidR="000A6839" w:rsidRPr="00FE1804" w:rsidRDefault="000A6839" w:rsidP="00E554BC">
      <w:pPr>
        <w:pStyle w:val="5B"/>
      </w:pPr>
      <w:r w:rsidRPr="00FE1804">
        <w:t>6.</w:t>
      </w:r>
      <w:r w:rsidRPr="00FE1804">
        <w:tab/>
        <w:t>DRUGO</w:t>
      </w:r>
    </w:p>
    <w:p w14:paraId="48F3E094" w14:textId="77777777" w:rsidR="000A6839" w:rsidRPr="00FE1804" w:rsidRDefault="000A6839" w:rsidP="00E554BC">
      <w:pPr>
        <w:pStyle w:val="NormalKeep"/>
        <w:rPr>
          <w:lang w:val="co-FR"/>
        </w:rPr>
      </w:pPr>
    </w:p>
    <w:p w14:paraId="6029810C" w14:textId="77777777" w:rsidR="006D7F68" w:rsidRPr="00FE1804" w:rsidRDefault="006D7F68" w:rsidP="006D7F68">
      <w:pPr>
        <w:pStyle w:val="1"/>
        <w:jc w:val="center"/>
        <w:rPr>
          <w:lang w:val="co-FR"/>
        </w:rPr>
      </w:pPr>
    </w:p>
    <w:p w14:paraId="33488034" w14:textId="77777777" w:rsidR="006D7F68" w:rsidRPr="003D09EE" w:rsidRDefault="006D7F68" w:rsidP="006D7F68">
      <w:pPr>
        <w:pStyle w:val="Heading1LAB"/>
        <w:ind w:left="0" w:firstLine="0"/>
        <w:outlineLvl w:val="9"/>
        <w:rPr>
          <w:rPrChange w:id="2085" w:author="만든 이">
            <w:rPr>
              <w:lang w:val="co-FR"/>
            </w:rPr>
          </w:rPrChange>
        </w:rPr>
      </w:pPr>
      <w:r w:rsidRPr="00FE1804">
        <w:rPr>
          <w:lang w:val="co-FR"/>
        </w:rPr>
        <w:br w:type="page"/>
      </w:r>
      <w:r w:rsidRPr="00FE1804">
        <w:rPr>
          <w:lang w:val="co-FR"/>
        </w:rPr>
        <w:lastRenderedPageBreak/>
        <w:t>PODACI KOJI SE MORAJU NALAZITI NA VANJSKOM PAKIRANJU</w:t>
      </w:r>
    </w:p>
    <w:p w14:paraId="7F6B125E" w14:textId="77777777" w:rsidR="006D7F68" w:rsidRPr="00FE1804" w:rsidRDefault="006D7F68" w:rsidP="006D7F68">
      <w:pPr>
        <w:pStyle w:val="Heading1LAB"/>
        <w:ind w:left="0" w:firstLine="0"/>
        <w:outlineLvl w:val="9"/>
        <w:rPr>
          <w:lang w:val="co-FR"/>
        </w:rPr>
      </w:pPr>
    </w:p>
    <w:p w14:paraId="49ACAB4A" w14:textId="0C23279C" w:rsidR="006D7F68" w:rsidRPr="003D09EE" w:rsidRDefault="006D7F68" w:rsidP="006D7F68">
      <w:pPr>
        <w:pStyle w:val="Heading1LAB"/>
        <w:ind w:left="0" w:firstLine="0"/>
        <w:outlineLvl w:val="9"/>
        <w:rPr>
          <w:rPrChange w:id="2086" w:author="만든 이">
            <w:rPr>
              <w:lang w:val="co-FR"/>
            </w:rPr>
          </w:rPrChange>
        </w:rPr>
      </w:pPr>
      <w:r w:rsidRPr="00FE1804">
        <w:rPr>
          <w:lang w:val="co-FR"/>
        </w:rPr>
        <w:t xml:space="preserve">VANJSKA KUTIJA </w:t>
      </w:r>
      <w:del w:id="2087" w:author="HR NCA" w:date="2025-10-07T07:53:00Z">
        <w:r w:rsidRPr="00FE1804" w:rsidDel="006508A3">
          <w:rPr>
            <w:lang w:val="co-FR"/>
          </w:rPr>
          <w:delText xml:space="preserve">ZA </w:delText>
        </w:r>
      </w:del>
      <w:r w:rsidRPr="00FE1804">
        <w:rPr>
          <w:lang w:val="co-FR"/>
        </w:rPr>
        <w:t>JEDINIČNO</w:t>
      </w:r>
      <w:ins w:id="2088" w:author="HR NCA" w:date="2025-10-07T07:53:00Z">
        <w:r w:rsidR="006508A3">
          <w:rPr>
            <w:lang w:val="co-FR"/>
          </w:rPr>
          <w:t>G</w:t>
        </w:r>
      </w:ins>
      <w:r w:rsidRPr="00FE1804">
        <w:rPr>
          <w:lang w:val="co-FR"/>
        </w:rPr>
        <w:t xml:space="preserve"> PAKIRANJ</w:t>
      </w:r>
      <w:ins w:id="2089" w:author="HR NCA" w:date="2025-10-07T07:53:00Z">
        <w:r w:rsidR="006508A3">
          <w:rPr>
            <w:lang w:val="co-FR"/>
          </w:rPr>
          <w:t>A</w:t>
        </w:r>
      </w:ins>
      <w:del w:id="2090" w:author="HR NCA" w:date="2025-10-07T07:53:00Z">
        <w:r w:rsidRPr="00FE1804" w:rsidDel="006508A3">
          <w:rPr>
            <w:lang w:val="co-FR"/>
          </w:rPr>
          <w:delText>E</w:delText>
        </w:r>
      </w:del>
    </w:p>
    <w:p w14:paraId="00341B91" w14:textId="77777777" w:rsidR="006D7F68" w:rsidRPr="00FE1804" w:rsidRDefault="006D7F68" w:rsidP="006D7F68">
      <w:pPr>
        <w:keepNext/>
        <w:rPr>
          <w:lang w:val="co-FR"/>
        </w:rPr>
      </w:pPr>
    </w:p>
    <w:p w14:paraId="6A122971" w14:textId="77777777" w:rsidR="006D7F68" w:rsidRPr="00FE1804" w:rsidRDefault="006D7F68" w:rsidP="006D7F68">
      <w:pPr>
        <w:rPr>
          <w:lang w:val="co-FR"/>
        </w:rPr>
      </w:pPr>
    </w:p>
    <w:p w14:paraId="55CCD4DA" w14:textId="77777777" w:rsidR="006D7F68" w:rsidRPr="00FE1804" w:rsidRDefault="006D7F68" w:rsidP="006D7F68">
      <w:pPr>
        <w:pStyle w:val="5B"/>
      </w:pPr>
      <w:r w:rsidRPr="00FE1804">
        <w:t>1.</w:t>
      </w:r>
      <w:r w:rsidRPr="00FE1804">
        <w:tab/>
        <w:t>NAZIV LIJEKA</w:t>
      </w:r>
    </w:p>
    <w:p w14:paraId="2E0EA0A3" w14:textId="77777777" w:rsidR="006D7F68" w:rsidRPr="00FE1804" w:rsidRDefault="006D7F68" w:rsidP="006D7F68">
      <w:pPr>
        <w:pStyle w:val="NormalKeep"/>
        <w:rPr>
          <w:lang w:val="co-FR"/>
        </w:rPr>
      </w:pPr>
    </w:p>
    <w:p w14:paraId="70051F3B" w14:textId="35050BF9" w:rsidR="006D7F68" w:rsidRPr="003D09EE" w:rsidRDefault="006D7F68" w:rsidP="006D7F68">
      <w:pPr>
        <w:rPr>
          <w:rPrChange w:id="2091" w:author="만든 이">
            <w:rPr>
              <w:lang w:val="co-FR"/>
            </w:rPr>
          </w:rPrChange>
        </w:rPr>
      </w:pPr>
      <w:r w:rsidRPr="00FE1804">
        <w:rPr>
          <w:lang w:val="co-FR"/>
        </w:rPr>
        <w:t>Omlyclo 75 mg otopina za injekciju u napunjenoj brizgalici</w:t>
      </w:r>
    </w:p>
    <w:p w14:paraId="55C51580" w14:textId="6C50BA39" w:rsidR="006D7F68" w:rsidRPr="003D09EE" w:rsidRDefault="006D7F68" w:rsidP="006D7F68">
      <w:pPr>
        <w:rPr>
          <w:rPrChange w:id="2092" w:author="만든 이">
            <w:rPr>
              <w:lang w:val="co-FR"/>
            </w:rPr>
          </w:rPrChange>
        </w:rPr>
      </w:pPr>
      <w:r w:rsidRPr="00FE1804">
        <w:rPr>
          <w:lang w:val="co-FR"/>
        </w:rPr>
        <w:t>omalizumab</w:t>
      </w:r>
    </w:p>
    <w:p w14:paraId="38DDE648" w14:textId="77777777" w:rsidR="006D7F68" w:rsidRPr="00FE1804" w:rsidRDefault="006D7F68" w:rsidP="006D7F68">
      <w:pPr>
        <w:rPr>
          <w:lang w:val="nn-NO"/>
        </w:rPr>
      </w:pPr>
    </w:p>
    <w:p w14:paraId="1F2A03FE" w14:textId="77777777" w:rsidR="006D7F68" w:rsidRPr="00FE1804" w:rsidRDefault="006D7F68" w:rsidP="006D7F68">
      <w:pPr>
        <w:rPr>
          <w:lang w:val="co-FR"/>
        </w:rPr>
      </w:pPr>
    </w:p>
    <w:p w14:paraId="33D83A2A" w14:textId="77777777" w:rsidR="006D7F68" w:rsidRPr="00FE1804" w:rsidRDefault="006D7F68" w:rsidP="006D7F68">
      <w:pPr>
        <w:pStyle w:val="5B"/>
      </w:pPr>
      <w:r w:rsidRPr="00FE1804">
        <w:t>2.</w:t>
      </w:r>
      <w:r w:rsidRPr="00FE1804">
        <w:tab/>
        <w:t>NAVOĐENJE DJELATNE(IH) TVARI</w:t>
      </w:r>
    </w:p>
    <w:p w14:paraId="093C2737" w14:textId="77777777" w:rsidR="006D7F68" w:rsidRPr="00FE1804" w:rsidRDefault="006D7F68" w:rsidP="006D7F68">
      <w:pPr>
        <w:pStyle w:val="NormalKeep"/>
        <w:rPr>
          <w:lang w:val="co-FR"/>
        </w:rPr>
      </w:pPr>
    </w:p>
    <w:p w14:paraId="512093AE" w14:textId="34E8DF04" w:rsidR="006D7F68" w:rsidRPr="00FE1804" w:rsidRDefault="006D7F68" w:rsidP="006D7F68">
      <w:r w:rsidRPr="00FE1804">
        <w:t>Jedna napunjena brizgalica od 0,5 ml sadrži 75 mg omalizumaba.</w:t>
      </w:r>
    </w:p>
    <w:p w14:paraId="5BC49500" w14:textId="77777777" w:rsidR="006D7F68" w:rsidRPr="00FE1804" w:rsidRDefault="006D7F68" w:rsidP="006D7F68">
      <w:pPr>
        <w:rPr>
          <w:lang w:val="co-FR"/>
        </w:rPr>
      </w:pPr>
    </w:p>
    <w:p w14:paraId="69CE6C1A" w14:textId="77777777" w:rsidR="006D7F68" w:rsidRPr="00FE1804" w:rsidRDefault="006D7F68" w:rsidP="006D7F68">
      <w:pPr>
        <w:rPr>
          <w:lang w:val="co-FR"/>
        </w:rPr>
      </w:pPr>
    </w:p>
    <w:p w14:paraId="2F15FEE2" w14:textId="77777777" w:rsidR="006D7F68" w:rsidRPr="00FE1804" w:rsidRDefault="006D7F68" w:rsidP="006D7F68">
      <w:pPr>
        <w:pStyle w:val="5B"/>
      </w:pPr>
      <w:r w:rsidRPr="00FE1804">
        <w:t>3.</w:t>
      </w:r>
      <w:r w:rsidRPr="00FE1804">
        <w:tab/>
        <w:t>POPIS POMOĆNIH TVARI</w:t>
      </w:r>
    </w:p>
    <w:p w14:paraId="79DFEAFB" w14:textId="77777777" w:rsidR="006D7F68" w:rsidRPr="00FE1804" w:rsidRDefault="006D7F68" w:rsidP="006D7F68">
      <w:pPr>
        <w:pStyle w:val="NormalKeep"/>
        <w:rPr>
          <w:lang w:val="co-FR"/>
        </w:rPr>
      </w:pPr>
    </w:p>
    <w:p w14:paraId="1E4698F2" w14:textId="4DFD52C7" w:rsidR="006D7F68" w:rsidRPr="003D09EE" w:rsidRDefault="006D7F68" w:rsidP="006D7F68">
      <w:pPr>
        <w:rPr>
          <w:highlight w:val="lightGray"/>
          <w:rPrChange w:id="2093" w:author="만든 이">
            <w:rPr>
              <w:highlight w:val="lightGray"/>
              <w:lang w:val="co-FR"/>
            </w:rPr>
          </w:rPrChange>
        </w:rPr>
      </w:pPr>
      <w:r w:rsidRPr="00FE1804">
        <w:rPr>
          <w:lang w:val="co-FR"/>
        </w:rPr>
        <w:t>Pomoćne tvari: L</w:t>
      </w:r>
      <w:r w:rsidRPr="003D09EE">
        <w:rPr>
          <w:rPrChange w:id="2094" w:author="만든 이">
            <w:rPr>
              <w:lang w:val="co-FR"/>
            </w:rPr>
          </w:rPrChange>
        </w:rPr>
        <w:noBreakHyphen/>
      </w:r>
      <w:r w:rsidRPr="00FE1804">
        <w:rPr>
          <w:lang w:val="co-FR"/>
        </w:rPr>
        <w:t>argininklorid, L</w:t>
      </w:r>
      <w:r w:rsidRPr="003D09EE">
        <w:rPr>
          <w:rPrChange w:id="2095" w:author="만든 이">
            <w:rPr>
              <w:lang w:val="co-FR"/>
            </w:rPr>
          </w:rPrChange>
        </w:rPr>
        <w:noBreakHyphen/>
      </w:r>
      <w:r w:rsidRPr="00FE1804">
        <w:rPr>
          <w:lang w:val="co-FR"/>
        </w:rPr>
        <w:t>histidinklorid hidrat, L</w:t>
      </w:r>
      <w:r w:rsidRPr="003D09EE">
        <w:rPr>
          <w:rPrChange w:id="2096" w:author="만든 이">
            <w:rPr>
              <w:lang w:val="co-FR"/>
            </w:rPr>
          </w:rPrChange>
        </w:rPr>
        <w:noBreakHyphen/>
      </w:r>
      <w:r w:rsidRPr="00FE1804">
        <w:rPr>
          <w:lang w:val="co-FR"/>
        </w:rPr>
        <w:t xml:space="preserve">histidin, polisorbat 20 (E 432), voda za injekcije. </w:t>
      </w:r>
      <w:r w:rsidRPr="00FE1804">
        <w:rPr>
          <w:highlight w:val="lightGray"/>
          <w:lang w:val="co-FR"/>
        </w:rPr>
        <w:t>Za više informacija pogledajte uputu o lijeku.</w:t>
      </w:r>
    </w:p>
    <w:p w14:paraId="156635D6" w14:textId="77777777" w:rsidR="006D7F68" w:rsidRPr="00FE1804" w:rsidRDefault="006D7F68" w:rsidP="006D7F68">
      <w:pPr>
        <w:rPr>
          <w:lang w:val="co-FR"/>
        </w:rPr>
      </w:pPr>
    </w:p>
    <w:p w14:paraId="0D2C15E2" w14:textId="77777777" w:rsidR="006D7F68" w:rsidRPr="00FE1804" w:rsidRDefault="006D7F68" w:rsidP="006D7F68">
      <w:pPr>
        <w:rPr>
          <w:lang w:val="co-FR"/>
        </w:rPr>
      </w:pPr>
    </w:p>
    <w:p w14:paraId="6F5028FC" w14:textId="77777777" w:rsidR="006D7F68" w:rsidRPr="00FE1804" w:rsidRDefault="006D7F68" w:rsidP="006D7F68">
      <w:pPr>
        <w:pStyle w:val="5B"/>
      </w:pPr>
      <w:r w:rsidRPr="00FE1804">
        <w:t>4.</w:t>
      </w:r>
      <w:r w:rsidRPr="00FE1804">
        <w:tab/>
        <w:t>FARMACEUTSKI OBLIK I SADRŽAJ</w:t>
      </w:r>
    </w:p>
    <w:p w14:paraId="714139FD" w14:textId="77777777" w:rsidR="006D7F68" w:rsidRPr="00FE1804" w:rsidRDefault="006D7F68" w:rsidP="006D7F68">
      <w:pPr>
        <w:pStyle w:val="NormalKeep"/>
        <w:rPr>
          <w:lang w:val="co-FR"/>
        </w:rPr>
      </w:pPr>
    </w:p>
    <w:p w14:paraId="39EC71D1" w14:textId="77777777" w:rsidR="006D7F68" w:rsidRPr="00FE1804" w:rsidRDefault="006D7F68" w:rsidP="006D7F68">
      <w:r w:rsidRPr="00FE1804">
        <w:rPr>
          <w:highlight w:val="lightGray"/>
        </w:rPr>
        <w:t>Otopina za injekciju u napunjenoj brizgalici</w:t>
      </w:r>
    </w:p>
    <w:p w14:paraId="241B7E5B" w14:textId="23457028" w:rsidR="006D7F68" w:rsidRPr="003D09EE" w:rsidRDefault="006D7F68" w:rsidP="006D7F68">
      <w:pPr>
        <w:rPr>
          <w:rPrChange w:id="2097" w:author="만든 이">
            <w:rPr>
              <w:lang w:val="co-FR"/>
            </w:rPr>
          </w:rPrChange>
        </w:rPr>
      </w:pPr>
      <w:r w:rsidRPr="00FE1804">
        <w:rPr>
          <w:lang w:val="co-FR" w:eastAsia="ko-KR"/>
        </w:rPr>
        <w:t>75 mg/0,5 ml</w:t>
      </w:r>
    </w:p>
    <w:p w14:paraId="4DCB2A05" w14:textId="77777777" w:rsidR="006D7F68" w:rsidRPr="00FE1804" w:rsidRDefault="006D7F68" w:rsidP="006D7F68">
      <w:pPr>
        <w:rPr>
          <w:lang w:val="co-FR"/>
        </w:rPr>
      </w:pPr>
    </w:p>
    <w:p w14:paraId="04F955FD" w14:textId="77777777" w:rsidR="00CF5D53" w:rsidRPr="003D09EE" w:rsidRDefault="00CF5D53" w:rsidP="00CF5D53">
      <w:pPr>
        <w:rPr>
          <w:rPrChange w:id="2098" w:author="만든 이">
            <w:rPr>
              <w:lang w:val="en-US"/>
            </w:rPr>
          </w:rPrChange>
        </w:rPr>
      </w:pPr>
      <w:r w:rsidRPr="00D564B8">
        <w:t>1 napunjena brizgalica</w:t>
      </w:r>
    </w:p>
    <w:p w14:paraId="5F188DC2" w14:textId="77777777" w:rsidR="006D7F68" w:rsidRPr="00FE1804" w:rsidRDefault="006D7F68" w:rsidP="006D7F68">
      <w:pPr>
        <w:rPr>
          <w:lang w:val="co-FR"/>
        </w:rPr>
      </w:pPr>
    </w:p>
    <w:p w14:paraId="4C0336C6" w14:textId="77777777" w:rsidR="006D7F68" w:rsidRPr="00FE1804" w:rsidRDefault="006D7F68" w:rsidP="006D7F68">
      <w:pPr>
        <w:rPr>
          <w:lang w:val="co-FR"/>
        </w:rPr>
      </w:pPr>
    </w:p>
    <w:p w14:paraId="325927F7" w14:textId="77777777" w:rsidR="006D7F68" w:rsidRPr="00FE1804" w:rsidRDefault="006D7F68" w:rsidP="006D7F68">
      <w:pPr>
        <w:pStyle w:val="5B"/>
      </w:pPr>
      <w:r w:rsidRPr="00FE1804">
        <w:t>5.</w:t>
      </w:r>
      <w:r w:rsidRPr="00FE1804">
        <w:tab/>
        <w:t>NAČIN I PUT(EVI) PRIMJENE LIJEKA</w:t>
      </w:r>
    </w:p>
    <w:p w14:paraId="215F0700" w14:textId="77777777" w:rsidR="006D7F68" w:rsidRPr="00FE1804" w:rsidRDefault="006D7F68" w:rsidP="006D7F68">
      <w:pPr>
        <w:pStyle w:val="NormalKeep"/>
        <w:rPr>
          <w:lang w:val="co-FR"/>
        </w:rPr>
      </w:pPr>
    </w:p>
    <w:p w14:paraId="559C3D6D" w14:textId="77777777" w:rsidR="006D7F68" w:rsidRPr="003D09EE" w:rsidRDefault="006D7F68" w:rsidP="006D7F68">
      <w:pPr>
        <w:rPr>
          <w:rPrChange w:id="2099" w:author="만든 이">
            <w:rPr>
              <w:lang w:val="pl-PL"/>
            </w:rPr>
          </w:rPrChange>
        </w:rPr>
      </w:pPr>
      <w:r w:rsidRPr="00FE1804">
        <w:rPr>
          <w:lang w:val="pl-PL"/>
        </w:rPr>
        <w:t xml:space="preserve">Za supkutanu primjenu </w:t>
      </w:r>
    </w:p>
    <w:p w14:paraId="65ED61CD" w14:textId="77777777" w:rsidR="006D7F68" w:rsidRPr="003D09EE" w:rsidRDefault="006D7F68" w:rsidP="006D7F68">
      <w:pPr>
        <w:rPr>
          <w:rPrChange w:id="2100" w:author="만든 이">
            <w:rPr>
              <w:lang w:val="co-FR"/>
            </w:rPr>
          </w:rPrChange>
        </w:rPr>
      </w:pPr>
      <w:r w:rsidRPr="00FE1804">
        <w:rPr>
          <w:lang w:val="co-FR"/>
        </w:rPr>
        <w:t>Prije uporabe pročitajte uputu o lijeku.</w:t>
      </w:r>
    </w:p>
    <w:p w14:paraId="5ECDE231" w14:textId="77777777" w:rsidR="006D7F68" w:rsidRPr="003D09EE" w:rsidRDefault="006D7F68" w:rsidP="006D7F68">
      <w:pPr>
        <w:rPr>
          <w:rPrChange w:id="2101" w:author="만든 이">
            <w:rPr>
              <w:lang w:val="pl-PL"/>
            </w:rPr>
          </w:rPrChange>
        </w:rPr>
      </w:pPr>
      <w:r w:rsidRPr="00FE1804">
        <w:rPr>
          <w:lang w:val="pl-PL"/>
        </w:rPr>
        <w:t>Samo za jednokratnu uporabu.</w:t>
      </w:r>
    </w:p>
    <w:p w14:paraId="1B6B6126" w14:textId="77777777" w:rsidR="006D7F68" w:rsidRPr="00FE1804" w:rsidRDefault="006D7F68" w:rsidP="006D7F68">
      <w:pPr>
        <w:rPr>
          <w:lang w:val="pl-PL"/>
        </w:rPr>
      </w:pPr>
    </w:p>
    <w:p w14:paraId="017A9F23" w14:textId="77777777" w:rsidR="006D7F68" w:rsidRPr="00FE1804" w:rsidRDefault="006D7F68" w:rsidP="006D7F68">
      <w:pPr>
        <w:rPr>
          <w:lang w:val="pl-PL"/>
        </w:rPr>
      </w:pPr>
    </w:p>
    <w:p w14:paraId="5837BB42" w14:textId="77777777" w:rsidR="006D7F68" w:rsidRPr="00FE1804" w:rsidRDefault="006D7F68" w:rsidP="006D7F68">
      <w:pPr>
        <w:pStyle w:val="5B"/>
      </w:pPr>
      <w:r w:rsidRPr="00FE1804">
        <w:t>6.</w:t>
      </w:r>
      <w:r w:rsidRPr="00FE1804">
        <w:tab/>
        <w:t>POSEBNO UPOZORENJE O ČUVANJU LIJEKA IZVAN POGLEDA I DOHVATA DJECE</w:t>
      </w:r>
    </w:p>
    <w:p w14:paraId="6D17BFFF" w14:textId="77777777" w:rsidR="006D7F68" w:rsidRPr="00FE1804" w:rsidRDefault="006D7F68" w:rsidP="006D7F68">
      <w:pPr>
        <w:pStyle w:val="NormalKeep"/>
        <w:rPr>
          <w:lang w:val="co-FR"/>
        </w:rPr>
      </w:pPr>
    </w:p>
    <w:p w14:paraId="432D89F4" w14:textId="77777777" w:rsidR="006D7F68" w:rsidRPr="003D09EE" w:rsidRDefault="006D7F68" w:rsidP="006D7F68">
      <w:pPr>
        <w:rPr>
          <w:rPrChange w:id="2102" w:author="만든 이">
            <w:rPr>
              <w:lang w:val="co-FR"/>
            </w:rPr>
          </w:rPrChange>
        </w:rPr>
      </w:pPr>
      <w:r w:rsidRPr="00FE1804">
        <w:rPr>
          <w:lang w:val="co-FR"/>
        </w:rPr>
        <w:t>Čuvati izvan pogleda i dohvata djece.</w:t>
      </w:r>
    </w:p>
    <w:p w14:paraId="45123A45" w14:textId="77777777" w:rsidR="006D7F68" w:rsidRPr="00FE1804" w:rsidRDefault="006D7F68" w:rsidP="006D7F68">
      <w:pPr>
        <w:rPr>
          <w:lang w:val="co-FR"/>
        </w:rPr>
      </w:pPr>
    </w:p>
    <w:p w14:paraId="675240BB" w14:textId="77777777" w:rsidR="006D7F68" w:rsidRPr="00FE1804" w:rsidRDefault="006D7F68" w:rsidP="006D7F68">
      <w:pPr>
        <w:rPr>
          <w:lang w:val="co-FR"/>
        </w:rPr>
      </w:pPr>
    </w:p>
    <w:p w14:paraId="598A33B4" w14:textId="77777777" w:rsidR="006D7F68" w:rsidRPr="00FE1804" w:rsidRDefault="006D7F68" w:rsidP="006D7F68">
      <w:pPr>
        <w:pStyle w:val="5B"/>
      </w:pPr>
      <w:r w:rsidRPr="00FE1804">
        <w:t>7.</w:t>
      </w:r>
      <w:r w:rsidRPr="00FE1804">
        <w:tab/>
        <w:t>DRUGO(A) POSEBNO(A) UPOZORENJE(A), AKO JE POTREBNO</w:t>
      </w:r>
    </w:p>
    <w:p w14:paraId="25EE5E34" w14:textId="77777777" w:rsidR="006D7F68" w:rsidRPr="00FE1804" w:rsidRDefault="006D7F68" w:rsidP="006D7F68">
      <w:pPr>
        <w:pStyle w:val="NormalKeep"/>
        <w:rPr>
          <w:lang w:val="co-FR"/>
        </w:rPr>
      </w:pPr>
    </w:p>
    <w:p w14:paraId="44A0B440" w14:textId="77777777" w:rsidR="006D7F68" w:rsidRPr="00FE1804" w:rsidRDefault="006D7F68" w:rsidP="006D7F68">
      <w:pPr>
        <w:rPr>
          <w:lang w:val="pl-PL"/>
        </w:rPr>
      </w:pPr>
    </w:p>
    <w:p w14:paraId="642FE067" w14:textId="77777777" w:rsidR="006D7F68" w:rsidRPr="00FE1804" w:rsidRDefault="006D7F68" w:rsidP="006D7F68">
      <w:pPr>
        <w:pStyle w:val="5B"/>
      </w:pPr>
      <w:r w:rsidRPr="00FE1804">
        <w:t>8.</w:t>
      </w:r>
      <w:r w:rsidRPr="00FE1804">
        <w:tab/>
        <w:t>ROK VALJANOSTI</w:t>
      </w:r>
    </w:p>
    <w:p w14:paraId="1BC0B180" w14:textId="77777777" w:rsidR="006D7F68" w:rsidRPr="00FE1804" w:rsidRDefault="006D7F68" w:rsidP="006D7F68">
      <w:pPr>
        <w:pStyle w:val="NormalKeep"/>
        <w:rPr>
          <w:lang w:val="co-FR"/>
        </w:rPr>
      </w:pPr>
    </w:p>
    <w:p w14:paraId="4A664C6C" w14:textId="77777777" w:rsidR="006D7F68" w:rsidRPr="003D09EE" w:rsidRDefault="006D7F68" w:rsidP="006D7F68">
      <w:pPr>
        <w:rPr>
          <w:rPrChange w:id="2103" w:author="만든 이">
            <w:rPr>
              <w:lang w:val="pl-PL"/>
            </w:rPr>
          </w:rPrChange>
        </w:rPr>
      </w:pPr>
      <w:r w:rsidRPr="00FE1804">
        <w:rPr>
          <w:lang w:val="pl-PL"/>
        </w:rPr>
        <w:t>EXP</w:t>
      </w:r>
    </w:p>
    <w:p w14:paraId="518EABAB" w14:textId="77777777" w:rsidR="006D7F68" w:rsidRPr="00FE1804" w:rsidRDefault="006D7F68" w:rsidP="006D7F68">
      <w:pPr>
        <w:rPr>
          <w:lang w:val="pl-PL"/>
        </w:rPr>
      </w:pPr>
    </w:p>
    <w:p w14:paraId="695C9031" w14:textId="77777777" w:rsidR="006D7F68" w:rsidRPr="00FE1804" w:rsidRDefault="006D7F68" w:rsidP="006D7F68">
      <w:pPr>
        <w:rPr>
          <w:lang w:val="pl-PL"/>
        </w:rPr>
      </w:pPr>
    </w:p>
    <w:p w14:paraId="1F14962C" w14:textId="77777777" w:rsidR="006D7F68" w:rsidRPr="00FE1804" w:rsidRDefault="006D7F68" w:rsidP="006D7F68">
      <w:pPr>
        <w:pStyle w:val="5B"/>
      </w:pPr>
      <w:r w:rsidRPr="00FE1804">
        <w:lastRenderedPageBreak/>
        <w:t>9.</w:t>
      </w:r>
      <w:r w:rsidRPr="00FE1804">
        <w:tab/>
        <w:t>POSEBNE MJERE ČUVANJA</w:t>
      </w:r>
    </w:p>
    <w:p w14:paraId="73D1DED0" w14:textId="77777777" w:rsidR="006D7F68" w:rsidRPr="00FE1804" w:rsidRDefault="006D7F68" w:rsidP="006D7F68">
      <w:pPr>
        <w:pStyle w:val="NormalKeep"/>
        <w:rPr>
          <w:lang w:val="co-FR"/>
        </w:rPr>
      </w:pPr>
    </w:p>
    <w:p w14:paraId="555DC0AE" w14:textId="77777777" w:rsidR="006D7F68" w:rsidRPr="003D09EE" w:rsidRDefault="006D7F68" w:rsidP="006D7F68">
      <w:pPr>
        <w:keepNext/>
        <w:rPr>
          <w:rPrChange w:id="2104" w:author="만든 이">
            <w:rPr>
              <w:lang w:val="co-FR"/>
            </w:rPr>
          </w:rPrChange>
        </w:rPr>
      </w:pPr>
      <w:r w:rsidRPr="00FE1804">
        <w:rPr>
          <w:lang w:val="co-FR"/>
        </w:rPr>
        <w:t xml:space="preserve">Čuvati u hladnjaku. </w:t>
      </w:r>
    </w:p>
    <w:p w14:paraId="08B5BB71" w14:textId="77777777" w:rsidR="006D7F68" w:rsidRPr="003D09EE" w:rsidRDefault="006D7F68" w:rsidP="006D7F68">
      <w:pPr>
        <w:keepNext/>
        <w:rPr>
          <w:rPrChange w:id="2105" w:author="만든 이">
            <w:rPr>
              <w:lang w:val="co-FR"/>
            </w:rPr>
          </w:rPrChange>
        </w:rPr>
      </w:pPr>
      <w:r w:rsidRPr="00FE1804">
        <w:rPr>
          <w:lang w:val="co-FR"/>
        </w:rPr>
        <w:t>Ne zamrzavati.</w:t>
      </w:r>
    </w:p>
    <w:p w14:paraId="27E1029A" w14:textId="77777777" w:rsidR="00605F40" w:rsidRPr="003D09EE" w:rsidRDefault="00605F40" w:rsidP="00605F40">
      <w:pPr>
        <w:keepNext/>
        <w:rPr>
          <w:rPrChange w:id="2106" w:author="만든 이">
            <w:rPr>
              <w:lang w:val="en-US"/>
            </w:rPr>
          </w:rPrChange>
        </w:rPr>
      </w:pPr>
      <w:r w:rsidRPr="00D564B8">
        <w:t>Čuvati napunjenu brizgalicu u originalnom pakiranju radi zaštite od svjetlosti.</w:t>
      </w:r>
    </w:p>
    <w:p w14:paraId="165672E8" w14:textId="77777777" w:rsidR="00CF5D53" w:rsidRPr="00FE1804" w:rsidRDefault="00CF5D53" w:rsidP="006D7F68">
      <w:pPr>
        <w:keepNext/>
      </w:pPr>
    </w:p>
    <w:p w14:paraId="27DEEBC9" w14:textId="77777777" w:rsidR="006D7F68" w:rsidRPr="00FE1804" w:rsidRDefault="006D7F68" w:rsidP="006D7F68">
      <w:pPr>
        <w:rPr>
          <w:lang w:val="co-FR"/>
        </w:rPr>
      </w:pPr>
    </w:p>
    <w:p w14:paraId="2E085829" w14:textId="77777777" w:rsidR="006D7F68" w:rsidRPr="00FE1804" w:rsidRDefault="006D7F68" w:rsidP="006D7F68">
      <w:pPr>
        <w:pStyle w:val="5B"/>
      </w:pPr>
      <w:r w:rsidRPr="00FE1804">
        <w:t>10.</w:t>
      </w:r>
      <w:r w:rsidRPr="00FE1804">
        <w:tab/>
        <w:t>POSEBNE MJERE ZA ZBRINJAVANJE NEISKORIŠTENOG LIJEKA ILI OTPADNIH MATERIJALA KOJI POTJEČU OD LIJEKA, AKO JE POTREBNO</w:t>
      </w:r>
    </w:p>
    <w:p w14:paraId="112AE414" w14:textId="77777777" w:rsidR="006D7F68" w:rsidRPr="00FE1804" w:rsidRDefault="006D7F68" w:rsidP="006D7F68">
      <w:pPr>
        <w:pStyle w:val="NormalKeep"/>
        <w:rPr>
          <w:lang w:val="co-FR"/>
        </w:rPr>
      </w:pPr>
    </w:p>
    <w:p w14:paraId="357C9C2C" w14:textId="77777777" w:rsidR="006D7F68" w:rsidRPr="00FE1804" w:rsidRDefault="006D7F68" w:rsidP="006D7F68">
      <w:pPr>
        <w:rPr>
          <w:lang w:val="co-FR"/>
        </w:rPr>
      </w:pPr>
    </w:p>
    <w:p w14:paraId="088013B6" w14:textId="77777777" w:rsidR="006D7F68" w:rsidRPr="00FE1804" w:rsidRDefault="006D7F68" w:rsidP="006D7F68">
      <w:pPr>
        <w:pStyle w:val="5B"/>
      </w:pPr>
      <w:r w:rsidRPr="00FE1804">
        <w:t>11.</w:t>
      </w:r>
      <w:r w:rsidRPr="00FE1804">
        <w:tab/>
        <w:t>NAZIV I ADRESA NOSITELJA ODOBRENJA ZA STAVLJANJE LIJEKA U PROMET</w:t>
      </w:r>
    </w:p>
    <w:p w14:paraId="3480EAC9" w14:textId="77777777" w:rsidR="006D7F68" w:rsidRPr="00FE1804" w:rsidRDefault="006D7F68" w:rsidP="006D7F68">
      <w:pPr>
        <w:pStyle w:val="NormalKeep"/>
        <w:rPr>
          <w:lang w:val="co-FR"/>
        </w:rPr>
      </w:pPr>
    </w:p>
    <w:p w14:paraId="50BBE74D" w14:textId="77777777" w:rsidR="006D7F68" w:rsidRPr="003D09EE" w:rsidRDefault="006D7F68" w:rsidP="006D7F68">
      <w:pPr>
        <w:rPr>
          <w:rPrChange w:id="2107" w:author="만든 이">
            <w:rPr>
              <w:lang w:val="en-US"/>
            </w:rPr>
          </w:rPrChange>
        </w:rPr>
      </w:pPr>
      <w:r w:rsidRPr="00FE1804">
        <w:rPr>
          <w:lang w:val="en-US"/>
        </w:rPr>
        <w:t xml:space="preserve">Celltrion Healthcare Hungary Kft. </w:t>
      </w:r>
    </w:p>
    <w:p w14:paraId="53A55D59" w14:textId="77777777" w:rsidR="006D7F68" w:rsidRPr="003D09EE" w:rsidRDefault="006D7F68" w:rsidP="006D7F68">
      <w:pPr>
        <w:rPr>
          <w:rPrChange w:id="2108" w:author="만든 이">
            <w:rPr>
              <w:lang w:val="en-US"/>
            </w:rPr>
          </w:rPrChange>
        </w:rPr>
      </w:pPr>
      <w:r w:rsidRPr="00FE1804">
        <w:rPr>
          <w:lang w:val="en-US"/>
        </w:rPr>
        <w:t>1062 Budapest,</w:t>
      </w:r>
    </w:p>
    <w:p w14:paraId="09FAFA26" w14:textId="77777777" w:rsidR="006D7F68" w:rsidRPr="003D09EE" w:rsidRDefault="006D7F68" w:rsidP="006D7F68">
      <w:pPr>
        <w:rPr>
          <w:rPrChange w:id="2109" w:author="만든 이">
            <w:rPr>
              <w:lang w:val="en-US"/>
            </w:rPr>
          </w:rPrChange>
        </w:rPr>
      </w:pPr>
      <w:r w:rsidRPr="00FE1804">
        <w:rPr>
          <w:lang w:val="en-US"/>
        </w:rPr>
        <w:t xml:space="preserve">Váci </w:t>
      </w:r>
      <w:proofErr w:type="spellStart"/>
      <w:r w:rsidRPr="00FE1804">
        <w:rPr>
          <w:lang w:val="en-US"/>
        </w:rPr>
        <w:t>út</w:t>
      </w:r>
      <w:proofErr w:type="spellEnd"/>
      <w:r w:rsidRPr="00FE1804">
        <w:rPr>
          <w:lang w:val="en-US"/>
        </w:rPr>
        <w:t xml:space="preserve"> 1-3. </w:t>
      </w:r>
      <w:proofErr w:type="spellStart"/>
      <w:r w:rsidRPr="00FE1804">
        <w:rPr>
          <w:lang w:val="en-US"/>
        </w:rPr>
        <w:t>WestEnd</w:t>
      </w:r>
      <w:proofErr w:type="spellEnd"/>
      <w:r w:rsidRPr="00FE1804">
        <w:rPr>
          <w:lang w:val="en-US"/>
        </w:rPr>
        <w:t xml:space="preserve"> Office Building B </w:t>
      </w:r>
      <w:proofErr w:type="spellStart"/>
      <w:r w:rsidRPr="00FE1804">
        <w:rPr>
          <w:lang w:val="en-US"/>
        </w:rPr>
        <w:t>torony</w:t>
      </w:r>
      <w:proofErr w:type="spellEnd"/>
    </w:p>
    <w:p w14:paraId="7C5B3CF9" w14:textId="77777777" w:rsidR="006D7F68" w:rsidRPr="00FE1804" w:rsidRDefault="006D7F68" w:rsidP="006D7F68">
      <w:r w:rsidRPr="00D564B8">
        <w:rPr>
          <w:lang w:val="pl-PL"/>
        </w:rPr>
        <w:t>Mađarska</w:t>
      </w:r>
    </w:p>
    <w:p w14:paraId="533F0D00" w14:textId="77777777" w:rsidR="006D7F68" w:rsidRPr="00FE1804" w:rsidRDefault="006D7F68" w:rsidP="006D7F68"/>
    <w:p w14:paraId="34E28C3F" w14:textId="77777777" w:rsidR="006D7F68" w:rsidRPr="00FE1804" w:rsidRDefault="006D7F68" w:rsidP="006D7F68"/>
    <w:p w14:paraId="722B1F28" w14:textId="77777777" w:rsidR="006D7F68" w:rsidRPr="00FE1804" w:rsidRDefault="006D7F68" w:rsidP="006D7F68">
      <w:pPr>
        <w:pStyle w:val="5B"/>
      </w:pPr>
      <w:r w:rsidRPr="00FE1804">
        <w:t>12.</w:t>
      </w:r>
      <w:r w:rsidRPr="00FE1804">
        <w:tab/>
        <w:t>BROJ(EVI) ODOBRENJA ZA STAVLJANJE LIJEKA U PROMET</w:t>
      </w:r>
    </w:p>
    <w:p w14:paraId="7B572C4D" w14:textId="77777777" w:rsidR="006D7F68" w:rsidRPr="00FE1804" w:rsidRDefault="006D7F68" w:rsidP="006D7F68">
      <w:pPr>
        <w:pStyle w:val="NormalKeep"/>
        <w:rPr>
          <w:lang w:val="co-FR"/>
        </w:rPr>
      </w:pPr>
    </w:p>
    <w:p w14:paraId="5A4B8008" w14:textId="78C86938" w:rsidR="006D7F68" w:rsidRPr="003D09EE" w:rsidRDefault="006D7F68" w:rsidP="006D7F68">
      <w:pPr>
        <w:rPr>
          <w:rPrChange w:id="2110" w:author="만든 이">
            <w:rPr>
              <w:lang w:val="co-FR"/>
            </w:rPr>
          </w:rPrChange>
        </w:rPr>
      </w:pPr>
      <w:r w:rsidRPr="00FE1804">
        <w:rPr>
          <w:lang w:val="co-FR"/>
        </w:rPr>
        <w:t>EU/1/24/1817/00</w:t>
      </w:r>
      <w:r w:rsidRPr="00FE1804">
        <w:rPr>
          <w:lang w:val="co-FR" w:eastAsia="ko-KR"/>
        </w:rPr>
        <w:t>5</w:t>
      </w:r>
      <w:r w:rsidRPr="00FE1804">
        <w:rPr>
          <w:lang w:val="co-FR"/>
        </w:rPr>
        <w:tab/>
      </w:r>
      <w:r w:rsidRPr="00FE1804">
        <w:rPr>
          <w:lang w:val="co-FR"/>
        </w:rPr>
        <w:tab/>
      </w:r>
      <w:r w:rsidRPr="00FE1804">
        <w:rPr>
          <w:lang w:val="co-FR"/>
        </w:rPr>
        <w:tab/>
      </w:r>
      <w:r w:rsidRPr="00FE1804">
        <w:rPr>
          <w:highlight w:val="lightGray"/>
          <w:lang w:val="co-FR"/>
        </w:rPr>
        <w:t>75 mg otopina za injekciju u napunjenoj brizgalici</w:t>
      </w:r>
    </w:p>
    <w:p w14:paraId="1D7B88B4" w14:textId="77777777" w:rsidR="006D7F68" w:rsidRPr="00FE1804" w:rsidRDefault="006D7F68" w:rsidP="006D7F68">
      <w:pPr>
        <w:rPr>
          <w:lang w:val="co-FR"/>
        </w:rPr>
      </w:pPr>
    </w:p>
    <w:p w14:paraId="2738140B" w14:textId="77777777" w:rsidR="006D7F68" w:rsidRPr="00FE1804" w:rsidRDefault="006D7F68" w:rsidP="006D7F68">
      <w:pPr>
        <w:rPr>
          <w:lang w:val="co-FR"/>
        </w:rPr>
      </w:pPr>
    </w:p>
    <w:p w14:paraId="2D65BBBF" w14:textId="77777777" w:rsidR="006D7F68" w:rsidRPr="003D09EE" w:rsidRDefault="006D7F68" w:rsidP="006D7F68">
      <w:pPr>
        <w:pStyle w:val="Heading1LAB"/>
        <w:outlineLvl w:val="9"/>
        <w:rPr>
          <w:rPrChange w:id="2111" w:author="만든 이">
            <w:rPr>
              <w:lang w:val="co-FR"/>
            </w:rPr>
          </w:rPrChange>
        </w:rPr>
      </w:pPr>
      <w:r w:rsidRPr="00FE1804">
        <w:rPr>
          <w:lang w:val="co-FR"/>
        </w:rPr>
        <w:t>13.</w:t>
      </w:r>
      <w:r w:rsidRPr="00FE1804">
        <w:rPr>
          <w:lang w:val="co-FR"/>
        </w:rPr>
        <w:tab/>
        <w:t>BROJ SERIJE</w:t>
      </w:r>
    </w:p>
    <w:p w14:paraId="32E04862" w14:textId="77777777" w:rsidR="006D7F68" w:rsidRPr="00FE1804" w:rsidRDefault="006D7F68" w:rsidP="006D7F68">
      <w:pPr>
        <w:pStyle w:val="NormalKeep"/>
        <w:rPr>
          <w:lang w:val="co-FR"/>
        </w:rPr>
      </w:pPr>
    </w:p>
    <w:p w14:paraId="6145A1B4" w14:textId="77777777" w:rsidR="006D7F68" w:rsidRPr="003D09EE" w:rsidRDefault="006D7F68" w:rsidP="006D7F68">
      <w:pPr>
        <w:rPr>
          <w:rPrChange w:id="2112" w:author="만든 이">
            <w:rPr>
              <w:lang w:val="nb-NO"/>
            </w:rPr>
          </w:rPrChange>
        </w:rPr>
      </w:pPr>
      <w:r w:rsidRPr="00FE1804">
        <w:rPr>
          <w:lang w:val="nb-NO"/>
        </w:rPr>
        <w:t>Lot</w:t>
      </w:r>
    </w:p>
    <w:p w14:paraId="475968E2" w14:textId="77777777" w:rsidR="006D7F68" w:rsidRPr="00FE1804" w:rsidRDefault="006D7F68" w:rsidP="006D7F68">
      <w:pPr>
        <w:rPr>
          <w:lang w:val="nb-NO"/>
        </w:rPr>
      </w:pPr>
    </w:p>
    <w:p w14:paraId="4C196E8F" w14:textId="77777777" w:rsidR="006D7F68" w:rsidRPr="00FE1804" w:rsidRDefault="006D7F68" w:rsidP="006D7F68">
      <w:pPr>
        <w:rPr>
          <w:lang w:val="nb-NO"/>
        </w:rPr>
      </w:pPr>
    </w:p>
    <w:p w14:paraId="06B3303B" w14:textId="77777777" w:rsidR="006D7F68" w:rsidRPr="003D09EE" w:rsidRDefault="006D7F68" w:rsidP="006D7F68">
      <w:pPr>
        <w:pStyle w:val="Heading1LAB"/>
        <w:outlineLvl w:val="9"/>
        <w:rPr>
          <w:rPrChange w:id="2113" w:author="만든 이">
            <w:rPr>
              <w:lang w:val="co-FR"/>
            </w:rPr>
          </w:rPrChange>
        </w:rPr>
      </w:pPr>
      <w:r w:rsidRPr="00FE1804">
        <w:rPr>
          <w:lang w:val="co-FR"/>
        </w:rPr>
        <w:t>14.</w:t>
      </w:r>
      <w:r w:rsidRPr="00FE1804">
        <w:rPr>
          <w:lang w:val="co-FR"/>
        </w:rPr>
        <w:tab/>
        <w:t>NAČIN IZDAVANJA LIJEKA</w:t>
      </w:r>
    </w:p>
    <w:p w14:paraId="234DF777" w14:textId="77777777" w:rsidR="006D7F68" w:rsidRPr="00FE1804" w:rsidRDefault="006D7F68" w:rsidP="006D7F68">
      <w:pPr>
        <w:pStyle w:val="NormalKeep"/>
        <w:rPr>
          <w:lang w:val="co-FR"/>
        </w:rPr>
      </w:pPr>
    </w:p>
    <w:p w14:paraId="011B5445" w14:textId="77777777" w:rsidR="006D7F68" w:rsidRPr="00FE1804" w:rsidRDefault="006D7F68" w:rsidP="006D7F68">
      <w:pPr>
        <w:rPr>
          <w:lang w:val="nb-NO"/>
        </w:rPr>
      </w:pPr>
    </w:p>
    <w:p w14:paraId="107C8BD9" w14:textId="77777777" w:rsidR="006D7F68" w:rsidRPr="003D09EE" w:rsidRDefault="006D7F68" w:rsidP="006D7F68">
      <w:pPr>
        <w:pStyle w:val="Heading1LAB"/>
        <w:outlineLvl w:val="9"/>
        <w:rPr>
          <w:rPrChange w:id="2114" w:author="만든 이">
            <w:rPr>
              <w:lang w:val="co-FR"/>
            </w:rPr>
          </w:rPrChange>
        </w:rPr>
      </w:pPr>
      <w:r w:rsidRPr="00FE1804">
        <w:rPr>
          <w:lang w:val="co-FR"/>
        </w:rPr>
        <w:t>15.</w:t>
      </w:r>
      <w:r w:rsidRPr="00FE1804">
        <w:rPr>
          <w:lang w:val="co-FR"/>
        </w:rPr>
        <w:tab/>
        <w:t>UPUTE ZA UPORABU</w:t>
      </w:r>
    </w:p>
    <w:p w14:paraId="150DC0D4" w14:textId="77777777" w:rsidR="006D7F68" w:rsidRPr="00FE1804" w:rsidRDefault="006D7F68" w:rsidP="006D7F68">
      <w:pPr>
        <w:pStyle w:val="NormalKeep"/>
        <w:rPr>
          <w:lang w:val="co-FR"/>
        </w:rPr>
      </w:pPr>
    </w:p>
    <w:p w14:paraId="4BAB3E73" w14:textId="77777777" w:rsidR="006D7F68" w:rsidRPr="00D564B8" w:rsidRDefault="006D7F68" w:rsidP="006D7F68">
      <w:pPr>
        <w:rPr>
          <w:lang w:val="co-FR"/>
        </w:rPr>
      </w:pPr>
    </w:p>
    <w:p w14:paraId="0387912B" w14:textId="77777777" w:rsidR="006D7F68" w:rsidRPr="003D09EE" w:rsidRDefault="006D7F68" w:rsidP="006D7F68">
      <w:pPr>
        <w:pStyle w:val="Heading1LAB"/>
        <w:outlineLvl w:val="9"/>
        <w:rPr>
          <w:rPrChange w:id="2115" w:author="만든 이">
            <w:rPr>
              <w:lang w:val="co-FR"/>
            </w:rPr>
          </w:rPrChange>
        </w:rPr>
      </w:pPr>
      <w:r w:rsidRPr="00FE1804">
        <w:rPr>
          <w:lang w:val="co-FR"/>
        </w:rPr>
        <w:t>16.</w:t>
      </w:r>
      <w:r w:rsidRPr="00FE1804">
        <w:rPr>
          <w:lang w:val="co-FR"/>
        </w:rPr>
        <w:tab/>
        <w:t>PODACI NA BRAILLEOVOM PISMU</w:t>
      </w:r>
    </w:p>
    <w:p w14:paraId="02D8D014" w14:textId="77777777" w:rsidR="006D7F68" w:rsidRPr="00FE1804" w:rsidRDefault="006D7F68" w:rsidP="006D7F68">
      <w:pPr>
        <w:pStyle w:val="NormalKeep"/>
        <w:rPr>
          <w:lang w:val="co-FR"/>
        </w:rPr>
      </w:pPr>
    </w:p>
    <w:p w14:paraId="52B33E3F" w14:textId="77777777" w:rsidR="006D7F68" w:rsidRPr="003D09EE" w:rsidRDefault="006D7F68" w:rsidP="006D7F68">
      <w:pPr>
        <w:rPr>
          <w:rPrChange w:id="2116" w:author="만든 이">
            <w:rPr>
              <w:lang w:val="co-FR"/>
            </w:rPr>
          </w:rPrChange>
        </w:rPr>
      </w:pPr>
      <w:r w:rsidRPr="00FE1804">
        <w:rPr>
          <w:lang w:val="co-FR"/>
        </w:rPr>
        <w:t>Omlyclo 75 mg</w:t>
      </w:r>
    </w:p>
    <w:p w14:paraId="4167CC75" w14:textId="77777777" w:rsidR="006D7F68" w:rsidRPr="00FE1804" w:rsidRDefault="006D7F68" w:rsidP="006D7F68">
      <w:pPr>
        <w:rPr>
          <w:lang w:val="co-FR"/>
        </w:rPr>
      </w:pPr>
    </w:p>
    <w:p w14:paraId="461B7F9E" w14:textId="77777777" w:rsidR="006D7F68" w:rsidRPr="00FE1804" w:rsidRDefault="006D7F68" w:rsidP="006D7F68">
      <w:pPr>
        <w:rPr>
          <w:lang w:val="co-FR"/>
        </w:rPr>
      </w:pPr>
    </w:p>
    <w:p w14:paraId="27FBA572" w14:textId="77777777" w:rsidR="006D7F68" w:rsidRPr="003D09EE" w:rsidRDefault="006D7F68" w:rsidP="006D7F68">
      <w:pPr>
        <w:pStyle w:val="Heading1LAB"/>
        <w:outlineLvl w:val="9"/>
        <w:rPr>
          <w:rPrChange w:id="2117" w:author="만든 이">
            <w:rPr>
              <w:lang w:val="co-FR"/>
            </w:rPr>
          </w:rPrChange>
        </w:rPr>
      </w:pPr>
      <w:r w:rsidRPr="00FE1804">
        <w:rPr>
          <w:lang w:val="co-FR"/>
        </w:rPr>
        <w:t>17.</w:t>
      </w:r>
      <w:r w:rsidRPr="00FE1804">
        <w:rPr>
          <w:lang w:val="co-FR"/>
        </w:rPr>
        <w:tab/>
        <w:t>JEDINSTVENI IDENTIFIKATOR – 2D BARKOD</w:t>
      </w:r>
    </w:p>
    <w:p w14:paraId="7C06C01B" w14:textId="77777777" w:rsidR="006D7F68" w:rsidRPr="00FE1804" w:rsidRDefault="006D7F68" w:rsidP="006D7F68">
      <w:pPr>
        <w:pStyle w:val="NormalKeep"/>
        <w:rPr>
          <w:lang w:val="co-FR"/>
        </w:rPr>
      </w:pPr>
    </w:p>
    <w:p w14:paraId="2A04C6C5" w14:textId="77777777" w:rsidR="006D7F68" w:rsidRPr="003D09EE" w:rsidRDefault="006D7F68" w:rsidP="006D7F68">
      <w:pPr>
        <w:rPr>
          <w:rPrChange w:id="2118" w:author="만든 이">
            <w:rPr>
              <w:lang w:val="co-FR"/>
            </w:rPr>
          </w:rPrChange>
        </w:rPr>
      </w:pPr>
      <w:r w:rsidRPr="00FE1804">
        <w:rPr>
          <w:highlight w:val="lightGray"/>
          <w:lang w:val="co-FR"/>
        </w:rPr>
        <w:t>Sadrži 2D barkod s jedinstvenim identifikatorom.</w:t>
      </w:r>
    </w:p>
    <w:p w14:paraId="144A29E4" w14:textId="77777777" w:rsidR="006D7F68" w:rsidRPr="00FE1804" w:rsidRDefault="006D7F68" w:rsidP="006D7F68">
      <w:pPr>
        <w:rPr>
          <w:lang w:val="co-FR"/>
        </w:rPr>
      </w:pPr>
    </w:p>
    <w:p w14:paraId="7C35DDC0" w14:textId="77777777" w:rsidR="006D7F68" w:rsidRPr="00FE1804" w:rsidRDefault="006D7F68" w:rsidP="006D7F68">
      <w:pPr>
        <w:rPr>
          <w:lang w:val="co-FR"/>
        </w:rPr>
      </w:pPr>
    </w:p>
    <w:p w14:paraId="39890B5B" w14:textId="77777777" w:rsidR="006D7F68" w:rsidRPr="00FE1804" w:rsidRDefault="006D7F68" w:rsidP="006D7F68">
      <w:pPr>
        <w:pStyle w:val="5B"/>
      </w:pPr>
      <w:r w:rsidRPr="00FE1804">
        <w:t>18.</w:t>
      </w:r>
      <w:r w:rsidRPr="00FE1804">
        <w:tab/>
        <w:t>JEDINSTVENI IDENTIFIKATOR – PODACI ČITLJIVI LJUDSKIM OKOM</w:t>
      </w:r>
    </w:p>
    <w:p w14:paraId="59857E98" w14:textId="77777777" w:rsidR="006D7F68" w:rsidRPr="00FE1804" w:rsidRDefault="006D7F68" w:rsidP="006D7F68">
      <w:pPr>
        <w:pStyle w:val="NormalKeep"/>
        <w:rPr>
          <w:lang w:val="co-FR"/>
        </w:rPr>
      </w:pPr>
    </w:p>
    <w:p w14:paraId="71567391" w14:textId="77777777" w:rsidR="006D7F68" w:rsidRPr="003D09EE" w:rsidRDefault="006D7F68" w:rsidP="006D7F68">
      <w:pPr>
        <w:rPr>
          <w:rPrChange w:id="2119" w:author="만든 이">
            <w:rPr>
              <w:lang w:val="co-FR"/>
            </w:rPr>
          </w:rPrChange>
        </w:rPr>
      </w:pPr>
      <w:r w:rsidRPr="00FE1804">
        <w:rPr>
          <w:lang w:val="co-FR"/>
        </w:rPr>
        <w:t>PC</w:t>
      </w:r>
    </w:p>
    <w:p w14:paraId="1C9C8687" w14:textId="77777777" w:rsidR="006D7F68" w:rsidRPr="003D09EE" w:rsidRDefault="006D7F68" w:rsidP="006D7F68">
      <w:pPr>
        <w:rPr>
          <w:rPrChange w:id="2120" w:author="만든 이">
            <w:rPr>
              <w:lang w:val="co-FR"/>
            </w:rPr>
          </w:rPrChange>
        </w:rPr>
      </w:pPr>
      <w:r w:rsidRPr="00FE1804">
        <w:rPr>
          <w:lang w:val="co-FR"/>
        </w:rPr>
        <w:t>SN</w:t>
      </w:r>
    </w:p>
    <w:p w14:paraId="3BE19E78" w14:textId="77777777" w:rsidR="006D7F68" w:rsidRPr="003D09EE" w:rsidRDefault="006D7F68" w:rsidP="006D7F68">
      <w:pPr>
        <w:tabs>
          <w:tab w:val="center" w:pos="3197"/>
        </w:tabs>
        <w:rPr>
          <w:b/>
          <w:rPrChange w:id="2121" w:author="만든 이">
            <w:rPr>
              <w:b/>
              <w:lang w:val="co-FR"/>
            </w:rPr>
          </w:rPrChange>
        </w:rPr>
      </w:pPr>
      <w:r w:rsidRPr="00FE1804">
        <w:rPr>
          <w:lang w:val="co-FR"/>
        </w:rPr>
        <w:t>NN</w:t>
      </w:r>
    </w:p>
    <w:p w14:paraId="598928A0" w14:textId="77777777" w:rsidR="006D7F68" w:rsidRPr="00FE1804" w:rsidRDefault="006D7F68" w:rsidP="006D7F68">
      <w:pPr>
        <w:rPr>
          <w:lang w:val="co-FR" w:eastAsia="ko-KR"/>
        </w:rPr>
      </w:pPr>
    </w:p>
    <w:p w14:paraId="1710BE93" w14:textId="77777777" w:rsidR="0096220C" w:rsidRPr="00FE1804" w:rsidRDefault="0096220C" w:rsidP="006D7F68">
      <w:pPr>
        <w:rPr>
          <w:lang w:val="co-FR" w:eastAsia="ko-KR"/>
        </w:rPr>
      </w:pPr>
    </w:p>
    <w:p w14:paraId="64B17999" w14:textId="77777777" w:rsidR="0096220C" w:rsidRPr="00FE1804" w:rsidRDefault="0096220C" w:rsidP="006D7F68">
      <w:pPr>
        <w:rPr>
          <w:lang w:val="co-FR" w:eastAsia="ko-KR"/>
        </w:rPr>
      </w:pPr>
    </w:p>
    <w:p w14:paraId="06788593" w14:textId="77777777" w:rsidR="0096220C" w:rsidRPr="00FE1804" w:rsidRDefault="0096220C" w:rsidP="006D7F68">
      <w:pPr>
        <w:rPr>
          <w:lang w:val="co-FR" w:eastAsia="ko-KR"/>
        </w:rPr>
      </w:pPr>
    </w:p>
    <w:p w14:paraId="199DCA5A" w14:textId="77777777" w:rsidR="0096220C" w:rsidRPr="00FE1804" w:rsidRDefault="0096220C" w:rsidP="006D7F68">
      <w:pPr>
        <w:rPr>
          <w:lang w:val="co-FR" w:eastAsia="ko-KR"/>
        </w:rPr>
      </w:pPr>
    </w:p>
    <w:p w14:paraId="5A0456AE" w14:textId="77777777" w:rsidR="0096220C" w:rsidRPr="003D09EE" w:rsidRDefault="0096220C" w:rsidP="0096220C">
      <w:pPr>
        <w:pStyle w:val="Heading1LAB"/>
        <w:outlineLvl w:val="9"/>
        <w:rPr>
          <w:rPrChange w:id="2122" w:author="만든 이">
            <w:rPr>
              <w:lang w:val="co-FR"/>
            </w:rPr>
          </w:rPrChange>
        </w:rPr>
      </w:pPr>
      <w:r w:rsidRPr="00FE1804">
        <w:rPr>
          <w:lang w:val="co-FR"/>
        </w:rPr>
        <w:lastRenderedPageBreak/>
        <w:t>PODACI KOJI SE MORAJU NALAZITI NA VANJSKOM PAKIRANJU</w:t>
      </w:r>
    </w:p>
    <w:p w14:paraId="737E390F" w14:textId="77777777" w:rsidR="0096220C" w:rsidRPr="00FE1804" w:rsidRDefault="0096220C" w:rsidP="0096220C">
      <w:pPr>
        <w:pStyle w:val="Heading1LAB"/>
        <w:outlineLvl w:val="9"/>
        <w:rPr>
          <w:lang w:val="co-FR"/>
        </w:rPr>
      </w:pPr>
    </w:p>
    <w:p w14:paraId="4C5FF8D9" w14:textId="77777777" w:rsidR="0096220C" w:rsidRPr="003D09EE" w:rsidRDefault="0096220C" w:rsidP="0096220C">
      <w:pPr>
        <w:pStyle w:val="Heading1LAB"/>
        <w:outlineLvl w:val="9"/>
        <w:rPr>
          <w:rPrChange w:id="2123" w:author="만든 이">
            <w:rPr>
              <w:lang w:val="co-FR"/>
            </w:rPr>
          </w:rPrChange>
        </w:rPr>
      </w:pPr>
      <w:r w:rsidRPr="00FE1804">
        <w:rPr>
          <w:lang w:val="co-FR"/>
        </w:rPr>
        <w:t>VANJSKA KUTIJA VIŠESTRUKIH PAKIRANJA (UKLJUČUJUĆI PLAVI OKVIR)</w:t>
      </w:r>
    </w:p>
    <w:p w14:paraId="18DA752D" w14:textId="77777777" w:rsidR="0096220C" w:rsidRPr="00FE1804" w:rsidRDefault="0096220C" w:rsidP="0096220C">
      <w:pPr>
        <w:keepNext/>
        <w:rPr>
          <w:lang w:val="co-FR"/>
        </w:rPr>
      </w:pPr>
    </w:p>
    <w:p w14:paraId="0FCDF8BF" w14:textId="77777777" w:rsidR="0096220C" w:rsidRPr="00FE1804" w:rsidRDefault="0096220C" w:rsidP="0096220C">
      <w:pPr>
        <w:rPr>
          <w:lang w:val="co-FR"/>
        </w:rPr>
      </w:pPr>
    </w:p>
    <w:p w14:paraId="6BCC701B" w14:textId="77777777" w:rsidR="0096220C" w:rsidRPr="00FE1804" w:rsidRDefault="0096220C" w:rsidP="0096220C">
      <w:pPr>
        <w:pStyle w:val="5B"/>
      </w:pPr>
      <w:r w:rsidRPr="00FE1804">
        <w:t>1.</w:t>
      </w:r>
      <w:r w:rsidRPr="00FE1804">
        <w:tab/>
        <w:t>NAZIV LIJEKA</w:t>
      </w:r>
    </w:p>
    <w:p w14:paraId="1CF5A8E8" w14:textId="77777777" w:rsidR="0096220C" w:rsidRPr="00FE1804" w:rsidRDefault="0096220C" w:rsidP="0096220C">
      <w:pPr>
        <w:pStyle w:val="NormalKeep"/>
        <w:rPr>
          <w:lang w:val="co-FR"/>
        </w:rPr>
      </w:pPr>
    </w:p>
    <w:p w14:paraId="175D91BE" w14:textId="374D6CBD" w:rsidR="0096220C" w:rsidRPr="003D09EE" w:rsidRDefault="0096220C" w:rsidP="0096220C">
      <w:pPr>
        <w:rPr>
          <w:rPrChange w:id="2124" w:author="만든 이">
            <w:rPr>
              <w:lang w:val="co-FR"/>
            </w:rPr>
          </w:rPrChange>
        </w:rPr>
      </w:pPr>
      <w:r w:rsidRPr="00FE1804">
        <w:rPr>
          <w:lang w:val="co-FR"/>
        </w:rPr>
        <w:t xml:space="preserve">Omlyclo </w:t>
      </w:r>
      <w:r w:rsidRPr="00FE1804">
        <w:rPr>
          <w:lang w:val="co-FR" w:eastAsia="ko-KR"/>
        </w:rPr>
        <w:t>75</w:t>
      </w:r>
      <w:r w:rsidRPr="00FE1804">
        <w:rPr>
          <w:lang w:val="co-FR"/>
        </w:rPr>
        <w:t xml:space="preserve"> mg otopina za injekciju u napunjenoj brizgalici</w:t>
      </w:r>
    </w:p>
    <w:p w14:paraId="7BACE81B" w14:textId="77777777" w:rsidR="0096220C" w:rsidRPr="003D09EE" w:rsidRDefault="0096220C" w:rsidP="0096220C">
      <w:pPr>
        <w:keepNext/>
        <w:rPr>
          <w:rPrChange w:id="2125" w:author="만든 이">
            <w:rPr>
              <w:lang w:val="co-FR"/>
            </w:rPr>
          </w:rPrChange>
        </w:rPr>
      </w:pPr>
      <w:r w:rsidRPr="00FE1804">
        <w:rPr>
          <w:lang w:val="co-FR"/>
        </w:rPr>
        <w:t>omalizumab</w:t>
      </w:r>
    </w:p>
    <w:p w14:paraId="33515BF4" w14:textId="77777777" w:rsidR="0096220C" w:rsidRPr="00FE1804" w:rsidRDefault="0096220C" w:rsidP="0096220C">
      <w:pPr>
        <w:rPr>
          <w:lang w:val="co-FR"/>
        </w:rPr>
      </w:pPr>
    </w:p>
    <w:p w14:paraId="53417B21" w14:textId="77777777" w:rsidR="0096220C" w:rsidRPr="00FE1804" w:rsidRDefault="0096220C" w:rsidP="0096220C">
      <w:pPr>
        <w:rPr>
          <w:lang w:val="co-FR"/>
        </w:rPr>
      </w:pPr>
    </w:p>
    <w:p w14:paraId="121D7283" w14:textId="77777777" w:rsidR="0096220C" w:rsidRPr="003D09EE" w:rsidRDefault="0096220C" w:rsidP="0096220C">
      <w:pPr>
        <w:pStyle w:val="Heading1LAB"/>
        <w:outlineLvl w:val="9"/>
        <w:rPr>
          <w:rPrChange w:id="2126" w:author="만든 이">
            <w:rPr>
              <w:lang w:val="co-FR"/>
            </w:rPr>
          </w:rPrChange>
        </w:rPr>
      </w:pPr>
      <w:r w:rsidRPr="00FE1804">
        <w:rPr>
          <w:lang w:val="co-FR"/>
        </w:rPr>
        <w:t>2.</w:t>
      </w:r>
      <w:r w:rsidRPr="00FE1804">
        <w:rPr>
          <w:lang w:val="co-FR"/>
        </w:rPr>
        <w:tab/>
        <w:t>NAVOĐENJE DJELATNE(IH) TVARI</w:t>
      </w:r>
    </w:p>
    <w:p w14:paraId="0EBED70C" w14:textId="77777777" w:rsidR="0096220C" w:rsidRPr="00FE1804" w:rsidRDefault="0096220C" w:rsidP="0096220C">
      <w:pPr>
        <w:pStyle w:val="NormalKeep"/>
        <w:rPr>
          <w:lang w:val="co-FR"/>
        </w:rPr>
      </w:pPr>
    </w:p>
    <w:p w14:paraId="4A4C9777" w14:textId="198F6255" w:rsidR="0096220C" w:rsidRPr="00FE1804" w:rsidRDefault="0096220C" w:rsidP="0096220C">
      <w:r w:rsidRPr="00FE1804">
        <w:t xml:space="preserve">Jedna napunjena brizgalica od </w:t>
      </w:r>
      <w:r w:rsidRPr="00FE1804">
        <w:rPr>
          <w:lang w:eastAsia="ko-KR"/>
        </w:rPr>
        <w:t>0,5</w:t>
      </w:r>
      <w:r w:rsidRPr="00FE1804">
        <w:t xml:space="preserve"> ml sadrži </w:t>
      </w:r>
      <w:r w:rsidRPr="00FE1804">
        <w:rPr>
          <w:lang w:eastAsia="ko-KR"/>
        </w:rPr>
        <w:t xml:space="preserve">75 </w:t>
      </w:r>
      <w:r w:rsidRPr="00FE1804">
        <w:t>mg omalizumaba.</w:t>
      </w:r>
    </w:p>
    <w:p w14:paraId="775B7B3B" w14:textId="77777777" w:rsidR="0096220C" w:rsidRPr="00FE1804" w:rsidRDefault="0096220C" w:rsidP="0096220C"/>
    <w:p w14:paraId="0B937FD2" w14:textId="77777777" w:rsidR="0096220C" w:rsidRPr="00FE1804" w:rsidRDefault="0096220C" w:rsidP="0096220C">
      <w:pPr>
        <w:rPr>
          <w:lang w:val="co-FR"/>
        </w:rPr>
      </w:pPr>
    </w:p>
    <w:p w14:paraId="349B58A8" w14:textId="77777777" w:rsidR="0096220C" w:rsidRPr="003D09EE" w:rsidRDefault="0096220C" w:rsidP="0096220C">
      <w:pPr>
        <w:pStyle w:val="Heading1LAB"/>
        <w:outlineLvl w:val="9"/>
        <w:rPr>
          <w:rPrChange w:id="2127" w:author="만든 이">
            <w:rPr>
              <w:lang w:val="co-FR"/>
            </w:rPr>
          </w:rPrChange>
        </w:rPr>
      </w:pPr>
      <w:r w:rsidRPr="00FE1804">
        <w:rPr>
          <w:lang w:val="co-FR"/>
        </w:rPr>
        <w:t>3.</w:t>
      </w:r>
      <w:r w:rsidRPr="00FE1804">
        <w:rPr>
          <w:lang w:val="co-FR"/>
        </w:rPr>
        <w:tab/>
        <w:t>POPIS POMOĆNIH TVARI</w:t>
      </w:r>
    </w:p>
    <w:p w14:paraId="46A4F5CE" w14:textId="77777777" w:rsidR="0096220C" w:rsidRPr="00FE1804" w:rsidRDefault="0096220C" w:rsidP="0096220C">
      <w:pPr>
        <w:pStyle w:val="NormalKeep"/>
        <w:rPr>
          <w:lang w:val="co-FR"/>
        </w:rPr>
      </w:pPr>
    </w:p>
    <w:p w14:paraId="4176B255" w14:textId="77777777" w:rsidR="0096220C" w:rsidRPr="003D09EE" w:rsidRDefault="0096220C" w:rsidP="0096220C">
      <w:pPr>
        <w:keepNext/>
        <w:rPr>
          <w:rPrChange w:id="2128" w:author="만든 이">
            <w:rPr>
              <w:lang w:val="co-FR"/>
            </w:rPr>
          </w:rPrChange>
        </w:rPr>
      </w:pPr>
      <w:r w:rsidRPr="00FE1804">
        <w:rPr>
          <w:lang w:val="co-FR"/>
        </w:rPr>
        <w:t>Pomoćne tvari: L</w:t>
      </w:r>
      <w:r w:rsidRPr="003D09EE">
        <w:rPr>
          <w:rPrChange w:id="2129" w:author="만든 이">
            <w:rPr>
              <w:lang w:val="co-FR"/>
            </w:rPr>
          </w:rPrChange>
        </w:rPr>
        <w:noBreakHyphen/>
      </w:r>
      <w:r w:rsidRPr="00FE1804">
        <w:rPr>
          <w:lang w:val="co-FR"/>
        </w:rPr>
        <w:t>argininklorid, L</w:t>
      </w:r>
      <w:r w:rsidRPr="003D09EE">
        <w:rPr>
          <w:rPrChange w:id="2130" w:author="만든 이">
            <w:rPr>
              <w:lang w:val="co-FR"/>
            </w:rPr>
          </w:rPrChange>
        </w:rPr>
        <w:noBreakHyphen/>
      </w:r>
      <w:r w:rsidRPr="00FE1804">
        <w:rPr>
          <w:lang w:val="co-FR"/>
        </w:rPr>
        <w:t>histidinklorid hidrat, L</w:t>
      </w:r>
      <w:r w:rsidRPr="003D09EE">
        <w:rPr>
          <w:rPrChange w:id="2131" w:author="만든 이">
            <w:rPr>
              <w:lang w:val="co-FR"/>
            </w:rPr>
          </w:rPrChange>
        </w:rPr>
        <w:noBreakHyphen/>
      </w:r>
      <w:r w:rsidRPr="00FE1804">
        <w:rPr>
          <w:lang w:val="co-FR"/>
        </w:rPr>
        <w:t xml:space="preserve">histidin, polisorbat 20 (E 432), voda za injekcije. </w:t>
      </w:r>
      <w:r w:rsidRPr="00FE1804">
        <w:rPr>
          <w:highlight w:val="lightGray"/>
          <w:lang w:val="co-FR"/>
        </w:rPr>
        <w:t>Za više informacija pogledajte uputu o lijeku.</w:t>
      </w:r>
    </w:p>
    <w:p w14:paraId="01A44033" w14:textId="77777777" w:rsidR="0096220C" w:rsidRPr="00FE1804" w:rsidRDefault="0096220C" w:rsidP="0096220C">
      <w:pPr>
        <w:rPr>
          <w:lang w:val="co-FR"/>
        </w:rPr>
      </w:pPr>
    </w:p>
    <w:p w14:paraId="153F856C" w14:textId="77777777" w:rsidR="0096220C" w:rsidRPr="00FE1804" w:rsidRDefault="0096220C" w:rsidP="0096220C">
      <w:pPr>
        <w:rPr>
          <w:lang w:val="co-FR"/>
        </w:rPr>
      </w:pPr>
    </w:p>
    <w:p w14:paraId="40EE501C" w14:textId="77777777" w:rsidR="0096220C" w:rsidRPr="003D09EE" w:rsidRDefault="0096220C" w:rsidP="0096220C">
      <w:pPr>
        <w:pStyle w:val="Heading1LAB"/>
        <w:outlineLvl w:val="9"/>
        <w:rPr>
          <w:rPrChange w:id="2132" w:author="만든 이">
            <w:rPr>
              <w:lang w:val="co-FR"/>
            </w:rPr>
          </w:rPrChange>
        </w:rPr>
      </w:pPr>
      <w:r w:rsidRPr="00FE1804">
        <w:rPr>
          <w:lang w:val="co-FR"/>
        </w:rPr>
        <w:t>4.</w:t>
      </w:r>
      <w:r w:rsidRPr="00FE1804">
        <w:rPr>
          <w:lang w:val="co-FR"/>
        </w:rPr>
        <w:tab/>
        <w:t>FARMACEUTSKI OBLIK I SADRŽAJ</w:t>
      </w:r>
    </w:p>
    <w:p w14:paraId="11841947" w14:textId="77777777" w:rsidR="0096220C" w:rsidRPr="00FE1804" w:rsidRDefault="0096220C" w:rsidP="0096220C">
      <w:pPr>
        <w:pStyle w:val="NormalKeep"/>
        <w:rPr>
          <w:lang w:val="co-FR"/>
        </w:rPr>
      </w:pPr>
    </w:p>
    <w:p w14:paraId="13CA8586" w14:textId="77777777" w:rsidR="0096220C" w:rsidRPr="00FE1804" w:rsidRDefault="0096220C" w:rsidP="0096220C">
      <w:r w:rsidRPr="00FE1804">
        <w:rPr>
          <w:highlight w:val="lightGray"/>
        </w:rPr>
        <w:t>Otopina za injekciju u napunjenoj brizgalici</w:t>
      </w:r>
    </w:p>
    <w:p w14:paraId="5B711927" w14:textId="4976FB82" w:rsidR="0096220C" w:rsidRPr="003D09EE" w:rsidRDefault="0096220C" w:rsidP="0096220C">
      <w:pPr>
        <w:pStyle w:val="NormalKeep"/>
        <w:rPr>
          <w:rPrChange w:id="2133" w:author="만든 이">
            <w:rPr>
              <w:lang w:val="co-FR"/>
            </w:rPr>
          </w:rPrChange>
        </w:rPr>
      </w:pPr>
      <w:r w:rsidRPr="00FE1804">
        <w:rPr>
          <w:lang w:val="co-FR" w:eastAsia="ko-KR"/>
        </w:rPr>
        <w:t>75 mg/0,5 ml</w:t>
      </w:r>
    </w:p>
    <w:p w14:paraId="1CDEE535" w14:textId="77777777" w:rsidR="0096220C" w:rsidRPr="00FE1804" w:rsidRDefault="0096220C" w:rsidP="0096220C">
      <w:pPr>
        <w:keepNext/>
        <w:rPr>
          <w:lang w:val="co-FR"/>
        </w:rPr>
      </w:pPr>
    </w:p>
    <w:p w14:paraId="2E0BD548" w14:textId="77777777" w:rsidR="0096220C" w:rsidRPr="003D09EE" w:rsidRDefault="0096220C" w:rsidP="0096220C">
      <w:pPr>
        <w:keepNext/>
        <w:rPr>
          <w:highlight w:val="lightGray"/>
          <w:rPrChange w:id="2134" w:author="만든 이">
            <w:rPr>
              <w:highlight w:val="lightGray"/>
              <w:lang w:val="co-FR"/>
            </w:rPr>
          </w:rPrChange>
        </w:rPr>
      </w:pPr>
      <w:r w:rsidRPr="00FE1804">
        <w:rPr>
          <w:lang w:val="co-FR"/>
        </w:rPr>
        <w:t xml:space="preserve">Višestruko pakiranje: </w:t>
      </w:r>
      <w:r w:rsidRPr="00FE1804">
        <w:rPr>
          <w:lang w:val="co-FR" w:eastAsia="ko-KR"/>
        </w:rPr>
        <w:t xml:space="preserve">3 </w:t>
      </w:r>
      <w:r w:rsidRPr="00FE1804">
        <w:rPr>
          <w:lang w:val="co-FR"/>
        </w:rPr>
        <w:t>(</w:t>
      </w:r>
      <w:r w:rsidRPr="00FE1804">
        <w:rPr>
          <w:lang w:val="co-FR" w:eastAsia="ko-KR"/>
        </w:rPr>
        <w:t>3</w:t>
      </w:r>
      <w:r w:rsidRPr="00FE1804">
        <w:rPr>
          <w:lang w:val="co-FR"/>
        </w:rPr>
        <w:t xml:space="preserve"> x 1) </w:t>
      </w:r>
      <w:r w:rsidRPr="00FE1804">
        <w:t>napunjene brizgalice</w:t>
      </w:r>
    </w:p>
    <w:p w14:paraId="54B99F09" w14:textId="77777777" w:rsidR="0096220C" w:rsidRPr="00FE1804" w:rsidRDefault="0096220C" w:rsidP="0096220C">
      <w:pPr>
        <w:rPr>
          <w:lang w:val="co-FR"/>
        </w:rPr>
      </w:pPr>
    </w:p>
    <w:p w14:paraId="7016FD26" w14:textId="77777777" w:rsidR="0096220C" w:rsidRPr="00FE1804" w:rsidRDefault="0096220C" w:rsidP="0096220C">
      <w:pPr>
        <w:rPr>
          <w:lang w:val="co-FR"/>
        </w:rPr>
      </w:pPr>
    </w:p>
    <w:p w14:paraId="3CFA95B0" w14:textId="77777777" w:rsidR="0096220C" w:rsidRPr="003D09EE" w:rsidRDefault="0096220C" w:rsidP="0096220C">
      <w:pPr>
        <w:pStyle w:val="Heading1LAB"/>
        <w:outlineLvl w:val="9"/>
        <w:rPr>
          <w:rPrChange w:id="2135" w:author="만든 이">
            <w:rPr>
              <w:lang w:val="co-FR"/>
            </w:rPr>
          </w:rPrChange>
        </w:rPr>
      </w:pPr>
      <w:r w:rsidRPr="00FE1804">
        <w:rPr>
          <w:lang w:val="co-FR"/>
        </w:rPr>
        <w:t>5.</w:t>
      </w:r>
      <w:r w:rsidRPr="00FE1804">
        <w:rPr>
          <w:lang w:val="co-FR"/>
        </w:rPr>
        <w:tab/>
        <w:t>NAČIN I PUT(EVI) PRIMJENE LIJEKA</w:t>
      </w:r>
    </w:p>
    <w:p w14:paraId="744D5694" w14:textId="77777777" w:rsidR="0096220C" w:rsidRPr="00FE1804" w:rsidRDefault="0096220C" w:rsidP="0096220C">
      <w:pPr>
        <w:pStyle w:val="NormalKeep"/>
        <w:rPr>
          <w:lang w:val="co-FR"/>
        </w:rPr>
      </w:pPr>
    </w:p>
    <w:p w14:paraId="55FF5D35" w14:textId="77777777" w:rsidR="0096220C" w:rsidRPr="003D09EE" w:rsidRDefault="0096220C" w:rsidP="0096220C">
      <w:pPr>
        <w:keepNext/>
        <w:rPr>
          <w:rPrChange w:id="2136" w:author="만든 이">
            <w:rPr>
              <w:lang w:val="co-FR"/>
            </w:rPr>
          </w:rPrChange>
        </w:rPr>
      </w:pPr>
      <w:r w:rsidRPr="00FE1804">
        <w:rPr>
          <w:lang w:val="co-FR"/>
        </w:rPr>
        <w:t>Za supkutanu primjenu</w:t>
      </w:r>
    </w:p>
    <w:p w14:paraId="40A79465" w14:textId="77777777" w:rsidR="0096220C" w:rsidRPr="003D09EE" w:rsidRDefault="0096220C" w:rsidP="0096220C">
      <w:pPr>
        <w:keepNext/>
        <w:rPr>
          <w:rPrChange w:id="2137" w:author="만든 이">
            <w:rPr>
              <w:lang w:val="co-FR"/>
            </w:rPr>
          </w:rPrChange>
        </w:rPr>
      </w:pPr>
      <w:r w:rsidRPr="00FE1804">
        <w:rPr>
          <w:lang w:val="co-FR"/>
        </w:rPr>
        <w:t>Prije uporabe pročitajte uputu o lijeku.</w:t>
      </w:r>
    </w:p>
    <w:p w14:paraId="77F4ADDF" w14:textId="77777777" w:rsidR="0096220C" w:rsidRPr="003D09EE" w:rsidRDefault="0096220C" w:rsidP="0096220C">
      <w:pPr>
        <w:keepNext/>
        <w:rPr>
          <w:rPrChange w:id="2138" w:author="만든 이">
            <w:rPr>
              <w:lang w:val="co-FR"/>
            </w:rPr>
          </w:rPrChange>
        </w:rPr>
      </w:pPr>
      <w:r w:rsidRPr="00FE1804">
        <w:rPr>
          <w:lang w:val="co-FR"/>
        </w:rPr>
        <w:t>Samo za jednokratnu uporabu.</w:t>
      </w:r>
    </w:p>
    <w:p w14:paraId="00BF3349" w14:textId="77777777" w:rsidR="0096220C" w:rsidRPr="00FE1804" w:rsidRDefault="0096220C" w:rsidP="0096220C">
      <w:pPr>
        <w:rPr>
          <w:lang w:val="co-FR"/>
        </w:rPr>
      </w:pPr>
    </w:p>
    <w:p w14:paraId="421F20F5" w14:textId="77777777" w:rsidR="0096220C" w:rsidRPr="00FE1804" w:rsidRDefault="0096220C" w:rsidP="0096220C">
      <w:pPr>
        <w:rPr>
          <w:lang w:val="co-FR"/>
        </w:rPr>
      </w:pPr>
    </w:p>
    <w:p w14:paraId="3F401BA4" w14:textId="77777777" w:rsidR="0096220C" w:rsidRPr="003D09EE" w:rsidRDefault="0096220C" w:rsidP="0096220C">
      <w:pPr>
        <w:pStyle w:val="Heading1LAB"/>
        <w:outlineLvl w:val="9"/>
        <w:rPr>
          <w:rPrChange w:id="2139" w:author="만든 이">
            <w:rPr>
              <w:lang w:val="co-FR"/>
            </w:rPr>
          </w:rPrChange>
        </w:rPr>
      </w:pPr>
      <w:r w:rsidRPr="00FE1804">
        <w:rPr>
          <w:lang w:val="co-FR"/>
        </w:rPr>
        <w:t>6.</w:t>
      </w:r>
      <w:r w:rsidRPr="00FE1804">
        <w:rPr>
          <w:lang w:val="co-FR"/>
        </w:rPr>
        <w:tab/>
        <w:t>POSEBNO UPOZORENJE O ČUVANJU LIJEKA IZVAN POGLEDA I DOHVATA DJECE</w:t>
      </w:r>
    </w:p>
    <w:p w14:paraId="19713035" w14:textId="77777777" w:rsidR="0096220C" w:rsidRPr="00FE1804" w:rsidRDefault="0096220C" w:rsidP="0096220C">
      <w:pPr>
        <w:pStyle w:val="NormalKeep"/>
        <w:rPr>
          <w:lang w:val="co-FR"/>
        </w:rPr>
      </w:pPr>
    </w:p>
    <w:p w14:paraId="26531BA0" w14:textId="77777777" w:rsidR="0096220C" w:rsidRPr="003D09EE" w:rsidRDefault="0096220C" w:rsidP="0096220C">
      <w:pPr>
        <w:keepNext/>
        <w:rPr>
          <w:rPrChange w:id="2140" w:author="만든 이">
            <w:rPr>
              <w:lang w:val="co-FR"/>
            </w:rPr>
          </w:rPrChange>
        </w:rPr>
      </w:pPr>
      <w:r w:rsidRPr="00FE1804">
        <w:rPr>
          <w:lang w:val="co-FR"/>
        </w:rPr>
        <w:t>Čuvati izvan pogleda i dohvata djece.</w:t>
      </w:r>
    </w:p>
    <w:p w14:paraId="5D578FB5" w14:textId="77777777" w:rsidR="0096220C" w:rsidRPr="00FE1804" w:rsidRDefault="0096220C" w:rsidP="0096220C">
      <w:pPr>
        <w:rPr>
          <w:lang w:val="co-FR"/>
        </w:rPr>
      </w:pPr>
    </w:p>
    <w:p w14:paraId="0330F0A5" w14:textId="77777777" w:rsidR="0096220C" w:rsidRPr="00FE1804" w:rsidRDefault="0096220C" w:rsidP="0096220C">
      <w:pPr>
        <w:rPr>
          <w:lang w:val="co-FR"/>
        </w:rPr>
      </w:pPr>
    </w:p>
    <w:p w14:paraId="078C8DE9" w14:textId="77777777" w:rsidR="0096220C" w:rsidRPr="00FE1804" w:rsidRDefault="0096220C" w:rsidP="0096220C">
      <w:pPr>
        <w:pStyle w:val="5B"/>
      </w:pPr>
      <w:r w:rsidRPr="00FE1804">
        <w:t>7.</w:t>
      </w:r>
      <w:r w:rsidRPr="00FE1804">
        <w:tab/>
        <w:t>DRUGO(A) POSEBNO(A) UPOZORENJE(A), AKO JE POTREBNO</w:t>
      </w:r>
    </w:p>
    <w:p w14:paraId="362CDE51" w14:textId="77777777" w:rsidR="0096220C" w:rsidRPr="00FE1804" w:rsidRDefault="0096220C" w:rsidP="0096220C">
      <w:pPr>
        <w:pStyle w:val="NormalKeep"/>
        <w:rPr>
          <w:lang w:val="co-FR"/>
        </w:rPr>
      </w:pPr>
    </w:p>
    <w:p w14:paraId="72599C82" w14:textId="77777777" w:rsidR="0096220C" w:rsidRPr="00FE1804" w:rsidRDefault="0096220C" w:rsidP="0096220C">
      <w:pPr>
        <w:rPr>
          <w:lang w:val="pl-PL"/>
        </w:rPr>
      </w:pPr>
    </w:p>
    <w:p w14:paraId="72D62900" w14:textId="77777777" w:rsidR="0096220C" w:rsidRPr="00FE1804" w:rsidRDefault="0096220C" w:rsidP="0096220C">
      <w:pPr>
        <w:pStyle w:val="5B"/>
      </w:pPr>
      <w:r w:rsidRPr="00FE1804">
        <w:t>8.</w:t>
      </w:r>
      <w:r w:rsidRPr="00FE1804">
        <w:tab/>
        <w:t>ROK VALJANOSTI</w:t>
      </w:r>
    </w:p>
    <w:p w14:paraId="1CEFD5EB" w14:textId="77777777" w:rsidR="0096220C" w:rsidRPr="00FE1804" w:rsidRDefault="0096220C" w:rsidP="0096220C">
      <w:pPr>
        <w:pStyle w:val="NormalKeep"/>
        <w:rPr>
          <w:lang w:val="co-FR"/>
        </w:rPr>
      </w:pPr>
    </w:p>
    <w:p w14:paraId="37EE6805" w14:textId="77777777" w:rsidR="0096220C" w:rsidRPr="003D09EE" w:rsidRDefault="0096220C" w:rsidP="0096220C">
      <w:pPr>
        <w:keepNext/>
        <w:rPr>
          <w:rPrChange w:id="2141" w:author="만든 이">
            <w:rPr>
              <w:lang w:val="pl-PL"/>
            </w:rPr>
          </w:rPrChange>
        </w:rPr>
      </w:pPr>
      <w:r w:rsidRPr="00FE1804">
        <w:rPr>
          <w:lang w:val="pl-PL"/>
        </w:rPr>
        <w:t>EXP</w:t>
      </w:r>
    </w:p>
    <w:p w14:paraId="501964E0" w14:textId="77777777" w:rsidR="0096220C" w:rsidRPr="00FE1804" w:rsidRDefault="0096220C" w:rsidP="0096220C">
      <w:pPr>
        <w:rPr>
          <w:lang w:val="pl-PL"/>
        </w:rPr>
      </w:pPr>
    </w:p>
    <w:p w14:paraId="793FD624" w14:textId="77777777" w:rsidR="0096220C" w:rsidRPr="00FE1804" w:rsidRDefault="0096220C" w:rsidP="0096220C">
      <w:pPr>
        <w:rPr>
          <w:lang w:val="pl-PL"/>
        </w:rPr>
      </w:pPr>
    </w:p>
    <w:p w14:paraId="21070B15" w14:textId="77777777" w:rsidR="0096220C" w:rsidRPr="003D09EE" w:rsidRDefault="0096220C" w:rsidP="0096220C">
      <w:pPr>
        <w:pStyle w:val="Heading1LAB"/>
        <w:keepLines w:val="0"/>
        <w:outlineLvl w:val="9"/>
        <w:rPr>
          <w:rPrChange w:id="2142" w:author="만든 이">
            <w:rPr>
              <w:lang w:val="co-FR"/>
            </w:rPr>
          </w:rPrChange>
        </w:rPr>
      </w:pPr>
      <w:r w:rsidRPr="00FE1804">
        <w:rPr>
          <w:lang w:val="co-FR"/>
        </w:rPr>
        <w:lastRenderedPageBreak/>
        <w:t>9.</w:t>
      </w:r>
      <w:r w:rsidRPr="00FE1804">
        <w:rPr>
          <w:lang w:val="co-FR"/>
        </w:rPr>
        <w:tab/>
        <w:t>POSEBNE MJERE ČUVANJA</w:t>
      </w:r>
    </w:p>
    <w:p w14:paraId="2640DC9A" w14:textId="77777777" w:rsidR="0096220C" w:rsidRPr="00FE1804" w:rsidRDefault="0096220C" w:rsidP="0096220C">
      <w:pPr>
        <w:pStyle w:val="NormalKeep"/>
        <w:rPr>
          <w:lang w:val="co-FR"/>
        </w:rPr>
      </w:pPr>
    </w:p>
    <w:p w14:paraId="215BCDB9" w14:textId="77777777" w:rsidR="0096220C" w:rsidRPr="003D09EE" w:rsidRDefault="0096220C" w:rsidP="0096220C">
      <w:pPr>
        <w:keepNext/>
        <w:rPr>
          <w:rPrChange w:id="2143" w:author="만든 이">
            <w:rPr>
              <w:lang w:val="co-FR"/>
            </w:rPr>
          </w:rPrChange>
        </w:rPr>
      </w:pPr>
      <w:r w:rsidRPr="00FE1804">
        <w:rPr>
          <w:lang w:val="co-FR"/>
        </w:rPr>
        <w:t xml:space="preserve">Čuvati u hladnjaku. </w:t>
      </w:r>
    </w:p>
    <w:p w14:paraId="59EFFA83" w14:textId="77777777" w:rsidR="0096220C" w:rsidRPr="003D09EE" w:rsidRDefault="0096220C" w:rsidP="0096220C">
      <w:pPr>
        <w:keepNext/>
        <w:rPr>
          <w:rPrChange w:id="2144" w:author="만든 이">
            <w:rPr>
              <w:lang w:val="co-FR"/>
            </w:rPr>
          </w:rPrChange>
        </w:rPr>
      </w:pPr>
      <w:r w:rsidRPr="00FE1804">
        <w:rPr>
          <w:lang w:val="co-FR"/>
        </w:rPr>
        <w:t>Ne zamrzavati.</w:t>
      </w:r>
    </w:p>
    <w:p w14:paraId="666A584B" w14:textId="77777777" w:rsidR="0096220C" w:rsidRPr="00FE1804" w:rsidRDefault="0096220C" w:rsidP="0096220C">
      <w:pPr>
        <w:keepNext/>
      </w:pPr>
      <w:r w:rsidRPr="00FE1804">
        <w:t>Čuvati brizgalicu u originalnom pakiranju radi zaštite od svjetlosti.</w:t>
      </w:r>
    </w:p>
    <w:p w14:paraId="18CA13E2" w14:textId="77777777" w:rsidR="0096220C" w:rsidRPr="00FE1804" w:rsidRDefault="0096220C" w:rsidP="0096220C"/>
    <w:p w14:paraId="1B698864" w14:textId="77777777" w:rsidR="0096220C" w:rsidRPr="00FE1804" w:rsidRDefault="0096220C" w:rsidP="0096220C">
      <w:pPr>
        <w:rPr>
          <w:lang w:val="co-FR"/>
        </w:rPr>
      </w:pPr>
    </w:p>
    <w:p w14:paraId="3AA21C26" w14:textId="77777777" w:rsidR="0096220C" w:rsidRPr="00FE1804" w:rsidRDefault="0096220C" w:rsidP="0096220C">
      <w:pPr>
        <w:pStyle w:val="5B"/>
      </w:pPr>
      <w:r w:rsidRPr="00FE1804">
        <w:t>10.</w:t>
      </w:r>
      <w:r w:rsidRPr="00FE1804">
        <w:tab/>
        <w:t>POSEBNE MJERE ZA ZBRINJAVANJE NEISKORIŠTENOG LIJEKA ILI OTPADNIH MATERIJALA KOJI POTJEČU OD LIJEKA, AKO JE POTREBNO</w:t>
      </w:r>
    </w:p>
    <w:p w14:paraId="781EC401" w14:textId="77777777" w:rsidR="0096220C" w:rsidRPr="00FE1804" w:rsidRDefault="0096220C" w:rsidP="0096220C">
      <w:pPr>
        <w:pStyle w:val="NormalKeep"/>
        <w:rPr>
          <w:lang w:val="co-FR"/>
        </w:rPr>
      </w:pPr>
    </w:p>
    <w:p w14:paraId="4F525146" w14:textId="77777777" w:rsidR="0096220C" w:rsidRPr="00FE1804" w:rsidRDefault="0096220C" w:rsidP="0096220C">
      <w:pPr>
        <w:rPr>
          <w:lang w:val="co-FR"/>
        </w:rPr>
      </w:pPr>
    </w:p>
    <w:p w14:paraId="2404CE76" w14:textId="77777777" w:rsidR="0096220C" w:rsidRPr="003D09EE" w:rsidRDefault="0096220C" w:rsidP="0096220C">
      <w:pPr>
        <w:pStyle w:val="Heading1LAB"/>
        <w:outlineLvl w:val="9"/>
        <w:rPr>
          <w:rPrChange w:id="2145" w:author="만든 이">
            <w:rPr>
              <w:lang w:val="co-FR"/>
            </w:rPr>
          </w:rPrChange>
        </w:rPr>
      </w:pPr>
      <w:r w:rsidRPr="00FE1804">
        <w:rPr>
          <w:lang w:val="co-FR"/>
        </w:rPr>
        <w:t>11.</w:t>
      </w:r>
      <w:r w:rsidRPr="00FE1804">
        <w:rPr>
          <w:lang w:val="co-FR"/>
        </w:rPr>
        <w:tab/>
        <w:t>NAZIV I ADRESA NOSITELJA ODOBRENJA ZA STAVLJANJE LIJEKA U PROMET</w:t>
      </w:r>
    </w:p>
    <w:p w14:paraId="67714B26" w14:textId="77777777" w:rsidR="0096220C" w:rsidRPr="00FE1804" w:rsidRDefault="0096220C" w:rsidP="0096220C">
      <w:pPr>
        <w:pStyle w:val="NormalKeep"/>
        <w:rPr>
          <w:lang w:val="co-FR"/>
        </w:rPr>
      </w:pPr>
    </w:p>
    <w:p w14:paraId="005CD92F" w14:textId="77777777" w:rsidR="0096220C" w:rsidRPr="003D09EE" w:rsidRDefault="0096220C" w:rsidP="0096220C">
      <w:pPr>
        <w:keepNext/>
        <w:rPr>
          <w:rPrChange w:id="2146" w:author="만든 이">
            <w:rPr>
              <w:lang w:val="co-FR"/>
            </w:rPr>
          </w:rPrChange>
        </w:rPr>
      </w:pPr>
      <w:r w:rsidRPr="00FE1804">
        <w:rPr>
          <w:lang w:val="co-FR"/>
        </w:rPr>
        <w:t xml:space="preserve">Celltrion Healthcare Hungary Kft. </w:t>
      </w:r>
    </w:p>
    <w:p w14:paraId="05049487" w14:textId="77777777" w:rsidR="0096220C" w:rsidRPr="003D09EE" w:rsidRDefault="0096220C" w:rsidP="0096220C">
      <w:pPr>
        <w:keepNext/>
        <w:rPr>
          <w:rPrChange w:id="2147" w:author="만든 이">
            <w:rPr>
              <w:lang w:val="co-FR"/>
            </w:rPr>
          </w:rPrChange>
        </w:rPr>
      </w:pPr>
      <w:r w:rsidRPr="00FE1804">
        <w:rPr>
          <w:lang w:val="co-FR"/>
        </w:rPr>
        <w:t>1062 Budapest,</w:t>
      </w:r>
    </w:p>
    <w:p w14:paraId="1BC2B838" w14:textId="77777777" w:rsidR="0096220C" w:rsidRPr="00FE1804" w:rsidRDefault="0096220C" w:rsidP="0096220C">
      <w:pPr>
        <w:keepNext/>
      </w:pPr>
      <w:r w:rsidRPr="00FE1804">
        <w:rPr>
          <w:lang w:val="co-FR"/>
        </w:rPr>
        <w:t xml:space="preserve">Váci út 1-3. </w:t>
      </w:r>
      <w:r w:rsidRPr="00FE1804">
        <w:t>WestEnd Office Building B torony</w:t>
      </w:r>
    </w:p>
    <w:p w14:paraId="1821EE89" w14:textId="77777777" w:rsidR="0096220C" w:rsidRPr="00FE1804" w:rsidRDefault="0096220C" w:rsidP="0096220C">
      <w:pPr>
        <w:keepNext/>
      </w:pPr>
      <w:r w:rsidRPr="00FE1804">
        <w:t>Mađarska</w:t>
      </w:r>
    </w:p>
    <w:p w14:paraId="68C8B52D" w14:textId="77777777" w:rsidR="0096220C" w:rsidRPr="00FE1804" w:rsidRDefault="0096220C" w:rsidP="0096220C"/>
    <w:p w14:paraId="76DB78C4" w14:textId="77777777" w:rsidR="0096220C" w:rsidRPr="00FE1804" w:rsidRDefault="0096220C" w:rsidP="0096220C"/>
    <w:p w14:paraId="5CB4F1A2" w14:textId="77777777" w:rsidR="0096220C" w:rsidRPr="003D09EE" w:rsidRDefault="0096220C" w:rsidP="0096220C">
      <w:pPr>
        <w:pStyle w:val="Heading1LAB"/>
        <w:outlineLvl w:val="9"/>
        <w:rPr>
          <w:rPrChange w:id="2148" w:author="만든 이">
            <w:rPr>
              <w:lang w:val="co-FR"/>
            </w:rPr>
          </w:rPrChange>
        </w:rPr>
      </w:pPr>
      <w:r w:rsidRPr="00FE1804">
        <w:rPr>
          <w:lang w:val="co-FR"/>
        </w:rPr>
        <w:t>12.</w:t>
      </w:r>
      <w:r w:rsidRPr="00FE1804">
        <w:rPr>
          <w:lang w:val="co-FR"/>
        </w:rPr>
        <w:tab/>
        <w:t>BROJ(EVI) ODOBRENJA ZA STAVLJANJE LIJEKA U PROMET</w:t>
      </w:r>
    </w:p>
    <w:p w14:paraId="24A6CC90" w14:textId="77777777" w:rsidR="0096220C" w:rsidRPr="00FE1804" w:rsidRDefault="0096220C" w:rsidP="0096220C">
      <w:pPr>
        <w:pStyle w:val="NormalKeep"/>
        <w:rPr>
          <w:lang w:val="co-FR"/>
        </w:rPr>
      </w:pPr>
    </w:p>
    <w:p w14:paraId="2E027BB1" w14:textId="7D4F0B0B" w:rsidR="0096220C" w:rsidRPr="003D09EE" w:rsidRDefault="0096220C" w:rsidP="0096220C">
      <w:pPr>
        <w:rPr>
          <w:highlight w:val="lightGray"/>
          <w:rPrChange w:id="2149" w:author="만든 이">
            <w:rPr>
              <w:highlight w:val="lightGray"/>
              <w:lang w:val="co-FR"/>
            </w:rPr>
          </w:rPrChange>
        </w:rPr>
      </w:pPr>
      <w:r w:rsidRPr="00FE1804">
        <w:rPr>
          <w:lang w:val="co-FR"/>
        </w:rPr>
        <w:t>EU/1/24/1817/0</w:t>
      </w:r>
      <w:r w:rsidRPr="00FE1804">
        <w:rPr>
          <w:lang w:val="co-FR" w:eastAsia="ko-KR"/>
        </w:rPr>
        <w:t>10</w:t>
      </w:r>
      <w:r w:rsidRPr="00FE1804">
        <w:rPr>
          <w:lang w:val="co-FR"/>
        </w:rPr>
        <w:t xml:space="preserve"> </w:t>
      </w:r>
      <w:r w:rsidRPr="00FE1804">
        <w:rPr>
          <w:lang w:val="co-FR"/>
        </w:rPr>
        <w:tab/>
      </w:r>
      <w:r w:rsidRPr="00FE1804">
        <w:rPr>
          <w:lang w:val="co-FR"/>
        </w:rPr>
        <w:tab/>
      </w:r>
      <w:r w:rsidRPr="00FE1804">
        <w:rPr>
          <w:lang w:val="co-FR"/>
        </w:rPr>
        <w:tab/>
      </w:r>
      <w:r w:rsidRPr="00FE1804">
        <w:rPr>
          <w:highlight w:val="lightGray"/>
          <w:lang w:val="co-FR" w:eastAsia="ko-KR"/>
        </w:rPr>
        <w:t>75</w:t>
      </w:r>
      <w:r w:rsidRPr="00FE1804">
        <w:rPr>
          <w:highlight w:val="lightGray"/>
          <w:lang w:val="co-FR"/>
        </w:rPr>
        <w:t xml:space="preserve"> mg otopina za injekciju u napunjenoj brizgalici (</w:t>
      </w:r>
      <w:r w:rsidRPr="00FE1804">
        <w:rPr>
          <w:highlight w:val="lightGray"/>
          <w:lang w:val="co-FR" w:eastAsia="ko-KR"/>
        </w:rPr>
        <w:t>3</w:t>
      </w:r>
      <w:r w:rsidRPr="00FE1804">
        <w:rPr>
          <w:highlight w:val="lightGray"/>
          <w:lang w:val="co-FR"/>
        </w:rPr>
        <w:t xml:space="preserve"> x 1)</w:t>
      </w:r>
    </w:p>
    <w:p w14:paraId="6DC4EF3A" w14:textId="77777777" w:rsidR="0096220C" w:rsidRPr="00FE1804" w:rsidRDefault="0096220C" w:rsidP="0096220C">
      <w:pPr>
        <w:rPr>
          <w:lang w:val="co-FR"/>
        </w:rPr>
      </w:pPr>
    </w:p>
    <w:p w14:paraId="371A6B53" w14:textId="77777777" w:rsidR="0096220C" w:rsidRPr="00FE1804" w:rsidRDefault="0096220C" w:rsidP="0096220C">
      <w:pPr>
        <w:rPr>
          <w:lang w:val="co-FR"/>
        </w:rPr>
      </w:pPr>
    </w:p>
    <w:p w14:paraId="0B940E52" w14:textId="77777777" w:rsidR="0096220C" w:rsidRPr="003D09EE" w:rsidRDefault="0096220C" w:rsidP="0096220C">
      <w:pPr>
        <w:pStyle w:val="Heading1LAB"/>
        <w:outlineLvl w:val="9"/>
        <w:rPr>
          <w:rPrChange w:id="2150" w:author="만든 이">
            <w:rPr>
              <w:lang w:val="co-FR"/>
            </w:rPr>
          </w:rPrChange>
        </w:rPr>
      </w:pPr>
      <w:r w:rsidRPr="00FE1804">
        <w:rPr>
          <w:lang w:val="co-FR"/>
        </w:rPr>
        <w:t>13.</w:t>
      </w:r>
      <w:r w:rsidRPr="00FE1804">
        <w:rPr>
          <w:lang w:val="co-FR"/>
        </w:rPr>
        <w:tab/>
        <w:t>BROJ SERIJE</w:t>
      </w:r>
    </w:p>
    <w:p w14:paraId="49F617FC" w14:textId="77777777" w:rsidR="0096220C" w:rsidRPr="00FE1804" w:rsidRDefault="0096220C" w:rsidP="0096220C">
      <w:pPr>
        <w:pStyle w:val="NormalKeep"/>
        <w:rPr>
          <w:lang w:val="co-FR"/>
        </w:rPr>
      </w:pPr>
    </w:p>
    <w:p w14:paraId="0103013B" w14:textId="77777777" w:rsidR="0096220C" w:rsidRPr="003D09EE" w:rsidRDefault="0096220C" w:rsidP="0096220C">
      <w:pPr>
        <w:keepNext/>
        <w:rPr>
          <w:rPrChange w:id="2151" w:author="만든 이">
            <w:rPr>
              <w:lang w:val="nb-NO"/>
            </w:rPr>
          </w:rPrChange>
        </w:rPr>
      </w:pPr>
      <w:r w:rsidRPr="00FE1804">
        <w:rPr>
          <w:lang w:val="nb-NO"/>
        </w:rPr>
        <w:t>Lot</w:t>
      </w:r>
    </w:p>
    <w:p w14:paraId="6B52F060" w14:textId="77777777" w:rsidR="0096220C" w:rsidRPr="00FE1804" w:rsidRDefault="0096220C" w:rsidP="0096220C">
      <w:pPr>
        <w:rPr>
          <w:lang w:val="nb-NO"/>
        </w:rPr>
      </w:pPr>
    </w:p>
    <w:p w14:paraId="67DC78B4" w14:textId="77777777" w:rsidR="0096220C" w:rsidRPr="00FE1804" w:rsidRDefault="0096220C" w:rsidP="0096220C">
      <w:pPr>
        <w:rPr>
          <w:lang w:val="nb-NO"/>
        </w:rPr>
      </w:pPr>
    </w:p>
    <w:p w14:paraId="100F7114" w14:textId="77777777" w:rsidR="0096220C" w:rsidRPr="003D09EE" w:rsidRDefault="0096220C" w:rsidP="0096220C">
      <w:pPr>
        <w:pStyle w:val="Heading1LAB"/>
        <w:outlineLvl w:val="9"/>
        <w:rPr>
          <w:rPrChange w:id="2152" w:author="만든 이">
            <w:rPr>
              <w:lang w:val="co-FR"/>
            </w:rPr>
          </w:rPrChange>
        </w:rPr>
      </w:pPr>
      <w:r w:rsidRPr="00FE1804">
        <w:rPr>
          <w:lang w:val="co-FR"/>
        </w:rPr>
        <w:t>14.</w:t>
      </w:r>
      <w:r w:rsidRPr="00FE1804">
        <w:rPr>
          <w:lang w:val="co-FR"/>
        </w:rPr>
        <w:tab/>
        <w:t>NAČIN IZDAVANJA LIJEKA</w:t>
      </w:r>
    </w:p>
    <w:p w14:paraId="3B71BE05" w14:textId="77777777" w:rsidR="0096220C" w:rsidRPr="00FE1804" w:rsidRDefault="0096220C" w:rsidP="0096220C">
      <w:pPr>
        <w:pStyle w:val="NormalKeep"/>
        <w:rPr>
          <w:lang w:val="co-FR"/>
        </w:rPr>
      </w:pPr>
    </w:p>
    <w:p w14:paraId="159390AC" w14:textId="77777777" w:rsidR="0096220C" w:rsidRPr="00FE1804" w:rsidRDefault="0096220C" w:rsidP="0096220C">
      <w:pPr>
        <w:rPr>
          <w:lang w:val="nb-NO"/>
        </w:rPr>
      </w:pPr>
    </w:p>
    <w:p w14:paraId="5921DB91" w14:textId="77777777" w:rsidR="0096220C" w:rsidRPr="003D09EE" w:rsidRDefault="0096220C" w:rsidP="0096220C">
      <w:pPr>
        <w:pStyle w:val="Heading1LAB"/>
        <w:outlineLvl w:val="9"/>
        <w:rPr>
          <w:rPrChange w:id="2153" w:author="만든 이">
            <w:rPr>
              <w:lang w:val="co-FR"/>
            </w:rPr>
          </w:rPrChange>
        </w:rPr>
      </w:pPr>
      <w:r w:rsidRPr="00FE1804">
        <w:rPr>
          <w:lang w:val="co-FR"/>
        </w:rPr>
        <w:t>15.</w:t>
      </w:r>
      <w:r w:rsidRPr="00FE1804">
        <w:rPr>
          <w:lang w:val="co-FR"/>
        </w:rPr>
        <w:tab/>
        <w:t>UPUTE ZA UPORABU</w:t>
      </w:r>
    </w:p>
    <w:p w14:paraId="02F135A7" w14:textId="77777777" w:rsidR="0096220C" w:rsidRPr="00FE1804" w:rsidRDefault="0096220C" w:rsidP="0096220C">
      <w:pPr>
        <w:pStyle w:val="NormalKeep"/>
        <w:rPr>
          <w:lang w:val="co-FR"/>
        </w:rPr>
      </w:pPr>
    </w:p>
    <w:p w14:paraId="7AA3F153" w14:textId="77777777" w:rsidR="0096220C" w:rsidRPr="00D564B8" w:rsidRDefault="0096220C" w:rsidP="0096220C">
      <w:pPr>
        <w:rPr>
          <w:lang w:val="co-FR"/>
        </w:rPr>
      </w:pPr>
    </w:p>
    <w:p w14:paraId="7E6DFD0E" w14:textId="77777777" w:rsidR="0096220C" w:rsidRPr="003D09EE" w:rsidRDefault="0096220C" w:rsidP="0096220C">
      <w:pPr>
        <w:pStyle w:val="Heading1LAB"/>
        <w:outlineLvl w:val="9"/>
        <w:rPr>
          <w:rPrChange w:id="2154" w:author="만든 이">
            <w:rPr>
              <w:lang w:val="co-FR"/>
            </w:rPr>
          </w:rPrChange>
        </w:rPr>
      </w:pPr>
      <w:r w:rsidRPr="00FE1804">
        <w:rPr>
          <w:lang w:val="co-FR"/>
        </w:rPr>
        <w:t>16.</w:t>
      </w:r>
      <w:r w:rsidRPr="00FE1804">
        <w:rPr>
          <w:lang w:val="co-FR"/>
        </w:rPr>
        <w:tab/>
        <w:t>PODACI NA BRAILLEOVOM PISMU</w:t>
      </w:r>
    </w:p>
    <w:p w14:paraId="5C91F540" w14:textId="77777777" w:rsidR="0096220C" w:rsidRPr="00FE1804" w:rsidRDefault="0096220C" w:rsidP="0096220C">
      <w:pPr>
        <w:pStyle w:val="NormalKeep"/>
        <w:rPr>
          <w:lang w:val="co-FR"/>
        </w:rPr>
      </w:pPr>
    </w:p>
    <w:p w14:paraId="667A7921" w14:textId="6CB075D5" w:rsidR="0096220C" w:rsidRPr="003D09EE" w:rsidRDefault="0096220C" w:rsidP="0096220C">
      <w:pPr>
        <w:keepNext/>
        <w:rPr>
          <w:rPrChange w:id="2155" w:author="만든 이">
            <w:rPr>
              <w:lang w:val="co-FR"/>
            </w:rPr>
          </w:rPrChange>
        </w:rPr>
      </w:pPr>
      <w:r w:rsidRPr="00FE1804">
        <w:rPr>
          <w:lang w:val="co-FR"/>
        </w:rPr>
        <w:t xml:space="preserve">Omlyclo </w:t>
      </w:r>
      <w:r w:rsidRPr="00FE1804">
        <w:rPr>
          <w:lang w:val="co-FR" w:eastAsia="ko-KR"/>
        </w:rPr>
        <w:t>75</w:t>
      </w:r>
      <w:r w:rsidRPr="00FE1804">
        <w:rPr>
          <w:lang w:val="co-FR"/>
        </w:rPr>
        <w:t> mg</w:t>
      </w:r>
    </w:p>
    <w:p w14:paraId="0385E1E0" w14:textId="77777777" w:rsidR="0096220C" w:rsidRPr="00FE1804" w:rsidRDefault="0096220C" w:rsidP="0096220C">
      <w:pPr>
        <w:keepNext/>
        <w:rPr>
          <w:lang w:val="co-FR"/>
        </w:rPr>
      </w:pPr>
    </w:p>
    <w:p w14:paraId="4236FDA8" w14:textId="77777777" w:rsidR="0096220C" w:rsidRPr="00FE1804" w:rsidRDefault="0096220C" w:rsidP="0096220C">
      <w:pPr>
        <w:rPr>
          <w:lang w:val="co-FR"/>
        </w:rPr>
      </w:pPr>
    </w:p>
    <w:p w14:paraId="52ADE11C" w14:textId="77777777" w:rsidR="0096220C" w:rsidRPr="00FE1804" w:rsidRDefault="0096220C" w:rsidP="0096220C">
      <w:pPr>
        <w:pStyle w:val="5B"/>
      </w:pPr>
      <w:r w:rsidRPr="00FE1804">
        <w:t>17.</w:t>
      </w:r>
      <w:r w:rsidRPr="00FE1804">
        <w:tab/>
        <w:t>JEDINSTVENI IDENTIFIKATOR – 2D BARKOD</w:t>
      </w:r>
    </w:p>
    <w:p w14:paraId="73A1C928" w14:textId="77777777" w:rsidR="0096220C" w:rsidRPr="00FE1804" w:rsidRDefault="0096220C" w:rsidP="0096220C">
      <w:pPr>
        <w:pStyle w:val="NormalKeep"/>
        <w:rPr>
          <w:lang w:val="co-FR"/>
        </w:rPr>
      </w:pPr>
    </w:p>
    <w:p w14:paraId="20AF0981" w14:textId="77777777" w:rsidR="0096220C" w:rsidRPr="003D09EE" w:rsidRDefault="0096220C" w:rsidP="0096220C">
      <w:pPr>
        <w:keepNext/>
        <w:rPr>
          <w:rPrChange w:id="2156" w:author="만든 이">
            <w:rPr>
              <w:lang w:val="co-FR"/>
            </w:rPr>
          </w:rPrChange>
        </w:rPr>
      </w:pPr>
      <w:r w:rsidRPr="00FE1804">
        <w:rPr>
          <w:highlight w:val="lightGray"/>
          <w:lang w:val="co-FR"/>
        </w:rPr>
        <w:t>Sadrži 2D barkod s jedinstvenim identifikatorom.</w:t>
      </w:r>
    </w:p>
    <w:p w14:paraId="760C6B02" w14:textId="77777777" w:rsidR="0096220C" w:rsidRPr="00FE1804" w:rsidRDefault="0096220C" w:rsidP="0096220C">
      <w:pPr>
        <w:rPr>
          <w:lang w:val="co-FR"/>
        </w:rPr>
      </w:pPr>
    </w:p>
    <w:p w14:paraId="55722110" w14:textId="77777777" w:rsidR="0096220C" w:rsidRPr="00FE1804" w:rsidRDefault="0096220C" w:rsidP="0096220C">
      <w:pPr>
        <w:rPr>
          <w:lang w:val="co-FR"/>
        </w:rPr>
      </w:pPr>
    </w:p>
    <w:p w14:paraId="166B4E0A" w14:textId="77777777" w:rsidR="0096220C" w:rsidRPr="00FE1804" w:rsidRDefault="0096220C" w:rsidP="0096220C">
      <w:pPr>
        <w:pStyle w:val="5B"/>
      </w:pPr>
      <w:r w:rsidRPr="00FE1804">
        <w:t>18.</w:t>
      </w:r>
      <w:r w:rsidRPr="00FE1804">
        <w:tab/>
        <w:t>JEDINSTVENI IDENTIFIKATOR – PODACI ČITLJIVI LJUDSKIM OKOM</w:t>
      </w:r>
    </w:p>
    <w:p w14:paraId="2D9D8656" w14:textId="77777777" w:rsidR="0096220C" w:rsidRPr="00FE1804" w:rsidRDefault="0096220C" w:rsidP="0096220C">
      <w:pPr>
        <w:pStyle w:val="NormalKeep"/>
        <w:rPr>
          <w:lang w:val="co-FR"/>
        </w:rPr>
      </w:pPr>
    </w:p>
    <w:p w14:paraId="0F376DA2" w14:textId="77777777" w:rsidR="0096220C" w:rsidRPr="003D09EE" w:rsidRDefault="0096220C" w:rsidP="0096220C">
      <w:pPr>
        <w:keepNext/>
        <w:rPr>
          <w:rPrChange w:id="2157" w:author="만든 이">
            <w:rPr>
              <w:lang w:val="co-FR"/>
            </w:rPr>
          </w:rPrChange>
        </w:rPr>
      </w:pPr>
      <w:r w:rsidRPr="00FE1804">
        <w:rPr>
          <w:lang w:val="co-FR"/>
        </w:rPr>
        <w:t>PC</w:t>
      </w:r>
    </w:p>
    <w:p w14:paraId="5C7591E7" w14:textId="77777777" w:rsidR="0096220C" w:rsidRPr="003D09EE" w:rsidRDefault="0096220C" w:rsidP="0096220C">
      <w:pPr>
        <w:keepNext/>
        <w:rPr>
          <w:rPrChange w:id="2158" w:author="만든 이">
            <w:rPr>
              <w:lang w:val="co-FR"/>
            </w:rPr>
          </w:rPrChange>
        </w:rPr>
      </w:pPr>
      <w:r w:rsidRPr="00FE1804">
        <w:rPr>
          <w:lang w:val="co-FR"/>
        </w:rPr>
        <w:t>SN</w:t>
      </w:r>
    </w:p>
    <w:p w14:paraId="256B31A6" w14:textId="77777777" w:rsidR="0096220C" w:rsidRPr="003D09EE" w:rsidRDefault="0096220C" w:rsidP="0096220C">
      <w:pPr>
        <w:keepNext/>
        <w:rPr>
          <w:rPrChange w:id="2159" w:author="만든 이">
            <w:rPr>
              <w:lang w:val="co-FR"/>
            </w:rPr>
          </w:rPrChange>
        </w:rPr>
      </w:pPr>
      <w:r w:rsidRPr="00FE1804">
        <w:rPr>
          <w:lang w:val="co-FR"/>
        </w:rPr>
        <w:t>NN</w:t>
      </w:r>
    </w:p>
    <w:p w14:paraId="1C5C61E8" w14:textId="77777777" w:rsidR="0096220C" w:rsidRPr="003D09EE" w:rsidRDefault="0096220C" w:rsidP="0096220C">
      <w:pPr>
        <w:pStyle w:val="Heading1LAB"/>
        <w:outlineLvl w:val="9"/>
        <w:rPr>
          <w:rPrChange w:id="2160" w:author="만든 이">
            <w:rPr>
              <w:lang w:val="co-FR"/>
            </w:rPr>
          </w:rPrChange>
        </w:rPr>
      </w:pPr>
      <w:r w:rsidRPr="00FE1804">
        <w:rPr>
          <w:lang w:val="co-FR"/>
        </w:rPr>
        <w:br w:type="page"/>
      </w:r>
      <w:r w:rsidRPr="00FE1804">
        <w:rPr>
          <w:lang w:val="co-FR"/>
        </w:rPr>
        <w:lastRenderedPageBreak/>
        <w:t>PODACI KOJI SE MORAJU NALAZITI NA VANJSKOM PAKIRANJU</w:t>
      </w:r>
    </w:p>
    <w:p w14:paraId="1F24C864" w14:textId="77777777" w:rsidR="0096220C" w:rsidRPr="00FE1804" w:rsidRDefault="0096220C" w:rsidP="0096220C">
      <w:pPr>
        <w:pStyle w:val="Heading1LAB"/>
        <w:outlineLvl w:val="9"/>
        <w:rPr>
          <w:lang w:val="co-FR"/>
        </w:rPr>
      </w:pPr>
    </w:p>
    <w:p w14:paraId="61286643" w14:textId="77777777" w:rsidR="0096220C" w:rsidRPr="003D09EE" w:rsidRDefault="0096220C" w:rsidP="0096220C">
      <w:pPr>
        <w:pStyle w:val="Heading1LAB"/>
        <w:outlineLvl w:val="9"/>
        <w:rPr>
          <w:rPrChange w:id="2161" w:author="만든 이">
            <w:rPr>
              <w:lang w:val="co-FR"/>
            </w:rPr>
          </w:rPrChange>
        </w:rPr>
      </w:pPr>
      <w:r w:rsidRPr="00FE1804">
        <w:rPr>
          <w:lang w:val="co-FR"/>
        </w:rPr>
        <w:t>MEĐUPAKIRANJE VIŠESTRUKIH PAKIRANJA (BEZ PLAVOG OKVIRA)</w:t>
      </w:r>
    </w:p>
    <w:p w14:paraId="65E8128C" w14:textId="77777777" w:rsidR="0096220C" w:rsidRPr="00FE1804" w:rsidRDefault="0096220C" w:rsidP="0096220C">
      <w:pPr>
        <w:keepNext/>
        <w:rPr>
          <w:lang w:val="co-FR"/>
        </w:rPr>
      </w:pPr>
    </w:p>
    <w:p w14:paraId="131C6884" w14:textId="77777777" w:rsidR="0096220C" w:rsidRPr="00FE1804" w:rsidRDefault="0096220C" w:rsidP="0096220C">
      <w:pPr>
        <w:rPr>
          <w:lang w:val="co-FR"/>
        </w:rPr>
      </w:pPr>
    </w:p>
    <w:p w14:paraId="43E259C2" w14:textId="77777777" w:rsidR="0096220C" w:rsidRPr="00FE1804" w:rsidRDefault="0096220C" w:rsidP="0096220C">
      <w:pPr>
        <w:pStyle w:val="5B"/>
      </w:pPr>
      <w:r w:rsidRPr="00FE1804">
        <w:t>1.</w:t>
      </w:r>
      <w:r w:rsidRPr="00FE1804">
        <w:tab/>
        <w:t>NAZIV LIJEKA</w:t>
      </w:r>
    </w:p>
    <w:p w14:paraId="5D9A3E18" w14:textId="77777777" w:rsidR="0096220C" w:rsidRPr="00FE1804" w:rsidRDefault="0096220C" w:rsidP="0096220C">
      <w:pPr>
        <w:pStyle w:val="NormalKeep"/>
        <w:rPr>
          <w:lang w:val="co-FR"/>
        </w:rPr>
      </w:pPr>
    </w:p>
    <w:p w14:paraId="014CF7AA" w14:textId="3B44F3BE" w:rsidR="0096220C" w:rsidRPr="003D09EE" w:rsidRDefault="0096220C" w:rsidP="0096220C">
      <w:pPr>
        <w:rPr>
          <w:rPrChange w:id="2162" w:author="만든 이">
            <w:rPr>
              <w:lang w:val="co-FR"/>
            </w:rPr>
          </w:rPrChange>
        </w:rPr>
      </w:pPr>
      <w:r w:rsidRPr="00FE1804">
        <w:rPr>
          <w:lang w:val="co-FR"/>
        </w:rPr>
        <w:t xml:space="preserve">Omlyclo </w:t>
      </w:r>
      <w:r w:rsidRPr="00FE1804">
        <w:rPr>
          <w:lang w:val="co-FR" w:eastAsia="ko-KR"/>
        </w:rPr>
        <w:t>75</w:t>
      </w:r>
      <w:r w:rsidRPr="00FE1804">
        <w:rPr>
          <w:lang w:val="co-FR"/>
        </w:rPr>
        <w:t xml:space="preserve"> mg otopina za injekciju u napunjenoj brizgalici</w:t>
      </w:r>
    </w:p>
    <w:p w14:paraId="00C5D92D" w14:textId="77777777" w:rsidR="0096220C" w:rsidRPr="003D09EE" w:rsidRDefault="0096220C" w:rsidP="0096220C">
      <w:pPr>
        <w:keepNext/>
        <w:rPr>
          <w:rPrChange w:id="2163" w:author="만든 이">
            <w:rPr>
              <w:lang w:val="co-FR"/>
            </w:rPr>
          </w:rPrChange>
        </w:rPr>
      </w:pPr>
      <w:r w:rsidRPr="00FE1804">
        <w:rPr>
          <w:lang w:val="co-FR"/>
        </w:rPr>
        <w:t>omalizumab</w:t>
      </w:r>
    </w:p>
    <w:p w14:paraId="41295177" w14:textId="77777777" w:rsidR="0096220C" w:rsidRPr="00FE1804" w:rsidRDefault="0096220C" w:rsidP="0096220C">
      <w:pPr>
        <w:rPr>
          <w:lang w:val="co-FR"/>
        </w:rPr>
      </w:pPr>
    </w:p>
    <w:p w14:paraId="69271775" w14:textId="77777777" w:rsidR="0096220C" w:rsidRPr="00FE1804" w:rsidRDefault="0096220C" w:rsidP="0096220C">
      <w:pPr>
        <w:rPr>
          <w:lang w:val="co-FR"/>
        </w:rPr>
      </w:pPr>
    </w:p>
    <w:p w14:paraId="1BBBD134" w14:textId="77777777" w:rsidR="0096220C" w:rsidRPr="003D09EE" w:rsidRDefault="0096220C" w:rsidP="0096220C">
      <w:pPr>
        <w:pStyle w:val="Heading1LAB"/>
        <w:outlineLvl w:val="9"/>
        <w:rPr>
          <w:rPrChange w:id="2164" w:author="만든 이">
            <w:rPr>
              <w:lang w:val="co-FR"/>
            </w:rPr>
          </w:rPrChange>
        </w:rPr>
      </w:pPr>
      <w:r w:rsidRPr="00FE1804">
        <w:rPr>
          <w:lang w:val="co-FR"/>
        </w:rPr>
        <w:t>2.</w:t>
      </w:r>
      <w:r w:rsidRPr="00FE1804">
        <w:rPr>
          <w:lang w:val="co-FR"/>
        </w:rPr>
        <w:tab/>
        <w:t>NAVOĐENJE DJELATNE(IH) TVARI</w:t>
      </w:r>
    </w:p>
    <w:p w14:paraId="0F55685F" w14:textId="77777777" w:rsidR="0096220C" w:rsidRPr="00FE1804" w:rsidRDefault="0096220C" w:rsidP="0096220C">
      <w:pPr>
        <w:pStyle w:val="NormalKeep"/>
        <w:rPr>
          <w:lang w:val="co-FR"/>
        </w:rPr>
      </w:pPr>
    </w:p>
    <w:p w14:paraId="5A91CBFE" w14:textId="76D00682" w:rsidR="0096220C" w:rsidRPr="00FE1804" w:rsidRDefault="0096220C" w:rsidP="0096220C">
      <w:r w:rsidRPr="00FE1804">
        <w:t xml:space="preserve">Jedna napunjena brizgalica od </w:t>
      </w:r>
      <w:r w:rsidRPr="00FE1804">
        <w:rPr>
          <w:lang w:eastAsia="ko-KR"/>
        </w:rPr>
        <w:t>0,5</w:t>
      </w:r>
      <w:r w:rsidRPr="00FE1804">
        <w:t xml:space="preserve"> ml sadrži </w:t>
      </w:r>
      <w:r w:rsidRPr="00FE1804">
        <w:rPr>
          <w:lang w:eastAsia="ko-KR"/>
        </w:rPr>
        <w:t xml:space="preserve">75 </w:t>
      </w:r>
      <w:r w:rsidRPr="00FE1804">
        <w:t>mg omalizumaba.</w:t>
      </w:r>
    </w:p>
    <w:p w14:paraId="264BB40E" w14:textId="77777777" w:rsidR="0096220C" w:rsidRPr="00FE1804" w:rsidRDefault="0096220C" w:rsidP="0096220C"/>
    <w:p w14:paraId="41473C53" w14:textId="77777777" w:rsidR="0096220C" w:rsidRPr="00FE1804" w:rsidRDefault="0096220C" w:rsidP="0096220C">
      <w:pPr>
        <w:rPr>
          <w:lang w:val="co-FR"/>
        </w:rPr>
      </w:pPr>
    </w:p>
    <w:p w14:paraId="64E221AE" w14:textId="77777777" w:rsidR="0096220C" w:rsidRPr="003D09EE" w:rsidRDefault="0096220C" w:rsidP="0096220C">
      <w:pPr>
        <w:pStyle w:val="Heading1LAB"/>
        <w:outlineLvl w:val="9"/>
        <w:rPr>
          <w:rPrChange w:id="2165" w:author="만든 이">
            <w:rPr>
              <w:lang w:val="co-FR"/>
            </w:rPr>
          </w:rPrChange>
        </w:rPr>
      </w:pPr>
      <w:r w:rsidRPr="00FE1804">
        <w:rPr>
          <w:lang w:val="co-FR"/>
        </w:rPr>
        <w:t>3.</w:t>
      </w:r>
      <w:r w:rsidRPr="00FE1804">
        <w:rPr>
          <w:lang w:val="co-FR"/>
        </w:rPr>
        <w:tab/>
        <w:t>POPIS POMOĆNIH TVARI</w:t>
      </w:r>
    </w:p>
    <w:p w14:paraId="5232EEC5" w14:textId="77777777" w:rsidR="0096220C" w:rsidRPr="00FE1804" w:rsidRDefault="0096220C" w:rsidP="0096220C">
      <w:pPr>
        <w:pStyle w:val="NormalKeep"/>
        <w:rPr>
          <w:lang w:val="co-FR"/>
        </w:rPr>
      </w:pPr>
    </w:p>
    <w:p w14:paraId="06FEDE40" w14:textId="77777777" w:rsidR="0096220C" w:rsidRPr="003D09EE" w:rsidRDefault="0096220C" w:rsidP="0096220C">
      <w:pPr>
        <w:keepNext/>
        <w:rPr>
          <w:rPrChange w:id="2166" w:author="만든 이">
            <w:rPr>
              <w:lang w:val="co-FR"/>
            </w:rPr>
          </w:rPrChange>
        </w:rPr>
      </w:pPr>
      <w:r w:rsidRPr="00FE1804">
        <w:rPr>
          <w:lang w:val="co-FR"/>
        </w:rPr>
        <w:t>Pomoćne tvari: L</w:t>
      </w:r>
      <w:r w:rsidRPr="003D09EE">
        <w:rPr>
          <w:rPrChange w:id="2167" w:author="만든 이">
            <w:rPr>
              <w:lang w:val="co-FR"/>
            </w:rPr>
          </w:rPrChange>
        </w:rPr>
        <w:noBreakHyphen/>
      </w:r>
      <w:r w:rsidRPr="00FE1804">
        <w:rPr>
          <w:lang w:val="co-FR"/>
        </w:rPr>
        <w:t>argininklorid, L</w:t>
      </w:r>
      <w:r w:rsidRPr="003D09EE">
        <w:rPr>
          <w:rPrChange w:id="2168" w:author="만든 이">
            <w:rPr>
              <w:lang w:val="co-FR"/>
            </w:rPr>
          </w:rPrChange>
        </w:rPr>
        <w:noBreakHyphen/>
      </w:r>
      <w:r w:rsidRPr="00FE1804">
        <w:rPr>
          <w:lang w:val="co-FR"/>
        </w:rPr>
        <w:t>histidinklorid hidrat, L</w:t>
      </w:r>
      <w:r w:rsidRPr="003D09EE">
        <w:rPr>
          <w:rPrChange w:id="2169" w:author="만든 이">
            <w:rPr>
              <w:lang w:val="co-FR"/>
            </w:rPr>
          </w:rPrChange>
        </w:rPr>
        <w:noBreakHyphen/>
      </w:r>
      <w:r w:rsidRPr="00FE1804">
        <w:rPr>
          <w:lang w:val="co-FR"/>
        </w:rPr>
        <w:t xml:space="preserve">histidin, polisorbat 20 (E 432), voda za injekcije. </w:t>
      </w:r>
      <w:r w:rsidRPr="00FE1804">
        <w:rPr>
          <w:highlight w:val="lightGray"/>
          <w:lang w:val="co-FR"/>
        </w:rPr>
        <w:t>Za više informacija pogledajte uputu o lijeku.</w:t>
      </w:r>
    </w:p>
    <w:p w14:paraId="7AA0F930" w14:textId="77777777" w:rsidR="0096220C" w:rsidRPr="00FE1804" w:rsidRDefault="0096220C" w:rsidP="0096220C">
      <w:pPr>
        <w:rPr>
          <w:lang w:val="co-FR"/>
        </w:rPr>
      </w:pPr>
    </w:p>
    <w:p w14:paraId="0C84B2A2" w14:textId="77777777" w:rsidR="0096220C" w:rsidRPr="00FE1804" w:rsidRDefault="0096220C" w:rsidP="0096220C">
      <w:pPr>
        <w:rPr>
          <w:lang w:val="co-FR"/>
        </w:rPr>
      </w:pPr>
    </w:p>
    <w:p w14:paraId="59C59EA2" w14:textId="77777777" w:rsidR="0096220C" w:rsidRPr="003D09EE" w:rsidRDefault="0096220C" w:rsidP="0096220C">
      <w:pPr>
        <w:pStyle w:val="Heading1LAB"/>
        <w:outlineLvl w:val="9"/>
        <w:rPr>
          <w:rPrChange w:id="2170" w:author="만든 이">
            <w:rPr>
              <w:lang w:val="co-FR"/>
            </w:rPr>
          </w:rPrChange>
        </w:rPr>
      </w:pPr>
      <w:r w:rsidRPr="00FE1804">
        <w:rPr>
          <w:lang w:val="co-FR"/>
        </w:rPr>
        <w:t>4.</w:t>
      </w:r>
      <w:r w:rsidRPr="00FE1804">
        <w:rPr>
          <w:lang w:val="co-FR"/>
        </w:rPr>
        <w:tab/>
        <w:t>FARMACEUTSKI OBLIK I SADRŽAJ</w:t>
      </w:r>
    </w:p>
    <w:p w14:paraId="0D638605" w14:textId="77777777" w:rsidR="0096220C" w:rsidRPr="00FE1804" w:rsidRDefault="0096220C" w:rsidP="0096220C">
      <w:pPr>
        <w:pStyle w:val="NormalKeep"/>
        <w:rPr>
          <w:lang w:val="co-FR"/>
        </w:rPr>
      </w:pPr>
    </w:p>
    <w:p w14:paraId="3E192723" w14:textId="77777777" w:rsidR="0096220C" w:rsidRPr="00FE1804" w:rsidRDefault="0096220C" w:rsidP="0096220C">
      <w:r w:rsidRPr="00FE1804">
        <w:rPr>
          <w:highlight w:val="lightGray"/>
        </w:rPr>
        <w:t>Otopina za injekciju u napunjenoj brizgalici</w:t>
      </w:r>
    </w:p>
    <w:p w14:paraId="65FF41D4" w14:textId="3F1707F8" w:rsidR="0096220C" w:rsidRPr="003D09EE" w:rsidRDefault="0096220C" w:rsidP="0096220C">
      <w:pPr>
        <w:pStyle w:val="NormalKeep"/>
        <w:rPr>
          <w:rPrChange w:id="2171" w:author="만든 이">
            <w:rPr>
              <w:lang w:val="co-FR"/>
            </w:rPr>
          </w:rPrChange>
        </w:rPr>
      </w:pPr>
      <w:r w:rsidRPr="00FE1804">
        <w:rPr>
          <w:lang w:val="co-FR" w:eastAsia="ko-KR"/>
        </w:rPr>
        <w:t>75 mg/0,5 ml</w:t>
      </w:r>
    </w:p>
    <w:p w14:paraId="0C8D533C" w14:textId="77777777" w:rsidR="0096220C" w:rsidRPr="00FE1804" w:rsidRDefault="0096220C" w:rsidP="0096220C">
      <w:pPr>
        <w:keepNext/>
        <w:rPr>
          <w:lang w:val="co-FR"/>
        </w:rPr>
      </w:pPr>
    </w:p>
    <w:p w14:paraId="24BEE9E2" w14:textId="77777777" w:rsidR="0096220C" w:rsidRPr="003D09EE" w:rsidRDefault="0096220C" w:rsidP="0096220C">
      <w:pPr>
        <w:rPr>
          <w:rPrChange w:id="2172" w:author="만든 이">
            <w:rPr>
              <w:lang w:val="en-US"/>
            </w:rPr>
          </w:rPrChange>
        </w:rPr>
      </w:pPr>
      <w:r w:rsidRPr="00D564B8">
        <w:t>1 napunjena brizgalica</w:t>
      </w:r>
      <w:r w:rsidRPr="00FE1804">
        <w:rPr>
          <w:lang w:val="co-FR"/>
        </w:rPr>
        <w:t>. Sastavni dio višestrukog pakiranja. Ne prodaje se zasebno.</w:t>
      </w:r>
    </w:p>
    <w:p w14:paraId="4B1F48B6" w14:textId="77777777" w:rsidR="0096220C" w:rsidRPr="00FE1804" w:rsidRDefault="0096220C" w:rsidP="0096220C">
      <w:pPr>
        <w:rPr>
          <w:lang w:val="co-FR"/>
        </w:rPr>
      </w:pPr>
    </w:p>
    <w:p w14:paraId="0A353E25" w14:textId="77777777" w:rsidR="0096220C" w:rsidRPr="00FE1804" w:rsidRDefault="0096220C" w:rsidP="0096220C">
      <w:pPr>
        <w:rPr>
          <w:lang w:val="co-FR"/>
        </w:rPr>
      </w:pPr>
    </w:p>
    <w:p w14:paraId="379DC49E" w14:textId="77777777" w:rsidR="0096220C" w:rsidRPr="003D09EE" w:rsidRDefault="0096220C" w:rsidP="0096220C">
      <w:pPr>
        <w:pStyle w:val="Heading1LAB"/>
        <w:outlineLvl w:val="9"/>
        <w:rPr>
          <w:rPrChange w:id="2173" w:author="만든 이">
            <w:rPr>
              <w:lang w:val="co-FR"/>
            </w:rPr>
          </w:rPrChange>
        </w:rPr>
      </w:pPr>
      <w:r w:rsidRPr="00FE1804">
        <w:rPr>
          <w:lang w:val="co-FR"/>
        </w:rPr>
        <w:t>5.</w:t>
      </w:r>
      <w:r w:rsidRPr="00FE1804">
        <w:rPr>
          <w:lang w:val="co-FR"/>
        </w:rPr>
        <w:tab/>
        <w:t>NAČIN I PUT(EVI) PRIMJENE LIJEKA</w:t>
      </w:r>
    </w:p>
    <w:p w14:paraId="3A8CBD90" w14:textId="77777777" w:rsidR="0096220C" w:rsidRPr="00FE1804" w:rsidRDefault="0096220C" w:rsidP="0096220C">
      <w:pPr>
        <w:pStyle w:val="NormalKeep"/>
        <w:rPr>
          <w:lang w:val="co-FR"/>
        </w:rPr>
      </w:pPr>
    </w:p>
    <w:p w14:paraId="445100D3" w14:textId="77777777" w:rsidR="0096220C" w:rsidRPr="003D09EE" w:rsidRDefault="0096220C" w:rsidP="0096220C">
      <w:pPr>
        <w:keepNext/>
        <w:rPr>
          <w:rPrChange w:id="2174" w:author="만든 이">
            <w:rPr>
              <w:lang w:val="co-FR"/>
            </w:rPr>
          </w:rPrChange>
        </w:rPr>
      </w:pPr>
      <w:r w:rsidRPr="00FE1804">
        <w:rPr>
          <w:lang w:val="co-FR"/>
        </w:rPr>
        <w:t>Za supkutanu primjenu</w:t>
      </w:r>
    </w:p>
    <w:p w14:paraId="72996B60" w14:textId="77777777" w:rsidR="0096220C" w:rsidRPr="003D09EE" w:rsidRDefault="0096220C" w:rsidP="0096220C">
      <w:pPr>
        <w:keepNext/>
        <w:rPr>
          <w:rPrChange w:id="2175" w:author="만든 이">
            <w:rPr>
              <w:lang w:val="co-FR"/>
            </w:rPr>
          </w:rPrChange>
        </w:rPr>
      </w:pPr>
      <w:r w:rsidRPr="00FE1804">
        <w:rPr>
          <w:lang w:val="co-FR"/>
        </w:rPr>
        <w:t xml:space="preserve">Prije uporabe pročitajte uputu o lijeku. </w:t>
      </w:r>
    </w:p>
    <w:p w14:paraId="02B94215" w14:textId="77777777" w:rsidR="0096220C" w:rsidRPr="003D09EE" w:rsidRDefault="0096220C" w:rsidP="0096220C">
      <w:pPr>
        <w:keepNext/>
        <w:rPr>
          <w:rPrChange w:id="2176" w:author="만든 이">
            <w:rPr>
              <w:lang w:val="co-FR"/>
            </w:rPr>
          </w:rPrChange>
        </w:rPr>
      </w:pPr>
      <w:r w:rsidRPr="00FE1804">
        <w:rPr>
          <w:lang w:val="co-FR"/>
        </w:rPr>
        <w:t>Samo za jednokratnu uporabu.</w:t>
      </w:r>
    </w:p>
    <w:p w14:paraId="1828CB04" w14:textId="77777777" w:rsidR="0096220C" w:rsidRPr="00FE1804" w:rsidRDefault="0096220C" w:rsidP="0096220C">
      <w:pPr>
        <w:rPr>
          <w:lang w:val="co-FR"/>
        </w:rPr>
      </w:pPr>
    </w:p>
    <w:p w14:paraId="70011273" w14:textId="77777777" w:rsidR="0096220C" w:rsidRPr="00FE1804" w:rsidRDefault="0096220C" w:rsidP="0096220C">
      <w:pPr>
        <w:rPr>
          <w:lang w:val="co-FR"/>
        </w:rPr>
      </w:pPr>
    </w:p>
    <w:p w14:paraId="742DA6E2" w14:textId="77777777" w:rsidR="0096220C" w:rsidRPr="003D09EE" w:rsidRDefault="0096220C" w:rsidP="0096220C">
      <w:pPr>
        <w:pStyle w:val="Heading1LAB"/>
        <w:outlineLvl w:val="9"/>
        <w:rPr>
          <w:rPrChange w:id="2177" w:author="만든 이">
            <w:rPr>
              <w:lang w:val="co-FR"/>
            </w:rPr>
          </w:rPrChange>
        </w:rPr>
      </w:pPr>
      <w:r w:rsidRPr="00FE1804">
        <w:rPr>
          <w:lang w:val="co-FR"/>
        </w:rPr>
        <w:t>6.</w:t>
      </w:r>
      <w:r w:rsidRPr="00FE1804">
        <w:rPr>
          <w:lang w:val="co-FR"/>
        </w:rPr>
        <w:tab/>
        <w:t>POSEBNO UPOZORENJE O ČUVANJU LIJEKA IZVAN POGLEDA I DOHVATA DJECE</w:t>
      </w:r>
    </w:p>
    <w:p w14:paraId="16681587" w14:textId="77777777" w:rsidR="0096220C" w:rsidRPr="00FE1804" w:rsidRDefault="0096220C" w:rsidP="0096220C">
      <w:pPr>
        <w:pStyle w:val="NormalKeep"/>
        <w:rPr>
          <w:lang w:val="co-FR"/>
        </w:rPr>
      </w:pPr>
    </w:p>
    <w:p w14:paraId="320EA566" w14:textId="77777777" w:rsidR="0096220C" w:rsidRPr="003D09EE" w:rsidRDefault="0096220C" w:rsidP="0096220C">
      <w:pPr>
        <w:keepNext/>
        <w:rPr>
          <w:rPrChange w:id="2178" w:author="만든 이">
            <w:rPr>
              <w:lang w:val="co-FR"/>
            </w:rPr>
          </w:rPrChange>
        </w:rPr>
      </w:pPr>
      <w:r w:rsidRPr="00FE1804">
        <w:rPr>
          <w:lang w:val="co-FR"/>
        </w:rPr>
        <w:t>Čuvati izvan pogleda i dohvata djece.</w:t>
      </w:r>
    </w:p>
    <w:p w14:paraId="76EC0D39" w14:textId="77777777" w:rsidR="0096220C" w:rsidRPr="00FE1804" w:rsidRDefault="0096220C" w:rsidP="0096220C">
      <w:pPr>
        <w:rPr>
          <w:lang w:val="co-FR"/>
        </w:rPr>
      </w:pPr>
    </w:p>
    <w:p w14:paraId="58C4355F" w14:textId="77777777" w:rsidR="0096220C" w:rsidRPr="00FE1804" w:rsidRDefault="0096220C" w:rsidP="0096220C">
      <w:pPr>
        <w:rPr>
          <w:lang w:val="co-FR"/>
        </w:rPr>
      </w:pPr>
    </w:p>
    <w:p w14:paraId="7A406C7A" w14:textId="77777777" w:rsidR="0096220C" w:rsidRPr="003D09EE" w:rsidRDefault="0096220C" w:rsidP="0096220C">
      <w:pPr>
        <w:pStyle w:val="Heading1LAB"/>
        <w:outlineLvl w:val="9"/>
        <w:rPr>
          <w:rPrChange w:id="2179" w:author="만든 이">
            <w:rPr>
              <w:lang w:val="co-FR"/>
            </w:rPr>
          </w:rPrChange>
        </w:rPr>
      </w:pPr>
      <w:r w:rsidRPr="00FE1804">
        <w:rPr>
          <w:lang w:val="co-FR"/>
        </w:rPr>
        <w:t>7.</w:t>
      </w:r>
      <w:r w:rsidRPr="00FE1804">
        <w:rPr>
          <w:lang w:val="co-FR"/>
        </w:rPr>
        <w:tab/>
        <w:t>DRUGO(A) POSEBNO(A) UPOZORENJE(A), AKO JE POTREBNO</w:t>
      </w:r>
    </w:p>
    <w:p w14:paraId="148E84E6" w14:textId="77777777" w:rsidR="0096220C" w:rsidRPr="00FE1804" w:rsidRDefault="0096220C" w:rsidP="0096220C">
      <w:pPr>
        <w:pStyle w:val="NormalKeep"/>
        <w:rPr>
          <w:lang w:val="co-FR"/>
        </w:rPr>
      </w:pPr>
    </w:p>
    <w:p w14:paraId="3A8D39B5" w14:textId="77777777" w:rsidR="0096220C" w:rsidRPr="00FE1804" w:rsidRDefault="0096220C" w:rsidP="0096220C">
      <w:pPr>
        <w:rPr>
          <w:lang w:val="pl-PL"/>
        </w:rPr>
      </w:pPr>
    </w:p>
    <w:p w14:paraId="56EB9989" w14:textId="77777777" w:rsidR="0096220C" w:rsidRPr="003D09EE" w:rsidRDefault="0096220C" w:rsidP="0096220C">
      <w:pPr>
        <w:pStyle w:val="Heading1LAB"/>
        <w:outlineLvl w:val="9"/>
        <w:rPr>
          <w:rPrChange w:id="2180" w:author="만든 이">
            <w:rPr>
              <w:lang w:val="co-FR"/>
            </w:rPr>
          </w:rPrChange>
        </w:rPr>
      </w:pPr>
      <w:r w:rsidRPr="00FE1804">
        <w:rPr>
          <w:lang w:val="co-FR"/>
        </w:rPr>
        <w:t>8.</w:t>
      </w:r>
      <w:r w:rsidRPr="00FE1804">
        <w:rPr>
          <w:lang w:val="co-FR"/>
        </w:rPr>
        <w:tab/>
        <w:t>ROK VALJANOSTI</w:t>
      </w:r>
    </w:p>
    <w:p w14:paraId="276E133C" w14:textId="77777777" w:rsidR="0096220C" w:rsidRPr="00FE1804" w:rsidRDefault="0096220C" w:rsidP="0096220C">
      <w:pPr>
        <w:pStyle w:val="NormalKeep"/>
        <w:rPr>
          <w:lang w:val="co-FR"/>
        </w:rPr>
      </w:pPr>
    </w:p>
    <w:p w14:paraId="44E49EF1" w14:textId="77777777" w:rsidR="0096220C" w:rsidRPr="003D09EE" w:rsidRDefault="0096220C" w:rsidP="0096220C">
      <w:pPr>
        <w:keepNext/>
        <w:rPr>
          <w:rPrChange w:id="2181" w:author="만든 이">
            <w:rPr>
              <w:lang w:val="pl-PL"/>
            </w:rPr>
          </w:rPrChange>
        </w:rPr>
      </w:pPr>
      <w:r w:rsidRPr="00FE1804">
        <w:rPr>
          <w:lang w:val="pl-PL"/>
        </w:rPr>
        <w:t>EXP</w:t>
      </w:r>
    </w:p>
    <w:p w14:paraId="11B25B98" w14:textId="77777777" w:rsidR="0096220C" w:rsidRPr="00FE1804" w:rsidRDefault="0096220C" w:rsidP="0096220C">
      <w:pPr>
        <w:rPr>
          <w:lang w:val="pl-PL"/>
        </w:rPr>
      </w:pPr>
    </w:p>
    <w:p w14:paraId="02709A1C" w14:textId="77777777" w:rsidR="0096220C" w:rsidRPr="00FE1804" w:rsidRDefault="0096220C" w:rsidP="0096220C">
      <w:pPr>
        <w:rPr>
          <w:lang w:val="pl-PL"/>
        </w:rPr>
      </w:pPr>
    </w:p>
    <w:p w14:paraId="34D4C704" w14:textId="77777777" w:rsidR="0096220C" w:rsidRPr="00FE1804" w:rsidRDefault="0096220C" w:rsidP="0096220C">
      <w:pPr>
        <w:pStyle w:val="5B"/>
      </w:pPr>
      <w:r w:rsidRPr="00FE1804">
        <w:lastRenderedPageBreak/>
        <w:t>9.</w:t>
      </w:r>
      <w:r w:rsidRPr="00FE1804">
        <w:tab/>
        <w:t>POSEBNE MJERE ČUVANJA</w:t>
      </w:r>
    </w:p>
    <w:p w14:paraId="61E3A9B0" w14:textId="77777777" w:rsidR="0096220C" w:rsidRPr="00FE1804" w:rsidRDefault="0096220C" w:rsidP="0096220C">
      <w:pPr>
        <w:pStyle w:val="NormalKeep"/>
        <w:rPr>
          <w:lang w:val="co-FR"/>
        </w:rPr>
      </w:pPr>
    </w:p>
    <w:p w14:paraId="75F1AF7C" w14:textId="77777777" w:rsidR="0096220C" w:rsidRPr="003D09EE" w:rsidRDefault="0096220C" w:rsidP="0096220C">
      <w:pPr>
        <w:keepNext/>
        <w:rPr>
          <w:rPrChange w:id="2182" w:author="만든 이">
            <w:rPr>
              <w:lang w:val="co-FR"/>
            </w:rPr>
          </w:rPrChange>
        </w:rPr>
      </w:pPr>
      <w:r w:rsidRPr="00FE1804">
        <w:rPr>
          <w:lang w:val="co-FR"/>
        </w:rPr>
        <w:t xml:space="preserve">Čuvati u hladnjaku. </w:t>
      </w:r>
    </w:p>
    <w:p w14:paraId="53E60D20" w14:textId="77777777" w:rsidR="0096220C" w:rsidRPr="003D09EE" w:rsidRDefault="0096220C" w:rsidP="0096220C">
      <w:pPr>
        <w:keepNext/>
        <w:rPr>
          <w:rPrChange w:id="2183" w:author="만든 이">
            <w:rPr>
              <w:lang w:val="co-FR"/>
            </w:rPr>
          </w:rPrChange>
        </w:rPr>
      </w:pPr>
      <w:r w:rsidRPr="00FE1804">
        <w:rPr>
          <w:lang w:val="co-FR"/>
        </w:rPr>
        <w:t>Ne zamrzavati.</w:t>
      </w:r>
    </w:p>
    <w:p w14:paraId="3B925FD0" w14:textId="77777777" w:rsidR="0096220C" w:rsidRPr="00FE1804" w:rsidRDefault="0096220C" w:rsidP="0096220C">
      <w:pPr>
        <w:keepNext/>
      </w:pPr>
      <w:r w:rsidRPr="00FE1804">
        <w:t>Čuvati brizgalicu u originalnom pakiranju radi zaštite od svjetlosti.</w:t>
      </w:r>
    </w:p>
    <w:p w14:paraId="79728A92" w14:textId="77777777" w:rsidR="0096220C" w:rsidRPr="00FE1804" w:rsidRDefault="0096220C" w:rsidP="0096220C">
      <w:pPr>
        <w:rPr>
          <w:lang w:val="co-FR"/>
        </w:rPr>
      </w:pPr>
    </w:p>
    <w:p w14:paraId="3A3B0557" w14:textId="77777777" w:rsidR="0096220C" w:rsidRPr="00FE1804" w:rsidRDefault="0096220C" w:rsidP="0096220C">
      <w:pPr>
        <w:rPr>
          <w:lang w:val="co-FR"/>
        </w:rPr>
      </w:pPr>
    </w:p>
    <w:p w14:paraId="0548AFA7" w14:textId="77777777" w:rsidR="0096220C" w:rsidRPr="003D09EE" w:rsidRDefault="0096220C" w:rsidP="0096220C">
      <w:pPr>
        <w:pStyle w:val="Heading1LAB"/>
        <w:outlineLvl w:val="9"/>
        <w:rPr>
          <w:rPrChange w:id="2184" w:author="만든 이">
            <w:rPr>
              <w:lang w:val="co-FR"/>
            </w:rPr>
          </w:rPrChange>
        </w:rPr>
      </w:pPr>
      <w:r w:rsidRPr="00FE1804">
        <w:rPr>
          <w:lang w:val="co-FR"/>
        </w:rPr>
        <w:t>10.</w:t>
      </w:r>
      <w:r w:rsidRPr="00FE1804">
        <w:rPr>
          <w:lang w:val="co-FR"/>
        </w:rPr>
        <w:tab/>
        <w:t>POSEBNE MJERE ZA ZBRINJAVANJE NEISKORIŠTENOG LIJEKA ILI OTPADNIH MATERIJALA KOJI POTJEČU OD LIJEKA, AKO JE POTREBNO</w:t>
      </w:r>
    </w:p>
    <w:p w14:paraId="5087535D" w14:textId="77777777" w:rsidR="0096220C" w:rsidRPr="00FE1804" w:rsidRDefault="0096220C" w:rsidP="0096220C">
      <w:pPr>
        <w:pStyle w:val="NormalKeep"/>
        <w:rPr>
          <w:lang w:val="co-FR"/>
        </w:rPr>
      </w:pPr>
    </w:p>
    <w:p w14:paraId="7295EB60" w14:textId="77777777" w:rsidR="0096220C" w:rsidRPr="00FE1804" w:rsidRDefault="0096220C" w:rsidP="0096220C">
      <w:pPr>
        <w:rPr>
          <w:lang w:val="co-FR"/>
        </w:rPr>
      </w:pPr>
    </w:p>
    <w:p w14:paraId="7C73C4D9" w14:textId="77777777" w:rsidR="0096220C" w:rsidRPr="003D09EE" w:rsidRDefault="0096220C" w:rsidP="0096220C">
      <w:pPr>
        <w:pStyle w:val="Heading1LAB"/>
        <w:outlineLvl w:val="9"/>
        <w:rPr>
          <w:rPrChange w:id="2185" w:author="만든 이">
            <w:rPr>
              <w:lang w:val="co-FR"/>
            </w:rPr>
          </w:rPrChange>
        </w:rPr>
      </w:pPr>
      <w:r w:rsidRPr="00FE1804">
        <w:rPr>
          <w:lang w:val="co-FR"/>
        </w:rPr>
        <w:t>11.</w:t>
      </w:r>
      <w:r w:rsidRPr="00FE1804">
        <w:rPr>
          <w:lang w:val="co-FR"/>
        </w:rPr>
        <w:tab/>
        <w:t>NAZIV I ADRESA NOSITELJA ODOBRENJA ZA STAVLJANJE LIJEKA U PROMET</w:t>
      </w:r>
    </w:p>
    <w:p w14:paraId="0053A628" w14:textId="77777777" w:rsidR="0096220C" w:rsidRPr="00FE1804" w:rsidRDefault="0096220C" w:rsidP="0096220C">
      <w:pPr>
        <w:keepNext/>
        <w:rPr>
          <w:lang w:val="pl-PL"/>
        </w:rPr>
      </w:pPr>
    </w:p>
    <w:p w14:paraId="241A009C" w14:textId="77777777" w:rsidR="0096220C" w:rsidRPr="003D09EE" w:rsidRDefault="0096220C" w:rsidP="0096220C">
      <w:pPr>
        <w:keepNext/>
        <w:rPr>
          <w:rPrChange w:id="2186" w:author="만든 이">
            <w:rPr>
              <w:lang w:val="pl-PL"/>
            </w:rPr>
          </w:rPrChange>
        </w:rPr>
      </w:pPr>
      <w:r w:rsidRPr="00D564B8">
        <w:rPr>
          <w:lang w:val="en-GB"/>
        </w:rPr>
        <w:t xml:space="preserve">Celltrion Healthcare Hungary Kft. </w:t>
      </w:r>
    </w:p>
    <w:p w14:paraId="14961D5E" w14:textId="77777777" w:rsidR="0096220C" w:rsidRPr="003D09EE" w:rsidRDefault="0096220C" w:rsidP="0096220C">
      <w:pPr>
        <w:keepNext/>
        <w:rPr>
          <w:rPrChange w:id="2187" w:author="만든 이">
            <w:rPr>
              <w:lang w:val="pl-PL"/>
            </w:rPr>
          </w:rPrChange>
        </w:rPr>
      </w:pPr>
      <w:r w:rsidRPr="00D564B8">
        <w:rPr>
          <w:lang w:val="en-GB"/>
        </w:rPr>
        <w:t>1062 Budapest,</w:t>
      </w:r>
    </w:p>
    <w:p w14:paraId="5DF165F4" w14:textId="77777777" w:rsidR="0096220C" w:rsidRPr="00FE1804" w:rsidRDefault="0096220C" w:rsidP="0096220C">
      <w:pPr>
        <w:keepNext/>
      </w:pPr>
      <w:r w:rsidRPr="00D564B8">
        <w:rPr>
          <w:lang w:val="en-GB"/>
        </w:rPr>
        <w:t xml:space="preserve">Váci </w:t>
      </w:r>
      <w:proofErr w:type="spellStart"/>
      <w:r w:rsidRPr="00D564B8">
        <w:rPr>
          <w:lang w:val="en-GB"/>
        </w:rPr>
        <w:t>út</w:t>
      </w:r>
      <w:proofErr w:type="spellEnd"/>
      <w:r w:rsidRPr="00D564B8">
        <w:rPr>
          <w:lang w:val="en-GB"/>
        </w:rPr>
        <w:t xml:space="preserve"> 1-3. </w:t>
      </w:r>
      <w:r w:rsidRPr="00FE1804">
        <w:t>WestEnd Office Building B torony</w:t>
      </w:r>
    </w:p>
    <w:p w14:paraId="10E1346F" w14:textId="77777777" w:rsidR="0096220C" w:rsidRPr="00FE1804" w:rsidRDefault="0096220C" w:rsidP="0096220C">
      <w:pPr>
        <w:keepNext/>
      </w:pPr>
      <w:r w:rsidRPr="00FE1804">
        <w:t>Mađarska</w:t>
      </w:r>
    </w:p>
    <w:p w14:paraId="2AA5444B" w14:textId="77777777" w:rsidR="0096220C" w:rsidRPr="00FE1804" w:rsidRDefault="0096220C" w:rsidP="0096220C"/>
    <w:p w14:paraId="2139AD0B" w14:textId="77777777" w:rsidR="0096220C" w:rsidRPr="00FE1804" w:rsidRDefault="0096220C" w:rsidP="0096220C"/>
    <w:p w14:paraId="3CB03086" w14:textId="77777777" w:rsidR="0096220C" w:rsidRPr="00FE1804" w:rsidRDefault="0096220C" w:rsidP="0096220C">
      <w:pPr>
        <w:pStyle w:val="5B"/>
      </w:pPr>
      <w:r w:rsidRPr="00FE1804">
        <w:t>12.</w:t>
      </w:r>
      <w:r w:rsidRPr="00FE1804">
        <w:tab/>
        <w:t>BROJ(EVI) ODOBRENJA ZA STAVLJANJE LIJEKA U PROMET</w:t>
      </w:r>
    </w:p>
    <w:p w14:paraId="4E4260FE" w14:textId="77777777" w:rsidR="0096220C" w:rsidRPr="00FE1804" w:rsidRDefault="0096220C" w:rsidP="0096220C">
      <w:pPr>
        <w:keepNext/>
        <w:rPr>
          <w:lang w:val="pl-PL"/>
        </w:rPr>
      </w:pPr>
    </w:p>
    <w:p w14:paraId="638FC1B8" w14:textId="4D30BD7B" w:rsidR="0096220C" w:rsidRPr="003D09EE" w:rsidRDefault="0096220C" w:rsidP="0096220C">
      <w:pPr>
        <w:rPr>
          <w:highlight w:val="lightGray"/>
          <w:rPrChange w:id="2188" w:author="만든 이">
            <w:rPr>
              <w:highlight w:val="lightGray"/>
              <w:lang w:val="co-FR"/>
            </w:rPr>
          </w:rPrChange>
        </w:rPr>
      </w:pPr>
      <w:r w:rsidRPr="00FE1804">
        <w:rPr>
          <w:lang w:val="co-FR"/>
        </w:rPr>
        <w:t>EU/1/24/1817/0</w:t>
      </w:r>
      <w:r w:rsidRPr="00FE1804">
        <w:rPr>
          <w:lang w:val="co-FR" w:eastAsia="ko-KR"/>
        </w:rPr>
        <w:t>10</w:t>
      </w:r>
      <w:r w:rsidRPr="00FE1804">
        <w:rPr>
          <w:lang w:val="co-FR"/>
        </w:rPr>
        <w:t xml:space="preserve"> </w:t>
      </w:r>
      <w:r w:rsidRPr="00FE1804">
        <w:rPr>
          <w:lang w:val="co-FR"/>
        </w:rPr>
        <w:tab/>
      </w:r>
      <w:r w:rsidRPr="00FE1804">
        <w:rPr>
          <w:lang w:val="co-FR"/>
        </w:rPr>
        <w:tab/>
      </w:r>
      <w:r w:rsidRPr="00FE1804">
        <w:rPr>
          <w:lang w:val="co-FR"/>
        </w:rPr>
        <w:tab/>
      </w:r>
      <w:r w:rsidRPr="00FE1804">
        <w:rPr>
          <w:highlight w:val="lightGray"/>
          <w:lang w:val="co-FR" w:eastAsia="ko-KR"/>
        </w:rPr>
        <w:t>75</w:t>
      </w:r>
      <w:r w:rsidRPr="00FE1804">
        <w:rPr>
          <w:highlight w:val="lightGray"/>
          <w:lang w:val="co-FR"/>
        </w:rPr>
        <w:t xml:space="preserve"> mg otopina za injekciju u napunjenoj brizgalici (</w:t>
      </w:r>
      <w:r w:rsidRPr="00FE1804">
        <w:rPr>
          <w:highlight w:val="lightGray"/>
          <w:lang w:val="co-FR" w:eastAsia="ko-KR"/>
        </w:rPr>
        <w:t>3</w:t>
      </w:r>
      <w:r w:rsidRPr="00FE1804">
        <w:rPr>
          <w:highlight w:val="lightGray"/>
          <w:lang w:val="co-FR"/>
        </w:rPr>
        <w:t xml:space="preserve"> x 1)</w:t>
      </w:r>
    </w:p>
    <w:p w14:paraId="1E66BF76" w14:textId="77777777" w:rsidR="0096220C" w:rsidRPr="00FE1804" w:rsidRDefault="0096220C" w:rsidP="0096220C">
      <w:pPr>
        <w:rPr>
          <w:lang w:val="co-FR"/>
        </w:rPr>
      </w:pPr>
    </w:p>
    <w:p w14:paraId="66CBC20B" w14:textId="77777777" w:rsidR="0096220C" w:rsidRPr="00FE1804" w:rsidRDefault="0096220C" w:rsidP="0096220C">
      <w:pPr>
        <w:rPr>
          <w:lang w:val="pl-PL"/>
        </w:rPr>
      </w:pPr>
    </w:p>
    <w:p w14:paraId="31E01855" w14:textId="77777777" w:rsidR="0096220C" w:rsidRPr="003D09EE" w:rsidRDefault="0096220C" w:rsidP="0096220C">
      <w:pPr>
        <w:pStyle w:val="Heading1LAB"/>
        <w:outlineLvl w:val="9"/>
        <w:rPr>
          <w:rPrChange w:id="2189" w:author="만든 이">
            <w:rPr>
              <w:lang w:val="co-FR"/>
            </w:rPr>
          </w:rPrChange>
        </w:rPr>
      </w:pPr>
      <w:r w:rsidRPr="00FE1804">
        <w:rPr>
          <w:lang w:val="co-FR"/>
        </w:rPr>
        <w:t>13.</w:t>
      </w:r>
      <w:r w:rsidRPr="00FE1804">
        <w:rPr>
          <w:lang w:val="co-FR"/>
        </w:rPr>
        <w:tab/>
        <w:t>BROJ SERIJE</w:t>
      </w:r>
    </w:p>
    <w:p w14:paraId="7D1243C6" w14:textId="77777777" w:rsidR="0096220C" w:rsidRPr="00FE1804" w:rsidRDefault="0096220C" w:rsidP="0096220C">
      <w:pPr>
        <w:pStyle w:val="NormalKeep"/>
        <w:rPr>
          <w:lang w:val="co-FR"/>
        </w:rPr>
      </w:pPr>
    </w:p>
    <w:p w14:paraId="40BF0D66" w14:textId="77777777" w:rsidR="0096220C" w:rsidRPr="003D09EE" w:rsidRDefault="0096220C" w:rsidP="0096220C">
      <w:pPr>
        <w:keepNext/>
        <w:rPr>
          <w:rPrChange w:id="2190" w:author="만든 이">
            <w:rPr>
              <w:lang w:val="nb-NO"/>
            </w:rPr>
          </w:rPrChange>
        </w:rPr>
      </w:pPr>
      <w:r w:rsidRPr="00FE1804">
        <w:rPr>
          <w:lang w:val="nb-NO"/>
        </w:rPr>
        <w:t>Lot</w:t>
      </w:r>
    </w:p>
    <w:p w14:paraId="7C71CF4D" w14:textId="77777777" w:rsidR="0096220C" w:rsidRPr="00FE1804" w:rsidRDefault="0096220C" w:rsidP="0096220C">
      <w:pPr>
        <w:rPr>
          <w:lang w:val="nb-NO"/>
        </w:rPr>
      </w:pPr>
    </w:p>
    <w:p w14:paraId="352AC797" w14:textId="77777777" w:rsidR="0096220C" w:rsidRPr="00FE1804" w:rsidRDefault="0096220C" w:rsidP="0096220C">
      <w:pPr>
        <w:rPr>
          <w:lang w:val="nb-NO"/>
        </w:rPr>
      </w:pPr>
    </w:p>
    <w:p w14:paraId="4537C731" w14:textId="77777777" w:rsidR="0096220C" w:rsidRPr="003D09EE" w:rsidRDefault="0096220C" w:rsidP="0096220C">
      <w:pPr>
        <w:pStyle w:val="Heading1LAB"/>
        <w:outlineLvl w:val="9"/>
        <w:rPr>
          <w:rPrChange w:id="2191" w:author="만든 이">
            <w:rPr>
              <w:lang w:val="co-FR"/>
            </w:rPr>
          </w:rPrChange>
        </w:rPr>
      </w:pPr>
      <w:r w:rsidRPr="00FE1804">
        <w:rPr>
          <w:lang w:val="co-FR"/>
        </w:rPr>
        <w:t>14.</w:t>
      </w:r>
      <w:r w:rsidRPr="00FE1804">
        <w:rPr>
          <w:lang w:val="co-FR"/>
        </w:rPr>
        <w:tab/>
        <w:t>NAČIN IZDAVANJA LIJEKA</w:t>
      </w:r>
    </w:p>
    <w:p w14:paraId="07E18CC1" w14:textId="77777777" w:rsidR="0096220C" w:rsidRPr="00FE1804" w:rsidRDefault="0096220C" w:rsidP="0096220C">
      <w:pPr>
        <w:pStyle w:val="NormalKeep"/>
        <w:rPr>
          <w:lang w:val="co-FR"/>
        </w:rPr>
      </w:pPr>
    </w:p>
    <w:p w14:paraId="72E17571" w14:textId="77777777" w:rsidR="0096220C" w:rsidRPr="00FE1804" w:rsidRDefault="0096220C" w:rsidP="0096220C">
      <w:pPr>
        <w:rPr>
          <w:lang w:val="nb-NO"/>
        </w:rPr>
      </w:pPr>
    </w:p>
    <w:p w14:paraId="4E636C22" w14:textId="77777777" w:rsidR="0096220C" w:rsidRPr="003D09EE" w:rsidRDefault="0096220C" w:rsidP="0096220C">
      <w:pPr>
        <w:pStyle w:val="Heading1LAB"/>
        <w:outlineLvl w:val="9"/>
        <w:rPr>
          <w:rPrChange w:id="2192" w:author="만든 이">
            <w:rPr>
              <w:lang w:val="co-FR"/>
            </w:rPr>
          </w:rPrChange>
        </w:rPr>
      </w:pPr>
      <w:r w:rsidRPr="00FE1804">
        <w:rPr>
          <w:lang w:val="co-FR"/>
        </w:rPr>
        <w:t>15.</w:t>
      </w:r>
      <w:r w:rsidRPr="00FE1804">
        <w:rPr>
          <w:lang w:val="co-FR"/>
        </w:rPr>
        <w:tab/>
        <w:t>UPUTE ZA UPORABU</w:t>
      </w:r>
    </w:p>
    <w:p w14:paraId="57382666" w14:textId="77777777" w:rsidR="0096220C" w:rsidRPr="00FE1804" w:rsidRDefault="0096220C" w:rsidP="0096220C">
      <w:pPr>
        <w:pStyle w:val="NormalKeep"/>
        <w:rPr>
          <w:lang w:val="co-FR"/>
        </w:rPr>
      </w:pPr>
    </w:p>
    <w:p w14:paraId="2025ECED" w14:textId="77777777" w:rsidR="0096220C" w:rsidRPr="00FE1804" w:rsidRDefault="0096220C" w:rsidP="0096220C">
      <w:pPr>
        <w:rPr>
          <w:lang w:val="pl-PL"/>
        </w:rPr>
      </w:pPr>
    </w:p>
    <w:p w14:paraId="69FEF9B7" w14:textId="77777777" w:rsidR="0096220C" w:rsidRPr="00FE1804" w:rsidRDefault="0096220C" w:rsidP="0096220C">
      <w:pPr>
        <w:pStyle w:val="5B"/>
      </w:pPr>
      <w:r w:rsidRPr="00FE1804">
        <w:t>16.</w:t>
      </w:r>
      <w:r w:rsidRPr="00FE1804">
        <w:tab/>
        <w:t>PODACI NA BRAILLEOVOM PISMU</w:t>
      </w:r>
    </w:p>
    <w:p w14:paraId="75BED577" w14:textId="77777777" w:rsidR="0096220C" w:rsidRPr="00FE1804" w:rsidRDefault="0096220C" w:rsidP="0096220C">
      <w:pPr>
        <w:pStyle w:val="NormalKeep"/>
        <w:rPr>
          <w:lang w:val="co-FR"/>
        </w:rPr>
      </w:pPr>
    </w:p>
    <w:p w14:paraId="35103D54" w14:textId="45E51090" w:rsidR="0096220C" w:rsidRPr="003D09EE" w:rsidRDefault="0096220C" w:rsidP="0096220C">
      <w:pPr>
        <w:keepNext/>
        <w:rPr>
          <w:rPrChange w:id="2193" w:author="만든 이">
            <w:rPr>
              <w:lang w:val="co-FR"/>
            </w:rPr>
          </w:rPrChange>
        </w:rPr>
      </w:pPr>
      <w:r w:rsidRPr="00FE1804">
        <w:rPr>
          <w:lang w:val="co-FR"/>
        </w:rPr>
        <w:t xml:space="preserve">Omlyclo </w:t>
      </w:r>
      <w:r w:rsidRPr="00FE1804">
        <w:rPr>
          <w:lang w:val="co-FR" w:eastAsia="ko-KR"/>
        </w:rPr>
        <w:t>75</w:t>
      </w:r>
      <w:r w:rsidRPr="00FE1804">
        <w:rPr>
          <w:lang w:val="co-FR"/>
        </w:rPr>
        <w:t> mg</w:t>
      </w:r>
    </w:p>
    <w:p w14:paraId="4B0D862C" w14:textId="77777777" w:rsidR="0096220C" w:rsidRPr="00FE1804" w:rsidRDefault="0096220C" w:rsidP="0096220C">
      <w:pPr>
        <w:keepNext/>
        <w:rPr>
          <w:lang w:val="co-FR"/>
        </w:rPr>
      </w:pPr>
    </w:p>
    <w:p w14:paraId="60E12AD6" w14:textId="77777777" w:rsidR="0096220C" w:rsidRPr="00FE1804" w:rsidRDefault="0096220C" w:rsidP="0096220C">
      <w:pPr>
        <w:rPr>
          <w:lang w:val="co-FR"/>
        </w:rPr>
      </w:pPr>
    </w:p>
    <w:p w14:paraId="39354050" w14:textId="77777777" w:rsidR="0096220C" w:rsidRPr="00FE1804" w:rsidRDefault="0096220C" w:rsidP="0096220C">
      <w:pPr>
        <w:pStyle w:val="5B"/>
      </w:pPr>
      <w:r w:rsidRPr="00FE1804">
        <w:t>17.</w:t>
      </w:r>
      <w:r w:rsidRPr="00FE1804">
        <w:tab/>
        <w:t>JEDINSTVENI IDENTIFIKATOR – 2D BARKOD</w:t>
      </w:r>
    </w:p>
    <w:p w14:paraId="4AF11E78" w14:textId="77777777" w:rsidR="0096220C" w:rsidRPr="00FE1804" w:rsidRDefault="0096220C" w:rsidP="0096220C">
      <w:pPr>
        <w:pStyle w:val="NormalKeep"/>
        <w:rPr>
          <w:lang w:val="co-FR"/>
        </w:rPr>
      </w:pPr>
    </w:p>
    <w:p w14:paraId="1F2AC088" w14:textId="77777777" w:rsidR="0096220C" w:rsidRPr="00FE1804" w:rsidRDefault="0096220C" w:rsidP="0096220C">
      <w:pPr>
        <w:rPr>
          <w:lang w:val="co-FR"/>
        </w:rPr>
      </w:pPr>
    </w:p>
    <w:p w14:paraId="4628DA34" w14:textId="77777777" w:rsidR="0096220C" w:rsidRPr="00FE1804" w:rsidRDefault="0096220C" w:rsidP="0096220C">
      <w:pPr>
        <w:pStyle w:val="5B"/>
      </w:pPr>
      <w:r w:rsidRPr="00FE1804">
        <w:t>18.</w:t>
      </w:r>
      <w:r w:rsidRPr="00FE1804">
        <w:tab/>
        <w:t>JEDINSTVENI IDENTIFIKATOR – PODACI ČITLJIVI LJUDSKIM OKOM</w:t>
      </w:r>
    </w:p>
    <w:p w14:paraId="2847CA98" w14:textId="77777777" w:rsidR="0096220C" w:rsidRPr="00FE1804" w:rsidRDefault="0096220C" w:rsidP="0096220C">
      <w:pPr>
        <w:pStyle w:val="NormalKeep"/>
        <w:rPr>
          <w:lang w:val="co-FR"/>
        </w:rPr>
      </w:pPr>
    </w:p>
    <w:p w14:paraId="6533EA8E" w14:textId="77777777" w:rsidR="0096220C" w:rsidRPr="00FE1804" w:rsidRDefault="0096220C" w:rsidP="0096220C">
      <w:pPr>
        <w:pStyle w:val="NormalKeep"/>
        <w:keepNext w:val="0"/>
        <w:rPr>
          <w:lang w:val="co-FR"/>
        </w:rPr>
      </w:pPr>
    </w:p>
    <w:p w14:paraId="13BA326A" w14:textId="77777777" w:rsidR="0096220C" w:rsidRPr="00FE1804" w:rsidRDefault="0096220C" w:rsidP="0096220C">
      <w:pPr>
        <w:rPr>
          <w:lang w:val="co-FR" w:eastAsia="ko-KR"/>
        </w:rPr>
      </w:pPr>
    </w:p>
    <w:p w14:paraId="746E30A2" w14:textId="1D4AC2B8" w:rsidR="004939CE" w:rsidRPr="003D09EE" w:rsidRDefault="006D7F68" w:rsidP="004939CE">
      <w:pPr>
        <w:rPr>
          <w:rPrChange w:id="2194" w:author="만든 이">
            <w:rPr>
              <w:lang w:val="co-FR"/>
            </w:rPr>
          </w:rPrChange>
        </w:rPr>
      </w:pPr>
      <w:r w:rsidRPr="00FE1804">
        <w:rPr>
          <w:bdr w:val="single" w:sz="4" w:space="0" w:color="auto"/>
          <w:lang w:val="co-FR"/>
        </w:rPr>
        <w:br w:type="page"/>
      </w:r>
    </w:p>
    <w:p w14:paraId="67A02693" w14:textId="16D3F549" w:rsidR="004939CE" w:rsidRPr="003D09EE" w:rsidRDefault="004939CE" w:rsidP="004939CE">
      <w:pPr>
        <w:pStyle w:val="Heading1LAB"/>
        <w:pBdr>
          <w:left w:val="single" w:sz="4" w:space="0" w:color="auto"/>
          <w:right w:val="single" w:sz="4" w:space="1" w:color="auto"/>
        </w:pBdr>
        <w:rPr>
          <w:rPrChange w:id="2195" w:author="만든 이">
            <w:rPr>
              <w:lang w:val="co-FR"/>
            </w:rPr>
          </w:rPrChange>
        </w:rPr>
      </w:pPr>
      <w:r w:rsidRPr="00FE1804">
        <w:rPr>
          <w:lang w:val="co-FR"/>
        </w:rPr>
        <w:lastRenderedPageBreak/>
        <w:t>PODACI KOJE MORA NAJMANJE SADRŽAVATI MALO UNUTARNJE PAKIRANJE</w:t>
      </w:r>
    </w:p>
    <w:p w14:paraId="47889498" w14:textId="77777777" w:rsidR="004939CE" w:rsidRPr="00D564B8" w:rsidRDefault="004939CE" w:rsidP="00CF5D53">
      <w:pPr>
        <w:pStyle w:val="Heading1LAB"/>
        <w:pBdr>
          <w:left w:val="single" w:sz="4" w:space="0" w:color="auto"/>
          <w:right w:val="single" w:sz="4" w:space="1" w:color="auto"/>
        </w:pBdr>
        <w:rPr>
          <w:lang w:eastAsia="ko-KR"/>
        </w:rPr>
      </w:pPr>
    </w:p>
    <w:p w14:paraId="7EF32CAE" w14:textId="1A6FA138" w:rsidR="00CF5D53" w:rsidRPr="003D09EE" w:rsidRDefault="00CF5D53" w:rsidP="00CF5D53">
      <w:pPr>
        <w:pStyle w:val="Heading1LAB"/>
        <w:pBdr>
          <w:left w:val="single" w:sz="4" w:space="0" w:color="auto"/>
          <w:right w:val="single" w:sz="4" w:space="1" w:color="auto"/>
        </w:pBdr>
        <w:rPr>
          <w:rPrChange w:id="2196" w:author="만든 이">
            <w:rPr>
              <w:lang w:val="en-US"/>
            </w:rPr>
          </w:rPrChange>
        </w:rPr>
      </w:pPr>
      <w:r w:rsidRPr="00D564B8">
        <w:t>NALJEPNICA NAPUNJENE BRIZGALICE</w:t>
      </w:r>
    </w:p>
    <w:p w14:paraId="7DFA1370" w14:textId="77777777" w:rsidR="006D7F68" w:rsidRPr="00FE1804" w:rsidRDefault="006D7F68" w:rsidP="006D7F68">
      <w:pPr>
        <w:keepNext/>
        <w:rPr>
          <w:lang w:val="co-FR"/>
        </w:rPr>
      </w:pPr>
    </w:p>
    <w:p w14:paraId="7DC8B907" w14:textId="77777777" w:rsidR="006D7F68" w:rsidRPr="00FE1804" w:rsidRDefault="006D7F68" w:rsidP="006D7F68">
      <w:pPr>
        <w:rPr>
          <w:lang w:val="co-FR"/>
        </w:rPr>
      </w:pPr>
    </w:p>
    <w:p w14:paraId="186F3FCD" w14:textId="77777777" w:rsidR="006D7F68" w:rsidRPr="003D09EE" w:rsidRDefault="006D7F68" w:rsidP="006D7F68">
      <w:pPr>
        <w:pStyle w:val="Heading1LAB"/>
        <w:outlineLvl w:val="9"/>
        <w:rPr>
          <w:rPrChange w:id="2197" w:author="만든 이">
            <w:rPr>
              <w:lang w:val="co-FR"/>
            </w:rPr>
          </w:rPrChange>
        </w:rPr>
      </w:pPr>
      <w:r w:rsidRPr="00FE1804">
        <w:rPr>
          <w:lang w:val="co-FR"/>
        </w:rPr>
        <w:t>1.</w:t>
      </w:r>
      <w:r w:rsidRPr="00FE1804">
        <w:rPr>
          <w:lang w:val="co-FR"/>
        </w:rPr>
        <w:tab/>
        <w:t>NAZIV LIJEKA I PUT(EVI) PRIMJENE LIJEKA</w:t>
      </w:r>
    </w:p>
    <w:p w14:paraId="7EEF517E" w14:textId="77777777" w:rsidR="006D7F68" w:rsidRPr="00FE1804" w:rsidRDefault="006D7F68" w:rsidP="006D7F68">
      <w:pPr>
        <w:pStyle w:val="NormalKeep"/>
        <w:rPr>
          <w:lang w:val="co-FR"/>
        </w:rPr>
      </w:pPr>
    </w:p>
    <w:p w14:paraId="3E164D8D" w14:textId="77777777" w:rsidR="006D7F68" w:rsidRPr="003D09EE" w:rsidRDefault="006D7F68" w:rsidP="006D7F68">
      <w:pPr>
        <w:keepNext/>
        <w:rPr>
          <w:rPrChange w:id="2198" w:author="만든 이">
            <w:rPr>
              <w:lang w:val="co-FR"/>
            </w:rPr>
          </w:rPrChange>
        </w:rPr>
      </w:pPr>
      <w:r w:rsidRPr="00FE1804">
        <w:rPr>
          <w:lang w:val="co-FR"/>
        </w:rPr>
        <w:t xml:space="preserve">Omlyclo </w:t>
      </w:r>
      <w:r w:rsidRPr="00FE1804">
        <w:rPr>
          <w:highlight w:val="lightGray"/>
          <w:lang w:val="co-FR"/>
        </w:rPr>
        <w:t>75 mg</w:t>
      </w:r>
      <w:r w:rsidRPr="00FE1804">
        <w:rPr>
          <w:lang w:val="co-FR"/>
        </w:rPr>
        <w:t xml:space="preserve"> injekcija </w:t>
      </w:r>
    </w:p>
    <w:p w14:paraId="78AA00F2" w14:textId="77777777" w:rsidR="006D7F68" w:rsidRPr="003D09EE" w:rsidRDefault="006D7F68" w:rsidP="006D7F68">
      <w:pPr>
        <w:keepNext/>
        <w:rPr>
          <w:rPrChange w:id="2199" w:author="만든 이">
            <w:rPr>
              <w:lang w:val="co-FR"/>
            </w:rPr>
          </w:rPrChange>
        </w:rPr>
      </w:pPr>
      <w:r w:rsidRPr="00FE1804">
        <w:rPr>
          <w:lang w:val="co-FR"/>
        </w:rPr>
        <w:t>omalizumab</w:t>
      </w:r>
    </w:p>
    <w:p w14:paraId="2CF3453E" w14:textId="77777777" w:rsidR="006D7F68" w:rsidRPr="003D09EE" w:rsidRDefault="006D7F68" w:rsidP="006D7F68">
      <w:pPr>
        <w:keepNext/>
        <w:rPr>
          <w:rPrChange w:id="2200" w:author="만든 이">
            <w:rPr>
              <w:lang w:val="co-FR"/>
            </w:rPr>
          </w:rPrChange>
        </w:rPr>
      </w:pPr>
      <w:r w:rsidRPr="00FE1804">
        <w:rPr>
          <w:lang w:val="co-FR"/>
        </w:rPr>
        <w:t>s.c.</w:t>
      </w:r>
    </w:p>
    <w:p w14:paraId="0BB422C9" w14:textId="77777777" w:rsidR="006D7F68" w:rsidRPr="00FE1804" w:rsidRDefault="006D7F68" w:rsidP="006D7F68">
      <w:pPr>
        <w:rPr>
          <w:lang w:val="co-FR"/>
        </w:rPr>
      </w:pPr>
    </w:p>
    <w:p w14:paraId="18A72288" w14:textId="77777777" w:rsidR="006D7F68" w:rsidRPr="00FE1804" w:rsidRDefault="006D7F68" w:rsidP="006D7F68">
      <w:pPr>
        <w:rPr>
          <w:lang w:val="co-FR"/>
        </w:rPr>
      </w:pPr>
    </w:p>
    <w:p w14:paraId="5EE48702" w14:textId="77777777" w:rsidR="006D7F68" w:rsidRPr="003D09EE" w:rsidRDefault="006D7F68" w:rsidP="006D7F68">
      <w:pPr>
        <w:pStyle w:val="Heading1LAB"/>
        <w:outlineLvl w:val="9"/>
        <w:rPr>
          <w:rPrChange w:id="2201" w:author="만든 이">
            <w:rPr>
              <w:lang w:val="co-FR"/>
            </w:rPr>
          </w:rPrChange>
        </w:rPr>
      </w:pPr>
      <w:r w:rsidRPr="00FE1804">
        <w:rPr>
          <w:lang w:val="co-FR"/>
        </w:rPr>
        <w:t>2.</w:t>
      </w:r>
      <w:r w:rsidRPr="00FE1804">
        <w:rPr>
          <w:lang w:val="co-FR"/>
        </w:rPr>
        <w:tab/>
        <w:t>NAČIN PRIMJENE LIJEKA</w:t>
      </w:r>
    </w:p>
    <w:p w14:paraId="001C3C22" w14:textId="77777777" w:rsidR="006D7F68" w:rsidRPr="00FE1804" w:rsidRDefault="006D7F68" w:rsidP="006D7F68">
      <w:pPr>
        <w:pStyle w:val="NormalKeep"/>
        <w:rPr>
          <w:lang w:val="co-FR"/>
        </w:rPr>
      </w:pPr>
    </w:p>
    <w:p w14:paraId="563BA71D" w14:textId="77777777" w:rsidR="006D7F68" w:rsidRPr="00FE1804" w:rsidRDefault="006D7F68" w:rsidP="006D7F68">
      <w:pPr>
        <w:rPr>
          <w:lang w:val="co-FR"/>
        </w:rPr>
      </w:pPr>
    </w:p>
    <w:p w14:paraId="4986D74E" w14:textId="77777777" w:rsidR="006D7F68" w:rsidRPr="003D09EE" w:rsidRDefault="006D7F68" w:rsidP="006D7F68">
      <w:pPr>
        <w:pStyle w:val="Heading1LAB"/>
        <w:outlineLvl w:val="9"/>
        <w:rPr>
          <w:rPrChange w:id="2202" w:author="만든 이">
            <w:rPr>
              <w:lang w:val="co-FR"/>
            </w:rPr>
          </w:rPrChange>
        </w:rPr>
      </w:pPr>
      <w:r w:rsidRPr="00FE1804">
        <w:rPr>
          <w:lang w:val="co-FR"/>
        </w:rPr>
        <w:t>3.</w:t>
      </w:r>
      <w:r w:rsidRPr="00FE1804">
        <w:rPr>
          <w:lang w:val="co-FR"/>
        </w:rPr>
        <w:tab/>
        <w:t>ROK VALJANOSTI</w:t>
      </w:r>
    </w:p>
    <w:p w14:paraId="54FEB668" w14:textId="77777777" w:rsidR="006D7F68" w:rsidRPr="00FE1804" w:rsidRDefault="006D7F68" w:rsidP="006D7F68">
      <w:pPr>
        <w:pStyle w:val="NormalKeep"/>
        <w:rPr>
          <w:lang w:val="co-FR"/>
        </w:rPr>
      </w:pPr>
    </w:p>
    <w:p w14:paraId="4AA8A346" w14:textId="77777777" w:rsidR="006D7F68" w:rsidRPr="003D09EE" w:rsidRDefault="006D7F68" w:rsidP="006D7F68">
      <w:pPr>
        <w:rPr>
          <w:rPrChange w:id="2203" w:author="만든 이">
            <w:rPr>
              <w:lang w:val="co-FR"/>
            </w:rPr>
          </w:rPrChange>
        </w:rPr>
      </w:pPr>
      <w:r w:rsidRPr="00FE1804">
        <w:rPr>
          <w:lang w:val="co-FR"/>
        </w:rPr>
        <w:t>EXP</w:t>
      </w:r>
    </w:p>
    <w:p w14:paraId="428C990F" w14:textId="77777777" w:rsidR="006D7F68" w:rsidRPr="00FE1804" w:rsidRDefault="006D7F68" w:rsidP="006D7F68">
      <w:pPr>
        <w:rPr>
          <w:lang w:val="co-FR"/>
        </w:rPr>
      </w:pPr>
    </w:p>
    <w:p w14:paraId="26D8AC1E" w14:textId="77777777" w:rsidR="006D7F68" w:rsidRPr="00FE1804" w:rsidRDefault="006D7F68" w:rsidP="006D7F68">
      <w:pPr>
        <w:rPr>
          <w:lang w:val="co-FR"/>
        </w:rPr>
      </w:pPr>
    </w:p>
    <w:p w14:paraId="614FC24E" w14:textId="77777777" w:rsidR="006D7F68" w:rsidRPr="003D09EE" w:rsidRDefault="006D7F68" w:rsidP="006D7F68">
      <w:pPr>
        <w:pStyle w:val="Heading1LAB"/>
        <w:outlineLvl w:val="9"/>
        <w:rPr>
          <w:rPrChange w:id="2204" w:author="만든 이">
            <w:rPr>
              <w:lang w:val="co-FR"/>
            </w:rPr>
          </w:rPrChange>
        </w:rPr>
      </w:pPr>
      <w:r w:rsidRPr="00FE1804">
        <w:rPr>
          <w:lang w:val="co-FR"/>
        </w:rPr>
        <w:t>4.</w:t>
      </w:r>
      <w:r w:rsidRPr="00FE1804">
        <w:rPr>
          <w:lang w:val="co-FR"/>
        </w:rPr>
        <w:tab/>
        <w:t>BROJ SERIJE</w:t>
      </w:r>
    </w:p>
    <w:p w14:paraId="4BDE0825" w14:textId="77777777" w:rsidR="006D7F68" w:rsidRPr="00FE1804" w:rsidRDefault="006D7F68" w:rsidP="006D7F68">
      <w:pPr>
        <w:pStyle w:val="NormalKeep"/>
        <w:rPr>
          <w:lang w:val="co-FR"/>
        </w:rPr>
      </w:pPr>
    </w:p>
    <w:p w14:paraId="1FEB5D2B" w14:textId="77777777" w:rsidR="006D7F68" w:rsidRPr="003D09EE" w:rsidRDefault="006D7F68" w:rsidP="006D7F68">
      <w:pPr>
        <w:keepNext/>
        <w:rPr>
          <w:rPrChange w:id="2205" w:author="만든 이">
            <w:rPr>
              <w:lang w:val="co-FR"/>
            </w:rPr>
          </w:rPrChange>
        </w:rPr>
      </w:pPr>
      <w:r w:rsidRPr="00FE1804">
        <w:rPr>
          <w:lang w:val="co-FR"/>
        </w:rPr>
        <w:t>Lot</w:t>
      </w:r>
    </w:p>
    <w:p w14:paraId="2361F96A" w14:textId="77777777" w:rsidR="006D7F68" w:rsidRPr="00FE1804" w:rsidRDefault="006D7F68" w:rsidP="006D7F68">
      <w:pPr>
        <w:rPr>
          <w:lang w:val="co-FR"/>
        </w:rPr>
      </w:pPr>
    </w:p>
    <w:p w14:paraId="00AA133B" w14:textId="77777777" w:rsidR="006D7F68" w:rsidRPr="00FE1804" w:rsidRDefault="006D7F68" w:rsidP="006D7F68">
      <w:pPr>
        <w:rPr>
          <w:lang w:val="co-FR"/>
        </w:rPr>
      </w:pPr>
    </w:p>
    <w:p w14:paraId="17B068FF" w14:textId="77777777" w:rsidR="006D7F68" w:rsidRPr="00FE1804" w:rsidRDefault="006D7F68" w:rsidP="006D7F68">
      <w:pPr>
        <w:pStyle w:val="5B"/>
      </w:pPr>
      <w:r w:rsidRPr="00FE1804">
        <w:t>5.</w:t>
      </w:r>
      <w:r w:rsidRPr="00FE1804">
        <w:tab/>
        <w:t>SADRŽAJ PO TEŽINI, VOLUMENU ILI DOZNOJ JEDINICI LIJEKA</w:t>
      </w:r>
    </w:p>
    <w:p w14:paraId="65B8B8B5" w14:textId="77777777" w:rsidR="006D7F68" w:rsidRPr="00FE1804" w:rsidRDefault="006D7F68" w:rsidP="006D7F68">
      <w:pPr>
        <w:pStyle w:val="NormalKeep"/>
        <w:rPr>
          <w:lang w:val="co-FR"/>
        </w:rPr>
      </w:pPr>
    </w:p>
    <w:p w14:paraId="7A92D453" w14:textId="77777777" w:rsidR="006D7F68" w:rsidRPr="003D09EE" w:rsidRDefault="006D7F68" w:rsidP="006D7F68">
      <w:pPr>
        <w:keepNext/>
        <w:rPr>
          <w:rPrChange w:id="2206" w:author="만든 이">
            <w:rPr>
              <w:lang w:val="pl-PL"/>
            </w:rPr>
          </w:rPrChange>
        </w:rPr>
      </w:pPr>
      <w:r w:rsidRPr="00FE1804">
        <w:rPr>
          <w:lang w:val="pl-PL"/>
        </w:rPr>
        <w:t>75 mg/0,5 ml</w:t>
      </w:r>
    </w:p>
    <w:p w14:paraId="6DE87121" w14:textId="77777777" w:rsidR="006D7F68" w:rsidRPr="00FE1804" w:rsidRDefault="006D7F68" w:rsidP="006D7F68">
      <w:pPr>
        <w:rPr>
          <w:lang w:val="pl-PL"/>
        </w:rPr>
      </w:pPr>
    </w:p>
    <w:p w14:paraId="0948FE4C" w14:textId="77777777" w:rsidR="006D7F68" w:rsidRPr="00FE1804" w:rsidRDefault="006D7F68" w:rsidP="006D7F68">
      <w:pPr>
        <w:rPr>
          <w:lang w:val="pl-PL"/>
        </w:rPr>
      </w:pPr>
    </w:p>
    <w:p w14:paraId="50504E19" w14:textId="77777777" w:rsidR="006D7F68" w:rsidRPr="00FE1804" w:rsidRDefault="006D7F68" w:rsidP="006D7F68">
      <w:pPr>
        <w:pStyle w:val="5B"/>
      </w:pPr>
      <w:r w:rsidRPr="00FE1804">
        <w:t>6.</w:t>
      </w:r>
      <w:r w:rsidRPr="00FE1804">
        <w:tab/>
        <w:t>DRUGO</w:t>
      </w:r>
    </w:p>
    <w:p w14:paraId="33D10088" w14:textId="77777777" w:rsidR="006D7F68" w:rsidRPr="00FE1804" w:rsidRDefault="006D7F68" w:rsidP="006D7F68">
      <w:pPr>
        <w:pStyle w:val="NormalKeep"/>
        <w:rPr>
          <w:lang w:val="co-FR"/>
        </w:rPr>
      </w:pPr>
    </w:p>
    <w:p w14:paraId="6766CA5E" w14:textId="037734C8" w:rsidR="00D27E54" w:rsidRPr="003D09EE" w:rsidRDefault="00197440" w:rsidP="00CC4C0C">
      <w:pPr>
        <w:keepNext/>
        <w:pBdr>
          <w:top w:val="single" w:sz="4" w:space="1" w:color="auto"/>
          <w:left w:val="single" w:sz="4" w:space="1" w:color="auto"/>
          <w:bottom w:val="single" w:sz="4" w:space="1" w:color="auto"/>
          <w:right w:val="single" w:sz="4" w:space="1" w:color="auto"/>
        </w:pBdr>
        <w:suppressAutoHyphens w:val="0"/>
        <w:rPr>
          <w:rPrChange w:id="2207" w:author="만든 이">
            <w:rPr>
              <w:lang w:val="co-FR"/>
            </w:rPr>
          </w:rPrChange>
        </w:rPr>
      </w:pPr>
      <w:r w:rsidRPr="00FE1804">
        <w:rPr>
          <w:lang w:val="pl-PL"/>
        </w:rPr>
        <w:br w:type="page"/>
      </w:r>
      <w:r w:rsidRPr="00FE1804">
        <w:rPr>
          <w:b/>
          <w:lang w:val="co-FR"/>
        </w:rPr>
        <w:lastRenderedPageBreak/>
        <w:t>PODACI KOJI SE MORAJU NALAZITI NA VANJSKOM PAKIRANJU</w:t>
      </w:r>
    </w:p>
    <w:p w14:paraId="6D6E7846" w14:textId="77777777" w:rsidR="00D27E54" w:rsidRPr="00FE1804" w:rsidRDefault="00D27E54" w:rsidP="00CC4C0C">
      <w:pPr>
        <w:pStyle w:val="Heading1LAB"/>
        <w:pBdr>
          <w:left w:val="single" w:sz="4" w:space="1" w:color="auto"/>
          <w:right w:val="single" w:sz="4" w:space="1" w:color="auto"/>
        </w:pBdr>
        <w:outlineLvl w:val="9"/>
        <w:rPr>
          <w:lang w:val="co-FR"/>
        </w:rPr>
      </w:pPr>
    </w:p>
    <w:p w14:paraId="4209067F" w14:textId="77777777" w:rsidR="00D27E54" w:rsidRPr="003D09EE" w:rsidRDefault="00D27E54" w:rsidP="00CC4C0C">
      <w:pPr>
        <w:pStyle w:val="Heading1LAB"/>
        <w:pBdr>
          <w:left w:val="single" w:sz="4" w:space="1" w:color="auto"/>
          <w:right w:val="single" w:sz="4" w:space="1" w:color="auto"/>
        </w:pBdr>
        <w:outlineLvl w:val="9"/>
        <w:rPr>
          <w:rPrChange w:id="2208" w:author="만든 이">
            <w:rPr>
              <w:lang w:val="co-FR"/>
            </w:rPr>
          </w:rPrChange>
        </w:rPr>
      </w:pPr>
      <w:r w:rsidRPr="00FE1804">
        <w:rPr>
          <w:lang w:val="co-FR"/>
        </w:rPr>
        <w:t>VANJSKA KUTIJA JEDINIČNOG PAKIRANJA</w:t>
      </w:r>
    </w:p>
    <w:p w14:paraId="6F4B13B8" w14:textId="77777777" w:rsidR="00D27E54" w:rsidRPr="00FE1804" w:rsidRDefault="00D27E54" w:rsidP="00D27E54">
      <w:pPr>
        <w:pStyle w:val="NormalKeep"/>
        <w:rPr>
          <w:lang w:val="co-FR"/>
        </w:rPr>
      </w:pPr>
    </w:p>
    <w:p w14:paraId="00108C76" w14:textId="77777777" w:rsidR="000A6839" w:rsidRPr="00FE1804" w:rsidRDefault="000A6839" w:rsidP="00E554BC">
      <w:pPr>
        <w:rPr>
          <w:lang w:val="co-FR"/>
        </w:rPr>
      </w:pPr>
    </w:p>
    <w:p w14:paraId="15E92C5D" w14:textId="77777777" w:rsidR="000A6839" w:rsidRPr="003D09EE" w:rsidRDefault="000A6839" w:rsidP="00E554BC">
      <w:pPr>
        <w:pStyle w:val="Heading1LAB"/>
        <w:outlineLvl w:val="9"/>
        <w:rPr>
          <w:rPrChange w:id="2209" w:author="만든 이">
            <w:rPr>
              <w:lang w:val="co-FR"/>
            </w:rPr>
          </w:rPrChange>
        </w:rPr>
      </w:pPr>
      <w:r w:rsidRPr="00FE1804">
        <w:rPr>
          <w:lang w:val="co-FR"/>
        </w:rPr>
        <w:t>1.</w:t>
      </w:r>
      <w:r w:rsidRPr="00FE1804">
        <w:rPr>
          <w:lang w:val="co-FR"/>
        </w:rPr>
        <w:tab/>
        <w:t>NAZIV LIJEKA</w:t>
      </w:r>
    </w:p>
    <w:p w14:paraId="2D57A6AF" w14:textId="77777777" w:rsidR="000A6839" w:rsidRPr="00FE1804" w:rsidRDefault="000A6839" w:rsidP="00E554BC">
      <w:pPr>
        <w:pStyle w:val="NormalKeep"/>
        <w:rPr>
          <w:lang w:val="co-FR"/>
        </w:rPr>
      </w:pPr>
    </w:p>
    <w:p w14:paraId="16A23FDE" w14:textId="0F309408" w:rsidR="000A6839" w:rsidRPr="003D09EE" w:rsidRDefault="008546AB" w:rsidP="00E554BC">
      <w:pPr>
        <w:keepNext/>
        <w:rPr>
          <w:rPrChange w:id="2210" w:author="만든 이">
            <w:rPr>
              <w:lang w:val="co-FR"/>
            </w:rPr>
          </w:rPrChange>
        </w:rPr>
      </w:pPr>
      <w:r w:rsidRPr="00FE1804">
        <w:rPr>
          <w:lang w:val="co-FR"/>
        </w:rPr>
        <w:t xml:space="preserve">Omlyclo 150 mg otopina za injekciju u napunjenoj štrcaljki </w:t>
      </w:r>
    </w:p>
    <w:p w14:paraId="6978E310" w14:textId="77777777" w:rsidR="000A6839" w:rsidRPr="003D09EE" w:rsidRDefault="000A6839" w:rsidP="00E554BC">
      <w:pPr>
        <w:keepNext/>
        <w:rPr>
          <w:rPrChange w:id="2211" w:author="만든 이">
            <w:rPr>
              <w:lang w:val="co-FR"/>
            </w:rPr>
          </w:rPrChange>
        </w:rPr>
      </w:pPr>
      <w:r w:rsidRPr="00FE1804">
        <w:rPr>
          <w:lang w:val="co-FR"/>
        </w:rPr>
        <w:t>omalizumab</w:t>
      </w:r>
    </w:p>
    <w:p w14:paraId="5DABDE96" w14:textId="77777777" w:rsidR="000A6839" w:rsidRPr="00FE1804" w:rsidRDefault="000A6839" w:rsidP="00E554BC">
      <w:pPr>
        <w:rPr>
          <w:lang w:val="co-FR"/>
        </w:rPr>
      </w:pPr>
    </w:p>
    <w:p w14:paraId="25871169" w14:textId="77777777" w:rsidR="000A6839" w:rsidRPr="00FE1804" w:rsidRDefault="000A6839" w:rsidP="00E554BC">
      <w:pPr>
        <w:rPr>
          <w:lang w:val="co-FR"/>
        </w:rPr>
      </w:pPr>
    </w:p>
    <w:p w14:paraId="49B3B8B8" w14:textId="77777777" w:rsidR="000A6839" w:rsidRPr="003D09EE" w:rsidRDefault="000A6839" w:rsidP="00E554BC">
      <w:pPr>
        <w:pStyle w:val="Heading1LAB"/>
        <w:outlineLvl w:val="9"/>
        <w:rPr>
          <w:rPrChange w:id="2212" w:author="만든 이">
            <w:rPr>
              <w:lang w:val="co-FR"/>
            </w:rPr>
          </w:rPrChange>
        </w:rPr>
      </w:pPr>
      <w:r w:rsidRPr="00FE1804">
        <w:rPr>
          <w:lang w:val="co-FR"/>
        </w:rPr>
        <w:t>2.</w:t>
      </w:r>
      <w:r w:rsidRPr="00FE1804">
        <w:rPr>
          <w:lang w:val="co-FR"/>
        </w:rPr>
        <w:tab/>
        <w:t>NAVOĐENJE DJELATNE(IH) TVARI</w:t>
      </w:r>
    </w:p>
    <w:p w14:paraId="0EC240F1" w14:textId="77777777" w:rsidR="000A6839" w:rsidRPr="00FE1804" w:rsidRDefault="000A6839" w:rsidP="00E554BC">
      <w:pPr>
        <w:pStyle w:val="NormalKeep"/>
        <w:rPr>
          <w:lang w:val="co-FR"/>
        </w:rPr>
      </w:pPr>
    </w:p>
    <w:p w14:paraId="4D4205B6" w14:textId="2240E6CF" w:rsidR="000A6839" w:rsidRPr="003D09EE" w:rsidRDefault="000A6839" w:rsidP="00E554BC">
      <w:pPr>
        <w:keepNext/>
        <w:rPr>
          <w:rPrChange w:id="2213" w:author="만든 이">
            <w:rPr>
              <w:lang w:val="co-FR"/>
            </w:rPr>
          </w:rPrChange>
        </w:rPr>
      </w:pPr>
      <w:r w:rsidRPr="00FE1804">
        <w:rPr>
          <w:lang w:val="co-FR"/>
        </w:rPr>
        <w:t>Jedna napunjena štrcaljka od 1 ml sadrži 150 mg omalizumaba.</w:t>
      </w:r>
    </w:p>
    <w:p w14:paraId="78E1FEBD" w14:textId="77777777" w:rsidR="000A6839" w:rsidRPr="00FE1804" w:rsidRDefault="000A6839" w:rsidP="00E554BC">
      <w:pPr>
        <w:rPr>
          <w:lang w:val="co-FR"/>
        </w:rPr>
      </w:pPr>
    </w:p>
    <w:p w14:paraId="10F6A0E2" w14:textId="77777777" w:rsidR="000A6839" w:rsidRPr="00FE1804" w:rsidRDefault="000A6839" w:rsidP="00E554BC">
      <w:pPr>
        <w:rPr>
          <w:lang w:val="co-FR"/>
        </w:rPr>
      </w:pPr>
    </w:p>
    <w:p w14:paraId="6086BA44" w14:textId="77777777" w:rsidR="000A6839" w:rsidRPr="003D09EE" w:rsidRDefault="000A6839" w:rsidP="00E554BC">
      <w:pPr>
        <w:pStyle w:val="Heading1LAB"/>
        <w:outlineLvl w:val="9"/>
        <w:rPr>
          <w:rPrChange w:id="2214" w:author="만든 이">
            <w:rPr>
              <w:lang w:val="co-FR"/>
            </w:rPr>
          </w:rPrChange>
        </w:rPr>
      </w:pPr>
      <w:r w:rsidRPr="00FE1804">
        <w:rPr>
          <w:lang w:val="co-FR"/>
        </w:rPr>
        <w:t>3.</w:t>
      </w:r>
      <w:r w:rsidRPr="00FE1804">
        <w:rPr>
          <w:lang w:val="co-FR"/>
        </w:rPr>
        <w:tab/>
        <w:t>POPIS POMOĆNIH TVARI</w:t>
      </w:r>
    </w:p>
    <w:p w14:paraId="2BA4BD70" w14:textId="77777777" w:rsidR="000A6839" w:rsidRPr="00FE1804" w:rsidRDefault="000A6839" w:rsidP="00E554BC">
      <w:pPr>
        <w:pStyle w:val="NormalKeep"/>
        <w:rPr>
          <w:lang w:val="co-FR"/>
        </w:rPr>
      </w:pPr>
    </w:p>
    <w:p w14:paraId="6A043964" w14:textId="2FD164CF" w:rsidR="000A6839" w:rsidRPr="003D09EE" w:rsidRDefault="008546AB" w:rsidP="00970B61">
      <w:pPr>
        <w:keepNext/>
        <w:rPr>
          <w:rPrChange w:id="2215" w:author="만든 이">
            <w:rPr>
              <w:lang w:val="co-FR"/>
            </w:rPr>
          </w:rPrChange>
        </w:rPr>
      </w:pPr>
      <w:r w:rsidRPr="00FE1804">
        <w:rPr>
          <w:lang w:val="co-FR"/>
        </w:rPr>
        <w:t>Pomoćne tvari: L</w:t>
      </w:r>
      <w:r w:rsidRPr="003D09EE">
        <w:rPr>
          <w:rPrChange w:id="2216" w:author="만든 이">
            <w:rPr>
              <w:lang w:val="co-FR"/>
            </w:rPr>
          </w:rPrChange>
        </w:rPr>
        <w:noBreakHyphen/>
      </w:r>
      <w:r w:rsidRPr="00FE1804">
        <w:rPr>
          <w:lang w:val="co-FR"/>
        </w:rPr>
        <w:t>argininklorid, L</w:t>
      </w:r>
      <w:r w:rsidRPr="003D09EE">
        <w:rPr>
          <w:rPrChange w:id="2217" w:author="만든 이">
            <w:rPr>
              <w:lang w:val="co-FR"/>
            </w:rPr>
          </w:rPrChange>
        </w:rPr>
        <w:noBreakHyphen/>
      </w:r>
      <w:r w:rsidRPr="00FE1804">
        <w:rPr>
          <w:lang w:val="co-FR"/>
        </w:rPr>
        <w:t>histidinklorid hidrat, L</w:t>
      </w:r>
      <w:r w:rsidRPr="003D09EE">
        <w:rPr>
          <w:rPrChange w:id="2218" w:author="만든 이">
            <w:rPr>
              <w:lang w:val="co-FR"/>
            </w:rPr>
          </w:rPrChange>
        </w:rPr>
        <w:noBreakHyphen/>
      </w:r>
      <w:r w:rsidRPr="00FE1804">
        <w:rPr>
          <w:lang w:val="co-FR"/>
        </w:rPr>
        <w:t xml:space="preserve">histidin, polisorbat 20 (E 432), voda za injekcije. </w:t>
      </w:r>
      <w:r w:rsidRPr="00FE1804">
        <w:rPr>
          <w:highlight w:val="lightGray"/>
          <w:lang w:val="co-FR"/>
        </w:rPr>
        <w:t>Za više informacija pogledajte uputu o lijeku.</w:t>
      </w:r>
    </w:p>
    <w:p w14:paraId="3F1AAB03" w14:textId="77777777" w:rsidR="000A6839" w:rsidRPr="00FE1804" w:rsidRDefault="000A6839" w:rsidP="00E554BC">
      <w:pPr>
        <w:rPr>
          <w:lang w:val="co-FR"/>
        </w:rPr>
      </w:pPr>
    </w:p>
    <w:p w14:paraId="7D1F6B53" w14:textId="77777777" w:rsidR="000A6839" w:rsidRPr="00FE1804" w:rsidRDefault="000A6839" w:rsidP="00E554BC">
      <w:pPr>
        <w:rPr>
          <w:lang w:val="co-FR"/>
        </w:rPr>
      </w:pPr>
    </w:p>
    <w:p w14:paraId="39655C2B" w14:textId="77777777" w:rsidR="000A6839" w:rsidRPr="003D09EE" w:rsidRDefault="000A6839" w:rsidP="00E554BC">
      <w:pPr>
        <w:pStyle w:val="Heading1LAB"/>
        <w:outlineLvl w:val="9"/>
        <w:rPr>
          <w:rPrChange w:id="2219" w:author="만든 이">
            <w:rPr>
              <w:lang w:val="co-FR"/>
            </w:rPr>
          </w:rPrChange>
        </w:rPr>
      </w:pPr>
      <w:r w:rsidRPr="00FE1804">
        <w:rPr>
          <w:lang w:val="co-FR"/>
        </w:rPr>
        <w:t>4.</w:t>
      </w:r>
      <w:r w:rsidRPr="00FE1804">
        <w:rPr>
          <w:lang w:val="co-FR"/>
        </w:rPr>
        <w:tab/>
        <w:t>FARMACEUTSKI OBLIK I SADRŽAJ</w:t>
      </w:r>
    </w:p>
    <w:p w14:paraId="008DB1C5" w14:textId="77777777" w:rsidR="000A6839" w:rsidRPr="00FE1804" w:rsidRDefault="000A6839" w:rsidP="00E554BC">
      <w:pPr>
        <w:pStyle w:val="NormalKeep"/>
        <w:rPr>
          <w:lang w:val="co-FR"/>
        </w:rPr>
      </w:pPr>
    </w:p>
    <w:p w14:paraId="56E9855E" w14:textId="77777777" w:rsidR="000A6839" w:rsidRPr="003D09EE" w:rsidRDefault="000A6839" w:rsidP="00E554BC">
      <w:pPr>
        <w:keepNext/>
        <w:rPr>
          <w:rPrChange w:id="2220" w:author="만든 이">
            <w:rPr>
              <w:lang w:val="co-FR"/>
            </w:rPr>
          </w:rPrChange>
        </w:rPr>
      </w:pPr>
      <w:r w:rsidRPr="00FE1804">
        <w:rPr>
          <w:highlight w:val="lightGray"/>
          <w:lang w:val="co-FR"/>
        </w:rPr>
        <w:t>Otopina za injekciju u napunjenoj štrcaljki</w:t>
      </w:r>
    </w:p>
    <w:p w14:paraId="26614BA0" w14:textId="77777777" w:rsidR="004634B8" w:rsidRPr="003D09EE" w:rsidRDefault="004634B8" w:rsidP="00970B61">
      <w:pPr>
        <w:pStyle w:val="NormalKeep"/>
        <w:rPr>
          <w:rPrChange w:id="2221" w:author="만든 이">
            <w:rPr>
              <w:lang w:val="co-FR"/>
            </w:rPr>
          </w:rPrChange>
        </w:rPr>
      </w:pPr>
      <w:r w:rsidRPr="00FE1804">
        <w:rPr>
          <w:lang w:val="co-FR" w:eastAsia="ko-KR"/>
        </w:rPr>
        <w:t>150 mg/1 ml</w:t>
      </w:r>
    </w:p>
    <w:p w14:paraId="57AE46D5" w14:textId="77777777" w:rsidR="000A6839" w:rsidRPr="00FE1804" w:rsidRDefault="000A6839" w:rsidP="00E554BC">
      <w:pPr>
        <w:keepNext/>
        <w:rPr>
          <w:lang w:val="co-FR"/>
        </w:rPr>
      </w:pPr>
    </w:p>
    <w:p w14:paraId="53E03CF5" w14:textId="2435A6CA" w:rsidR="000A6839" w:rsidRPr="003D09EE" w:rsidRDefault="000A6839" w:rsidP="00E554BC">
      <w:pPr>
        <w:keepNext/>
        <w:rPr>
          <w:rPrChange w:id="2222" w:author="만든 이">
            <w:rPr>
              <w:lang w:val="co-FR"/>
            </w:rPr>
          </w:rPrChange>
        </w:rPr>
      </w:pPr>
      <w:r w:rsidRPr="00FE1804">
        <w:rPr>
          <w:lang w:val="co-FR"/>
        </w:rPr>
        <w:t>1 napunjena štrcaljka sa štitnikom za iglu</w:t>
      </w:r>
    </w:p>
    <w:p w14:paraId="5C8F6C34" w14:textId="77777777" w:rsidR="000A6839" w:rsidRPr="00FE1804" w:rsidRDefault="000A6839" w:rsidP="00E554BC">
      <w:pPr>
        <w:rPr>
          <w:lang w:val="co-FR"/>
        </w:rPr>
      </w:pPr>
    </w:p>
    <w:p w14:paraId="0536E1A2" w14:textId="77777777" w:rsidR="000A6839" w:rsidRPr="00FE1804" w:rsidRDefault="000A6839" w:rsidP="00E554BC">
      <w:pPr>
        <w:rPr>
          <w:lang w:val="co-FR"/>
        </w:rPr>
      </w:pPr>
    </w:p>
    <w:p w14:paraId="257AB60E" w14:textId="77777777" w:rsidR="000A6839" w:rsidRPr="003D09EE" w:rsidRDefault="000A6839" w:rsidP="00E554BC">
      <w:pPr>
        <w:pStyle w:val="Heading1LAB"/>
        <w:outlineLvl w:val="9"/>
        <w:rPr>
          <w:rPrChange w:id="2223" w:author="만든 이">
            <w:rPr>
              <w:lang w:val="co-FR"/>
            </w:rPr>
          </w:rPrChange>
        </w:rPr>
      </w:pPr>
      <w:r w:rsidRPr="00FE1804">
        <w:rPr>
          <w:lang w:val="co-FR"/>
        </w:rPr>
        <w:t>5.</w:t>
      </w:r>
      <w:r w:rsidRPr="00FE1804">
        <w:rPr>
          <w:lang w:val="co-FR"/>
        </w:rPr>
        <w:tab/>
        <w:t>NAČIN I PUT(EVI) PRIMJENE LIJEKA</w:t>
      </w:r>
    </w:p>
    <w:p w14:paraId="6FA70562" w14:textId="77777777" w:rsidR="000A6839" w:rsidRPr="00FE1804" w:rsidRDefault="000A6839" w:rsidP="00E554BC">
      <w:pPr>
        <w:pStyle w:val="NormalKeep"/>
        <w:rPr>
          <w:lang w:val="co-FR"/>
        </w:rPr>
      </w:pPr>
    </w:p>
    <w:p w14:paraId="42F71CCB" w14:textId="51F1E053" w:rsidR="000A6839" w:rsidRPr="003D09EE" w:rsidRDefault="000A6839" w:rsidP="00E554BC">
      <w:pPr>
        <w:keepNext/>
        <w:rPr>
          <w:rPrChange w:id="2224" w:author="만든 이">
            <w:rPr>
              <w:lang w:val="co-FR"/>
            </w:rPr>
          </w:rPrChange>
        </w:rPr>
      </w:pPr>
      <w:r w:rsidRPr="00FE1804">
        <w:rPr>
          <w:lang w:val="co-FR"/>
        </w:rPr>
        <w:t>Za supkutanu primjenu</w:t>
      </w:r>
    </w:p>
    <w:p w14:paraId="3631C4F6" w14:textId="08FCC31B" w:rsidR="008546AB" w:rsidRPr="003D09EE" w:rsidRDefault="008546AB" w:rsidP="00E554BC">
      <w:pPr>
        <w:keepNext/>
        <w:rPr>
          <w:rPrChange w:id="2225" w:author="만든 이">
            <w:rPr>
              <w:lang w:val="co-FR"/>
            </w:rPr>
          </w:rPrChange>
        </w:rPr>
      </w:pPr>
      <w:r w:rsidRPr="00FE1804">
        <w:rPr>
          <w:lang w:val="co-FR"/>
        </w:rPr>
        <w:t>Prije uporabe pročitajte uputu o lijeku.</w:t>
      </w:r>
    </w:p>
    <w:p w14:paraId="1D187915" w14:textId="1F43D4F4" w:rsidR="000A6839" w:rsidRPr="003D09EE" w:rsidRDefault="008546AB" w:rsidP="00E554BC">
      <w:pPr>
        <w:keepNext/>
        <w:rPr>
          <w:rPrChange w:id="2226" w:author="만든 이">
            <w:rPr>
              <w:lang w:val="co-FR"/>
            </w:rPr>
          </w:rPrChange>
        </w:rPr>
      </w:pPr>
      <w:r w:rsidRPr="00FE1804">
        <w:rPr>
          <w:lang w:val="co-FR"/>
        </w:rPr>
        <w:t>Samo za jednokratnu uporabu.</w:t>
      </w:r>
    </w:p>
    <w:p w14:paraId="4EE9CC3B" w14:textId="77777777" w:rsidR="000A6839" w:rsidRPr="00FE1804" w:rsidRDefault="000A6839" w:rsidP="00E554BC">
      <w:pPr>
        <w:rPr>
          <w:lang w:val="co-FR"/>
        </w:rPr>
      </w:pPr>
    </w:p>
    <w:p w14:paraId="7A4CD6B6" w14:textId="77777777" w:rsidR="000A6839" w:rsidRPr="00FE1804" w:rsidRDefault="000A6839" w:rsidP="00E554BC">
      <w:pPr>
        <w:rPr>
          <w:lang w:val="co-FR"/>
        </w:rPr>
      </w:pPr>
    </w:p>
    <w:p w14:paraId="70D5F7CE" w14:textId="77777777" w:rsidR="000A6839" w:rsidRPr="00FE1804" w:rsidRDefault="000A6839" w:rsidP="00E554BC">
      <w:pPr>
        <w:pStyle w:val="5B"/>
      </w:pPr>
      <w:r w:rsidRPr="00FE1804">
        <w:t>6.</w:t>
      </w:r>
      <w:r w:rsidRPr="00FE1804">
        <w:tab/>
        <w:t>POSEBNO UPOZORENJE O ČUVANJU LIJEKA IZVAN POGLEDA I DOHVATA DJECE</w:t>
      </w:r>
    </w:p>
    <w:p w14:paraId="5B90850F" w14:textId="77777777" w:rsidR="000A6839" w:rsidRPr="00FE1804" w:rsidRDefault="000A6839" w:rsidP="00E554BC">
      <w:pPr>
        <w:pStyle w:val="NormalKeep"/>
        <w:rPr>
          <w:lang w:val="co-FR"/>
        </w:rPr>
      </w:pPr>
    </w:p>
    <w:p w14:paraId="524D6797" w14:textId="77777777" w:rsidR="000A6839" w:rsidRPr="003D09EE" w:rsidRDefault="000A6839" w:rsidP="00E554BC">
      <w:pPr>
        <w:keepNext/>
        <w:rPr>
          <w:rPrChange w:id="2227" w:author="만든 이">
            <w:rPr>
              <w:lang w:val="co-FR"/>
            </w:rPr>
          </w:rPrChange>
        </w:rPr>
      </w:pPr>
      <w:r w:rsidRPr="00FE1804">
        <w:rPr>
          <w:lang w:val="co-FR"/>
        </w:rPr>
        <w:t>Čuvati izvan pogleda i dohvata djece.</w:t>
      </w:r>
    </w:p>
    <w:p w14:paraId="7E8BEF35" w14:textId="77777777" w:rsidR="000A6839" w:rsidRPr="00FE1804" w:rsidRDefault="000A6839" w:rsidP="00E554BC">
      <w:pPr>
        <w:rPr>
          <w:lang w:val="co-FR"/>
        </w:rPr>
      </w:pPr>
    </w:p>
    <w:p w14:paraId="5964BEE9" w14:textId="77777777" w:rsidR="000A6839" w:rsidRPr="00FE1804" w:rsidRDefault="000A6839" w:rsidP="00E554BC">
      <w:pPr>
        <w:rPr>
          <w:lang w:val="co-FR"/>
        </w:rPr>
      </w:pPr>
    </w:p>
    <w:p w14:paraId="08FCD7D3" w14:textId="77777777" w:rsidR="000A6839" w:rsidRPr="003D09EE" w:rsidRDefault="000A6839" w:rsidP="00E554BC">
      <w:pPr>
        <w:pStyle w:val="Heading1LAB"/>
        <w:outlineLvl w:val="9"/>
        <w:rPr>
          <w:rPrChange w:id="2228" w:author="만든 이">
            <w:rPr>
              <w:lang w:val="co-FR"/>
            </w:rPr>
          </w:rPrChange>
        </w:rPr>
      </w:pPr>
      <w:r w:rsidRPr="00FE1804">
        <w:rPr>
          <w:lang w:val="co-FR"/>
        </w:rPr>
        <w:t>7.</w:t>
      </w:r>
      <w:r w:rsidRPr="00FE1804">
        <w:rPr>
          <w:lang w:val="co-FR"/>
        </w:rPr>
        <w:tab/>
        <w:t>DRUGO(A) POSEBNO(A) UPOZORENJE(A), AKO JE POTREBNO</w:t>
      </w:r>
    </w:p>
    <w:p w14:paraId="66F071B2" w14:textId="77777777" w:rsidR="000A6839" w:rsidRPr="00FE1804" w:rsidRDefault="000A6839" w:rsidP="00E554BC">
      <w:pPr>
        <w:pStyle w:val="NormalKeep"/>
        <w:rPr>
          <w:lang w:val="co-FR"/>
        </w:rPr>
      </w:pPr>
    </w:p>
    <w:p w14:paraId="3146B4C6" w14:textId="77777777" w:rsidR="000A6839" w:rsidRPr="00FE1804" w:rsidRDefault="000A6839" w:rsidP="00E554BC">
      <w:pPr>
        <w:rPr>
          <w:lang w:val="pl-PL"/>
        </w:rPr>
      </w:pPr>
    </w:p>
    <w:p w14:paraId="0091D41E" w14:textId="77777777" w:rsidR="000A6839" w:rsidRPr="003D09EE" w:rsidRDefault="000A6839" w:rsidP="00E554BC">
      <w:pPr>
        <w:pStyle w:val="Heading1LAB"/>
        <w:outlineLvl w:val="9"/>
        <w:rPr>
          <w:rPrChange w:id="2229" w:author="만든 이">
            <w:rPr>
              <w:lang w:val="co-FR"/>
            </w:rPr>
          </w:rPrChange>
        </w:rPr>
      </w:pPr>
      <w:r w:rsidRPr="00FE1804">
        <w:rPr>
          <w:lang w:val="co-FR"/>
        </w:rPr>
        <w:t>8.</w:t>
      </w:r>
      <w:r w:rsidRPr="00FE1804">
        <w:rPr>
          <w:lang w:val="co-FR"/>
        </w:rPr>
        <w:tab/>
        <w:t>ROK VALJANOSTI</w:t>
      </w:r>
    </w:p>
    <w:p w14:paraId="7583419C" w14:textId="77777777" w:rsidR="000A6839" w:rsidRPr="00FE1804" w:rsidRDefault="000A6839" w:rsidP="00E554BC">
      <w:pPr>
        <w:pStyle w:val="NormalKeep"/>
        <w:rPr>
          <w:lang w:val="co-FR"/>
        </w:rPr>
      </w:pPr>
    </w:p>
    <w:p w14:paraId="4778FF26" w14:textId="77777777" w:rsidR="000A6839" w:rsidRPr="003D09EE" w:rsidRDefault="000A6839" w:rsidP="00E554BC">
      <w:pPr>
        <w:keepNext/>
        <w:rPr>
          <w:rPrChange w:id="2230" w:author="만든 이">
            <w:rPr>
              <w:lang w:val="pl-PL"/>
            </w:rPr>
          </w:rPrChange>
        </w:rPr>
      </w:pPr>
      <w:r w:rsidRPr="00FE1804">
        <w:rPr>
          <w:lang w:val="pl-PL"/>
        </w:rPr>
        <w:t>EXP</w:t>
      </w:r>
    </w:p>
    <w:p w14:paraId="07E13564" w14:textId="77777777" w:rsidR="000A6839" w:rsidRPr="00FE1804" w:rsidRDefault="000A6839" w:rsidP="00E554BC">
      <w:pPr>
        <w:rPr>
          <w:lang w:val="pl-PL"/>
        </w:rPr>
      </w:pPr>
    </w:p>
    <w:p w14:paraId="65C9F5F9" w14:textId="77777777" w:rsidR="000A6839" w:rsidRPr="00FE1804" w:rsidRDefault="000A6839" w:rsidP="00E554BC">
      <w:pPr>
        <w:rPr>
          <w:lang w:val="pl-PL"/>
        </w:rPr>
      </w:pPr>
    </w:p>
    <w:p w14:paraId="0FEE3796" w14:textId="77777777" w:rsidR="000A6839" w:rsidRPr="00FE1804" w:rsidRDefault="000A6839" w:rsidP="00E554BC">
      <w:pPr>
        <w:pStyle w:val="5B"/>
      </w:pPr>
      <w:r w:rsidRPr="00FE1804">
        <w:lastRenderedPageBreak/>
        <w:t>9.</w:t>
      </w:r>
      <w:r w:rsidRPr="00FE1804">
        <w:tab/>
        <w:t>POSEBNE MJERE ČUVANJA</w:t>
      </w:r>
    </w:p>
    <w:p w14:paraId="40D73F12" w14:textId="77777777" w:rsidR="000A6839" w:rsidRPr="00FE1804" w:rsidRDefault="000A6839" w:rsidP="00E554BC">
      <w:pPr>
        <w:pStyle w:val="NormalKeep"/>
        <w:rPr>
          <w:lang w:val="co-FR"/>
        </w:rPr>
      </w:pPr>
    </w:p>
    <w:p w14:paraId="1C9B7D9E" w14:textId="77777777" w:rsidR="000A6839" w:rsidRPr="003D09EE" w:rsidRDefault="000A6839" w:rsidP="00E554BC">
      <w:pPr>
        <w:keepNext/>
        <w:rPr>
          <w:rPrChange w:id="2231" w:author="만든 이">
            <w:rPr>
              <w:lang w:val="co-FR"/>
            </w:rPr>
          </w:rPrChange>
        </w:rPr>
      </w:pPr>
      <w:r w:rsidRPr="00FE1804">
        <w:rPr>
          <w:lang w:val="co-FR"/>
        </w:rPr>
        <w:t xml:space="preserve">Čuvati u hladnjaku. </w:t>
      </w:r>
    </w:p>
    <w:p w14:paraId="142ED557" w14:textId="77777777" w:rsidR="000A6839" w:rsidRPr="003D09EE" w:rsidRDefault="000A6839" w:rsidP="00E554BC">
      <w:pPr>
        <w:keepNext/>
        <w:rPr>
          <w:rPrChange w:id="2232" w:author="만든 이">
            <w:rPr>
              <w:lang w:val="co-FR"/>
            </w:rPr>
          </w:rPrChange>
        </w:rPr>
      </w:pPr>
      <w:r w:rsidRPr="00FE1804">
        <w:rPr>
          <w:lang w:val="co-FR"/>
        </w:rPr>
        <w:t>Ne zamrzavati.</w:t>
      </w:r>
    </w:p>
    <w:p w14:paraId="63BB3442" w14:textId="084D69FD" w:rsidR="000A6839" w:rsidRPr="003D09EE" w:rsidRDefault="000A6839" w:rsidP="00E554BC">
      <w:pPr>
        <w:keepNext/>
        <w:rPr>
          <w:rPrChange w:id="2233" w:author="만든 이">
            <w:rPr>
              <w:lang w:val="co-FR"/>
            </w:rPr>
          </w:rPrChange>
        </w:rPr>
      </w:pPr>
      <w:r w:rsidRPr="00FE1804">
        <w:rPr>
          <w:lang w:val="co-FR"/>
        </w:rPr>
        <w:t>Čuvati štrcaljku u originalnom pakiranju radi zaštite od svjetlosti.</w:t>
      </w:r>
    </w:p>
    <w:p w14:paraId="1FD0B706" w14:textId="77777777" w:rsidR="000A6839" w:rsidRPr="00FE1804" w:rsidRDefault="000A6839" w:rsidP="00E554BC">
      <w:pPr>
        <w:rPr>
          <w:lang w:val="co-FR"/>
        </w:rPr>
      </w:pPr>
    </w:p>
    <w:p w14:paraId="250A1C00" w14:textId="77777777" w:rsidR="000A6839" w:rsidRPr="00FE1804" w:rsidRDefault="000A6839" w:rsidP="00E554BC">
      <w:pPr>
        <w:rPr>
          <w:lang w:val="co-FR"/>
        </w:rPr>
      </w:pPr>
    </w:p>
    <w:p w14:paraId="0FE0F608" w14:textId="77777777" w:rsidR="000A6839" w:rsidRPr="003D09EE" w:rsidRDefault="000A6839" w:rsidP="00E554BC">
      <w:pPr>
        <w:pStyle w:val="Heading1LAB"/>
        <w:outlineLvl w:val="9"/>
        <w:rPr>
          <w:rPrChange w:id="2234" w:author="만든 이">
            <w:rPr>
              <w:lang w:val="co-FR"/>
            </w:rPr>
          </w:rPrChange>
        </w:rPr>
      </w:pPr>
      <w:r w:rsidRPr="00FE1804">
        <w:rPr>
          <w:lang w:val="co-FR"/>
        </w:rPr>
        <w:t>10.</w:t>
      </w:r>
      <w:r w:rsidRPr="00FE1804">
        <w:rPr>
          <w:lang w:val="co-FR"/>
        </w:rPr>
        <w:tab/>
        <w:t>POSEBNE MJERE ZA ZBRINJAVANJE NEISKORIŠTENOG LIJEKA ILI OTPADNIH MATERIJALA KOJI POTJEČU OD LIJEKA, AKO JE POTREBNO</w:t>
      </w:r>
    </w:p>
    <w:p w14:paraId="444B5611" w14:textId="77777777" w:rsidR="000A6839" w:rsidRPr="00FE1804" w:rsidRDefault="000A6839" w:rsidP="00E554BC">
      <w:pPr>
        <w:pStyle w:val="NormalKeep"/>
        <w:rPr>
          <w:lang w:val="co-FR"/>
        </w:rPr>
      </w:pPr>
    </w:p>
    <w:p w14:paraId="193196C1" w14:textId="77777777" w:rsidR="000A6839" w:rsidRPr="00FE1804" w:rsidRDefault="000A6839" w:rsidP="00E554BC">
      <w:pPr>
        <w:rPr>
          <w:lang w:val="co-FR"/>
        </w:rPr>
      </w:pPr>
    </w:p>
    <w:p w14:paraId="1E713605" w14:textId="77777777" w:rsidR="000A6839" w:rsidRPr="003D09EE" w:rsidRDefault="000A6839" w:rsidP="00E554BC">
      <w:pPr>
        <w:pStyle w:val="Heading1LAB"/>
        <w:outlineLvl w:val="9"/>
        <w:rPr>
          <w:rPrChange w:id="2235" w:author="만든 이">
            <w:rPr>
              <w:lang w:val="co-FR"/>
            </w:rPr>
          </w:rPrChange>
        </w:rPr>
      </w:pPr>
      <w:r w:rsidRPr="00FE1804">
        <w:rPr>
          <w:lang w:val="co-FR"/>
        </w:rPr>
        <w:t>11.</w:t>
      </w:r>
      <w:r w:rsidRPr="00FE1804">
        <w:rPr>
          <w:lang w:val="co-FR"/>
        </w:rPr>
        <w:tab/>
        <w:t>NAZIV I ADRESA NOSITELJA ODOBRENJA ZA STAVLJANJE LIJEKA U PROMET</w:t>
      </w:r>
    </w:p>
    <w:p w14:paraId="7832115D" w14:textId="77777777" w:rsidR="000A6839" w:rsidRPr="00FE1804" w:rsidRDefault="000A6839" w:rsidP="00E554BC">
      <w:pPr>
        <w:pStyle w:val="NormalKeep"/>
        <w:rPr>
          <w:lang w:val="co-FR"/>
        </w:rPr>
      </w:pPr>
    </w:p>
    <w:p w14:paraId="223E9600" w14:textId="77777777" w:rsidR="008546AB" w:rsidRPr="003D09EE" w:rsidRDefault="008546AB" w:rsidP="00E554BC">
      <w:pPr>
        <w:rPr>
          <w:rPrChange w:id="2236" w:author="만든 이">
            <w:rPr>
              <w:lang w:val="co-FR"/>
            </w:rPr>
          </w:rPrChange>
        </w:rPr>
      </w:pPr>
      <w:r w:rsidRPr="00FE1804">
        <w:rPr>
          <w:lang w:val="co-FR"/>
        </w:rPr>
        <w:t xml:space="preserve">Celltrion Healthcare Hungary Kft. </w:t>
      </w:r>
    </w:p>
    <w:p w14:paraId="560D4A5A" w14:textId="77777777" w:rsidR="008546AB" w:rsidRPr="003D09EE" w:rsidRDefault="008546AB" w:rsidP="00E554BC">
      <w:pPr>
        <w:rPr>
          <w:rPrChange w:id="2237" w:author="만든 이">
            <w:rPr>
              <w:lang w:val="co-FR"/>
            </w:rPr>
          </w:rPrChange>
        </w:rPr>
      </w:pPr>
      <w:r w:rsidRPr="00FE1804">
        <w:rPr>
          <w:lang w:val="co-FR"/>
        </w:rPr>
        <w:t>1062 Budapest</w:t>
      </w:r>
    </w:p>
    <w:p w14:paraId="56EA3C0E" w14:textId="77777777" w:rsidR="008546AB" w:rsidRPr="003D09EE" w:rsidRDefault="008546AB" w:rsidP="00E554BC">
      <w:pPr>
        <w:rPr>
          <w:rPrChange w:id="2238" w:author="만든 이">
            <w:rPr>
              <w:lang w:val="en-US"/>
            </w:rPr>
          </w:rPrChange>
        </w:rPr>
      </w:pPr>
      <w:r w:rsidRPr="00FE1804">
        <w:rPr>
          <w:lang w:val="co-FR"/>
        </w:rPr>
        <w:t xml:space="preserve">Váci út 1-3. </w:t>
      </w:r>
      <w:proofErr w:type="spellStart"/>
      <w:r w:rsidRPr="00FE1804">
        <w:rPr>
          <w:lang w:val="en-US"/>
        </w:rPr>
        <w:t>WestEnd</w:t>
      </w:r>
      <w:proofErr w:type="spellEnd"/>
      <w:r w:rsidRPr="00FE1804">
        <w:rPr>
          <w:lang w:val="en-US"/>
        </w:rPr>
        <w:t xml:space="preserve"> Office Building B </w:t>
      </w:r>
      <w:proofErr w:type="spellStart"/>
      <w:r w:rsidRPr="00FE1804">
        <w:rPr>
          <w:lang w:val="en-US"/>
        </w:rPr>
        <w:t>torony</w:t>
      </w:r>
      <w:proofErr w:type="spellEnd"/>
    </w:p>
    <w:p w14:paraId="730ECB5C" w14:textId="1AE1292A" w:rsidR="008546AB" w:rsidRPr="003D09EE" w:rsidRDefault="008546AB" w:rsidP="00E554BC">
      <w:pPr>
        <w:rPr>
          <w:rPrChange w:id="2239" w:author="만든 이">
            <w:rPr>
              <w:lang w:val="en-US"/>
            </w:rPr>
          </w:rPrChange>
        </w:rPr>
      </w:pPr>
      <w:proofErr w:type="spellStart"/>
      <w:r w:rsidRPr="00FE1804">
        <w:rPr>
          <w:lang w:val="en-US"/>
        </w:rPr>
        <w:t>Mađarska</w:t>
      </w:r>
      <w:proofErr w:type="spellEnd"/>
    </w:p>
    <w:p w14:paraId="34FD13E0" w14:textId="77777777" w:rsidR="000A6839" w:rsidRPr="00FE1804" w:rsidRDefault="000A6839" w:rsidP="00E554BC"/>
    <w:p w14:paraId="6BF04DCB" w14:textId="77777777" w:rsidR="000A6839" w:rsidRPr="00FE1804" w:rsidRDefault="000A6839" w:rsidP="00E554BC"/>
    <w:p w14:paraId="7CE54FAA" w14:textId="77777777" w:rsidR="000A6839" w:rsidRPr="00FE1804" w:rsidRDefault="000A6839" w:rsidP="00E554BC">
      <w:pPr>
        <w:pStyle w:val="5B"/>
      </w:pPr>
      <w:r w:rsidRPr="00FE1804">
        <w:t>12.</w:t>
      </w:r>
      <w:r w:rsidRPr="00FE1804">
        <w:tab/>
        <w:t>BROJ(EVI) ODOBRENJA ZA STAVLJANJE LIJEKA U PROMET</w:t>
      </w:r>
    </w:p>
    <w:p w14:paraId="042E34C2" w14:textId="77777777" w:rsidR="000A6839" w:rsidRPr="00FE1804" w:rsidRDefault="000A6839" w:rsidP="00E554BC">
      <w:pPr>
        <w:pStyle w:val="NormalKeep"/>
        <w:rPr>
          <w:lang w:val="co-FR"/>
        </w:rPr>
      </w:pPr>
    </w:p>
    <w:p w14:paraId="206D729C" w14:textId="33370483" w:rsidR="000A6839" w:rsidRPr="003D09EE" w:rsidRDefault="0089794D" w:rsidP="00E554BC">
      <w:pPr>
        <w:rPr>
          <w:rPrChange w:id="2240" w:author="만든 이">
            <w:rPr>
              <w:lang w:val="co-FR"/>
            </w:rPr>
          </w:rPrChange>
        </w:rPr>
      </w:pPr>
      <w:r w:rsidRPr="00FE1804">
        <w:rPr>
          <w:lang w:val="co-FR"/>
        </w:rPr>
        <w:t xml:space="preserve">EU/1/24/1817/002 </w:t>
      </w:r>
      <w:r w:rsidRPr="00FE1804">
        <w:rPr>
          <w:lang w:val="co-FR"/>
        </w:rPr>
        <w:tab/>
      </w:r>
      <w:r w:rsidRPr="00FE1804">
        <w:rPr>
          <w:lang w:val="co-FR"/>
        </w:rPr>
        <w:tab/>
      </w:r>
      <w:r w:rsidRPr="00FE1804">
        <w:rPr>
          <w:lang w:val="co-FR"/>
        </w:rPr>
        <w:tab/>
      </w:r>
      <w:r w:rsidRPr="00FE1804">
        <w:rPr>
          <w:highlight w:val="lightGray"/>
          <w:lang w:val="co-FR"/>
        </w:rPr>
        <w:t>1 napunjena štrcaljka sa štitnikom za iglu</w:t>
      </w:r>
    </w:p>
    <w:p w14:paraId="3F0009C3" w14:textId="77777777" w:rsidR="008546AB" w:rsidRPr="00FE1804" w:rsidRDefault="008546AB" w:rsidP="00E554BC">
      <w:pPr>
        <w:rPr>
          <w:lang w:val="co-FR"/>
        </w:rPr>
      </w:pPr>
    </w:p>
    <w:p w14:paraId="632C05A8" w14:textId="77777777" w:rsidR="008546AB" w:rsidRPr="00FE1804" w:rsidRDefault="008546AB" w:rsidP="00E554BC">
      <w:pPr>
        <w:rPr>
          <w:lang w:val="co-FR"/>
        </w:rPr>
      </w:pPr>
    </w:p>
    <w:p w14:paraId="21D28A70" w14:textId="77777777" w:rsidR="000A6839" w:rsidRPr="003D09EE" w:rsidRDefault="000A6839" w:rsidP="00E554BC">
      <w:pPr>
        <w:pStyle w:val="Heading1LAB"/>
        <w:outlineLvl w:val="9"/>
        <w:rPr>
          <w:rPrChange w:id="2241" w:author="만든 이">
            <w:rPr>
              <w:lang w:val="co-FR"/>
            </w:rPr>
          </w:rPrChange>
        </w:rPr>
      </w:pPr>
      <w:r w:rsidRPr="00FE1804">
        <w:rPr>
          <w:lang w:val="co-FR"/>
        </w:rPr>
        <w:t>13.</w:t>
      </w:r>
      <w:r w:rsidRPr="00FE1804">
        <w:rPr>
          <w:lang w:val="co-FR"/>
        </w:rPr>
        <w:tab/>
        <w:t>BROJ SERIJE</w:t>
      </w:r>
    </w:p>
    <w:p w14:paraId="2515B445" w14:textId="77777777" w:rsidR="000A6839" w:rsidRPr="00FE1804" w:rsidRDefault="000A6839" w:rsidP="00E554BC">
      <w:pPr>
        <w:pStyle w:val="NormalKeep"/>
        <w:rPr>
          <w:lang w:val="co-FR"/>
        </w:rPr>
      </w:pPr>
    </w:p>
    <w:p w14:paraId="4CB17CC7" w14:textId="77777777" w:rsidR="000A6839" w:rsidRPr="003D09EE" w:rsidRDefault="000A6839" w:rsidP="00E554BC">
      <w:pPr>
        <w:keepNext/>
        <w:rPr>
          <w:rPrChange w:id="2242" w:author="만든 이">
            <w:rPr>
              <w:lang w:val="nb-NO"/>
            </w:rPr>
          </w:rPrChange>
        </w:rPr>
      </w:pPr>
      <w:r w:rsidRPr="00FE1804">
        <w:rPr>
          <w:lang w:val="nb-NO"/>
        </w:rPr>
        <w:t>Lot</w:t>
      </w:r>
    </w:p>
    <w:p w14:paraId="500CC398" w14:textId="77777777" w:rsidR="000A6839" w:rsidRPr="00FE1804" w:rsidRDefault="000A6839" w:rsidP="00E554BC">
      <w:pPr>
        <w:rPr>
          <w:lang w:val="nb-NO"/>
        </w:rPr>
      </w:pPr>
    </w:p>
    <w:p w14:paraId="14B88E3D" w14:textId="77777777" w:rsidR="000A6839" w:rsidRPr="00FE1804" w:rsidRDefault="000A6839" w:rsidP="00E554BC">
      <w:pPr>
        <w:rPr>
          <w:lang w:val="nb-NO"/>
        </w:rPr>
      </w:pPr>
    </w:p>
    <w:p w14:paraId="073582D8" w14:textId="77777777" w:rsidR="000A6839" w:rsidRPr="003D09EE" w:rsidRDefault="000A6839" w:rsidP="00E554BC">
      <w:pPr>
        <w:pStyle w:val="Heading1LAB"/>
        <w:outlineLvl w:val="9"/>
        <w:rPr>
          <w:rPrChange w:id="2243" w:author="만든 이">
            <w:rPr>
              <w:lang w:val="co-FR"/>
            </w:rPr>
          </w:rPrChange>
        </w:rPr>
      </w:pPr>
      <w:r w:rsidRPr="00FE1804">
        <w:rPr>
          <w:lang w:val="co-FR"/>
        </w:rPr>
        <w:t>14.</w:t>
      </w:r>
      <w:r w:rsidRPr="00FE1804">
        <w:rPr>
          <w:lang w:val="co-FR"/>
        </w:rPr>
        <w:tab/>
        <w:t>NAČIN IZDAVANJA LIJEKA</w:t>
      </w:r>
    </w:p>
    <w:p w14:paraId="2AE9534A" w14:textId="77777777" w:rsidR="000A6839" w:rsidRPr="00FE1804" w:rsidRDefault="000A6839" w:rsidP="00E554BC">
      <w:pPr>
        <w:pStyle w:val="NormalKeep"/>
        <w:rPr>
          <w:lang w:val="co-FR"/>
        </w:rPr>
      </w:pPr>
    </w:p>
    <w:p w14:paraId="542D07E9" w14:textId="77777777" w:rsidR="000A6839" w:rsidRPr="00FE1804" w:rsidRDefault="000A6839" w:rsidP="00E554BC">
      <w:pPr>
        <w:rPr>
          <w:lang w:val="nb-NO"/>
        </w:rPr>
      </w:pPr>
    </w:p>
    <w:p w14:paraId="5E95612A" w14:textId="77777777" w:rsidR="000A6839" w:rsidRPr="003D09EE" w:rsidRDefault="000A6839" w:rsidP="00E554BC">
      <w:pPr>
        <w:pStyle w:val="Heading1LAB"/>
        <w:outlineLvl w:val="9"/>
        <w:rPr>
          <w:rPrChange w:id="2244" w:author="만든 이">
            <w:rPr>
              <w:lang w:val="co-FR"/>
            </w:rPr>
          </w:rPrChange>
        </w:rPr>
      </w:pPr>
      <w:r w:rsidRPr="00FE1804">
        <w:rPr>
          <w:lang w:val="co-FR"/>
        </w:rPr>
        <w:t>15.</w:t>
      </w:r>
      <w:r w:rsidRPr="00FE1804">
        <w:rPr>
          <w:lang w:val="co-FR"/>
        </w:rPr>
        <w:tab/>
        <w:t>UPUTE ZA UPORABU</w:t>
      </w:r>
    </w:p>
    <w:p w14:paraId="23BD7B33" w14:textId="77777777" w:rsidR="000A6839" w:rsidRPr="00FE1804" w:rsidRDefault="000A6839" w:rsidP="00E554BC">
      <w:pPr>
        <w:pStyle w:val="NormalKeep"/>
        <w:rPr>
          <w:lang w:val="co-FR"/>
        </w:rPr>
      </w:pPr>
    </w:p>
    <w:p w14:paraId="372C1F6E" w14:textId="77777777" w:rsidR="000A6839" w:rsidRPr="00D564B8" w:rsidRDefault="000A6839" w:rsidP="00E554BC">
      <w:pPr>
        <w:rPr>
          <w:lang w:val="co-FR"/>
        </w:rPr>
      </w:pPr>
    </w:p>
    <w:p w14:paraId="32BE98E0" w14:textId="77777777" w:rsidR="000A6839" w:rsidRPr="003D09EE" w:rsidRDefault="000A6839" w:rsidP="00E554BC">
      <w:pPr>
        <w:pStyle w:val="Heading1LAB"/>
        <w:outlineLvl w:val="9"/>
        <w:rPr>
          <w:rPrChange w:id="2245" w:author="만든 이">
            <w:rPr>
              <w:lang w:val="co-FR"/>
            </w:rPr>
          </w:rPrChange>
        </w:rPr>
      </w:pPr>
      <w:r w:rsidRPr="00FE1804">
        <w:rPr>
          <w:lang w:val="co-FR"/>
        </w:rPr>
        <w:t>16.</w:t>
      </w:r>
      <w:r w:rsidRPr="00FE1804">
        <w:rPr>
          <w:lang w:val="co-FR"/>
        </w:rPr>
        <w:tab/>
        <w:t>PODACI NA BRAILLEOVOM PISMU</w:t>
      </w:r>
    </w:p>
    <w:p w14:paraId="54FBA204" w14:textId="77777777" w:rsidR="000A6839" w:rsidRPr="00FE1804" w:rsidRDefault="000A6839" w:rsidP="00E554BC">
      <w:pPr>
        <w:pStyle w:val="NormalKeep"/>
        <w:rPr>
          <w:lang w:val="co-FR"/>
        </w:rPr>
      </w:pPr>
    </w:p>
    <w:p w14:paraId="548348B8" w14:textId="656E295D" w:rsidR="000A6839" w:rsidRPr="003D09EE" w:rsidRDefault="008546AB" w:rsidP="00E554BC">
      <w:pPr>
        <w:keepNext/>
        <w:rPr>
          <w:rPrChange w:id="2246" w:author="만든 이">
            <w:rPr>
              <w:lang w:val="co-FR"/>
            </w:rPr>
          </w:rPrChange>
        </w:rPr>
      </w:pPr>
      <w:r w:rsidRPr="00FE1804">
        <w:rPr>
          <w:lang w:val="co-FR"/>
        </w:rPr>
        <w:t>Omlyclo 150 mg</w:t>
      </w:r>
    </w:p>
    <w:p w14:paraId="4B89AFCE" w14:textId="77777777" w:rsidR="000A6839" w:rsidRPr="00FE1804" w:rsidRDefault="000A6839" w:rsidP="00E554BC">
      <w:pPr>
        <w:rPr>
          <w:lang w:val="co-FR"/>
        </w:rPr>
      </w:pPr>
    </w:p>
    <w:p w14:paraId="7C2A606D" w14:textId="77777777" w:rsidR="000A6839" w:rsidRPr="00FE1804" w:rsidRDefault="000A6839" w:rsidP="00E554BC">
      <w:pPr>
        <w:rPr>
          <w:lang w:val="co-FR"/>
        </w:rPr>
      </w:pPr>
    </w:p>
    <w:p w14:paraId="00C239B3" w14:textId="77777777" w:rsidR="000A6839" w:rsidRPr="003D09EE" w:rsidRDefault="000A6839" w:rsidP="00E554BC">
      <w:pPr>
        <w:pStyle w:val="Heading1LAB"/>
        <w:outlineLvl w:val="9"/>
        <w:rPr>
          <w:rPrChange w:id="2247" w:author="만든 이">
            <w:rPr>
              <w:lang w:val="co-FR"/>
            </w:rPr>
          </w:rPrChange>
        </w:rPr>
      </w:pPr>
      <w:r w:rsidRPr="00FE1804">
        <w:rPr>
          <w:lang w:val="co-FR"/>
        </w:rPr>
        <w:t>17.</w:t>
      </w:r>
      <w:r w:rsidRPr="00FE1804">
        <w:rPr>
          <w:lang w:val="co-FR"/>
        </w:rPr>
        <w:tab/>
        <w:t>JEDINSTVENI IDENTIFIKATOR – 2D BARKOD</w:t>
      </w:r>
    </w:p>
    <w:p w14:paraId="362C447F" w14:textId="77777777" w:rsidR="000A6839" w:rsidRPr="00FE1804" w:rsidRDefault="000A6839" w:rsidP="00E554BC">
      <w:pPr>
        <w:pStyle w:val="NormalKeep"/>
        <w:rPr>
          <w:lang w:val="co-FR"/>
        </w:rPr>
      </w:pPr>
    </w:p>
    <w:p w14:paraId="5B4C8604" w14:textId="77777777" w:rsidR="000A6839" w:rsidRPr="003D09EE" w:rsidRDefault="000A6839" w:rsidP="00E554BC">
      <w:pPr>
        <w:keepNext/>
        <w:rPr>
          <w:rPrChange w:id="2248" w:author="만든 이">
            <w:rPr>
              <w:lang w:val="co-FR"/>
            </w:rPr>
          </w:rPrChange>
        </w:rPr>
      </w:pPr>
      <w:r w:rsidRPr="00FE1804">
        <w:rPr>
          <w:highlight w:val="lightGray"/>
          <w:lang w:val="co-FR"/>
        </w:rPr>
        <w:t>Sadrži 2D barkod s jedinstvenim identifikatorom.</w:t>
      </w:r>
    </w:p>
    <w:p w14:paraId="21BE3081" w14:textId="77777777" w:rsidR="000A6839" w:rsidRPr="00FE1804" w:rsidRDefault="000A6839" w:rsidP="00E554BC">
      <w:pPr>
        <w:rPr>
          <w:lang w:val="co-FR"/>
        </w:rPr>
      </w:pPr>
    </w:p>
    <w:p w14:paraId="185791AB" w14:textId="77777777" w:rsidR="000A6839" w:rsidRPr="00FE1804" w:rsidRDefault="000A6839" w:rsidP="00E554BC">
      <w:pPr>
        <w:rPr>
          <w:lang w:val="co-FR"/>
        </w:rPr>
      </w:pPr>
    </w:p>
    <w:p w14:paraId="727C0790" w14:textId="77777777" w:rsidR="000A6839" w:rsidRPr="00FE1804" w:rsidRDefault="000A6839" w:rsidP="00E554BC">
      <w:pPr>
        <w:pStyle w:val="5B"/>
      </w:pPr>
      <w:r w:rsidRPr="00FE1804">
        <w:t>18.</w:t>
      </w:r>
      <w:r w:rsidRPr="00FE1804">
        <w:tab/>
        <w:t>JEDINSTVENI IDENTIFIKATOR – PODACI ČITLJIVI LJUDSKIM OKOM</w:t>
      </w:r>
    </w:p>
    <w:p w14:paraId="1B3B133B" w14:textId="77777777" w:rsidR="000A6839" w:rsidRPr="00FE1804" w:rsidRDefault="000A6839" w:rsidP="00E554BC">
      <w:pPr>
        <w:pStyle w:val="NormalKeep"/>
        <w:rPr>
          <w:lang w:val="co-FR"/>
        </w:rPr>
      </w:pPr>
    </w:p>
    <w:p w14:paraId="445D71E9" w14:textId="77777777" w:rsidR="000A6839" w:rsidRPr="003D09EE" w:rsidRDefault="000A6839" w:rsidP="00E554BC">
      <w:pPr>
        <w:keepNext/>
        <w:rPr>
          <w:rPrChange w:id="2249" w:author="만든 이">
            <w:rPr>
              <w:lang w:val="co-FR"/>
            </w:rPr>
          </w:rPrChange>
        </w:rPr>
      </w:pPr>
      <w:r w:rsidRPr="00FE1804">
        <w:rPr>
          <w:lang w:val="co-FR"/>
        </w:rPr>
        <w:t>PC</w:t>
      </w:r>
    </w:p>
    <w:p w14:paraId="4FE7C951" w14:textId="77777777" w:rsidR="000A6839" w:rsidRPr="003D09EE" w:rsidRDefault="000A6839" w:rsidP="00E554BC">
      <w:pPr>
        <w:keepNext/>
        <w:rPr>
          <w:rPrChange w:id="2250" w:author="만든 이">
            <w:rPr>
              <w:lang w:val="co-FR"/>
            </w:rPr>
          </w:rPrChange>
        </w:rPr>
      </w:pPr>
      <w:r w:rsidRPr="00FE1804">
        <w:rPr>
          <w:lang w:val="co-FR"/>
        </w:rPr>
        <w:t>SN</w:t>
      </w:r>
    </w:p>
    <w:p w14:paraId="7C097D26" w14:textId="77777777" w:rsidR="000A6839" w:rsidRPr="003D09EE" w:rsidRDefault="000A6839" w:rsidP="00E554BC">
      <w:pPr>
        <w:keepNext/>
        <w:suppressAutoHyphens w:val="0"/>
        <w:rPr>
          <w:rPrChange w:id="2251" w:author="만든 이">
            <w:rPr>
              <w:lang w:val="co-FR"/>
            </w:rPr>
          </w:rPrChange>
        </w:rPr>
      </w:pPr>
      <w:r w:rsidRPr="00FE1804">
        <w:rPr>
          <w:lang w:val="co-FR"/>
        </w:rPr>
        <w:t>NN</w:t>
      </w:r>
    </w:p>
    <w:p w14:paraId="39D0774A" w14:textId="304E9874" w:rsidR="000A6839" w:rsidRPr="003D09EE" w:rsidRDefault="00197440" w:rsidP="00BB0746">
      <w:pPr>
        <w:pStyle w:val="Heading1LAB"/>
        <w:outlineLvl w:val="9"/>
        <w:rPr>
          <w:rPrChange w:id="2252" w:author="만든 이">
            <w:rPr>
              <w:lang w:val="co-FR"/>
            </w:rPr>
          </w:rPrChange>
        </w:rPr>
      </w:pPr>
      <w:r w:rsidRPr="00FE1804">
        <w:rPr>
          <w:lang w:val="co-FR"/>
        </w:rPr>
        <w:br w:type="page"/>
      </w:r>
      <w:r w:rsidRPr="00FE1804">
        <w:rPr>
          <w:lang w:val="co-FR"/>
        </w:rPr>
        <w:lastRenderedPageBreak/>
        <w:t>PODACI KOJI SE MORAJU NALAZITI NA VANJSKOM PAKIRANJU</w:t>
      </w:r>
    </w:p>
    <w:p w14:paraId="0D7D1433" w14:textId="77777777" w:rsidR="000A6839" w:rsidRPr="00FE1804" w:rsidRDefault="000A6839" w:rsidP="00E554BC">
      <w:pPr>
        <w:pStyle w:val="Heading1LAB"/>
        <w:outlineLvl w:val="9"/>
        <w:rPr>
          <w:lang w:val="co-FR"/>
        </w:rPr>
      </w:pPr>
    </w:p>
    <w:p w14:paraId="127C927E" w14:textId="77777777" w:rsidR="000A6839" w:rsidRPr="003D09EE" w:rsidRDefault="000A6839" w:rsidP="00E554BC">
      <w:pPr>
        <w:pStyle w:val="Heading1LAB"/>
        <w:outlineLvl w:val="9"/>
        <w:rPr>
          <w:rPrChange w:id="2253" w:author="만든 이">
            <w:rPr>
              <w:lang w:val="co-FR"/>
            </w:rPr>
          </w:rPrChange>
        </w:rPr>
      </w:pPr>
      <w:r w:rsidRPr="00FE1804">
        <w:rPr>
          <w:lang w:val="co-FR"/>
        </w:rPr>
        <w:t>VANJSKA KUTIJA VIŠESTRUKIH PAKIRANJA (UKLJUČUJUĆI PLAVI OKVIR)</w:t>
      </w:r>
    </w:p>
    <w:p w14:paraId="500C9475" w14:textId="77777777" w:rsidR="000A6839" w:rsidRPr="00FE1804" w:rsidRDefault="000A6839" w:rsidP="00BB0746">
      <w:pPr>
        <w:keepNext/>
        <w:rPr>
          <w:lang w:val="co-FR"/>
        </w:rPr>
      </w:pPr>
    </w:p>
    <w:p w14:paraId="0DA83E8C" w14:textId="77777777" w:rsidR="000A6839" w:rsidRPr="00FE1804" w:rsidRDefault="000A6839" w:rsidP="00E554BC">
      <w:pPr>
        <w:rPr>
          <w:lang w:val="co-FR"/>
        </w:rPr>
      </w:pPr>
    </w:p>
    <w:p w14:paraId="0A7445DF" w14:textId="77777777" w:rsidR="000A6839" w:rsidRPr="00FE1804" w:rsidRDefault="000A6839" w:rsidP="00E554BC">
      <w:pPr>
        <w:pStyle w:val="5B"/>
      </w:pPr>
      <w:r w:rsidRPr="00FE1804">
        <w:t>1.</w:t>
      </w:r>
      <w:r w:rsidRPr="00FE1804">
        <w:tab/>
        <w:t>NAZIV LIJEKA</w:t>
      </w:r>
    </w:p>
    <w:p w14:paraId="29A93AA7" w14:textId="77777777" w:rsidR="000A6839" w:rsidRPr="00FE1804" w:rsidRDefault="000A6839" w:rsidP="00E554BC">
      <w:pPr>
        <w:pStyle w:val="NormalKeep"/>
        <w:rPr>
          <w:lang w:val="co-FR"/>
        </w:rPr>
      </w:pPr>
    </w:p>
    <w:p w14:paraId="5C3BECD0" w14:textId="4E35B31F" w:rsidR="000A6839" w:rsidRPr="003D09EE" w:rsidRDefault="008546AB" w:rsidP="00E554BC">
      <w:pPr>
        <w:keepNext/>
        <w:rPr>
          <w:rPrChange w:id="2254" w:author="만든 이">
            <w:rPr>
              <w:lang w:val="co-FR"/>
            </w:rPr>
          </w:rPrChange>
        </w:rPr>
      </w:pPr>
      <w:r w:rsidRPr="00FE1804">
        <w:rPr>
          <w:lang w:val="co-FR"/>
        </w:rPr>
        <w:t xml:space="preserve">Omlyclo 150 mg otopina za injekciju u napunjenoj štrcaljki </w:t>
      </w:r>
    </w:p>
    <w:p w14:paraId="01F8C0BB" w14:textId="77777777" w:rsidR="000A6839" w:rsidRPr="003D09EE" w:rsidRDefault="000A6839" w:rsidP="00E554BC">
      <w:pPr>
        <w:keepNext/>
        <w:rPr>
          <w:rPrChange w:id="2255" w:author="만든 이">
            <w:rPr>
              <w:lang w:val="co-FR"/>
            </w:rPr>
          </w:rPrChange>
        </w:rPr>
      </w:pPr>
      <w:r w:rsidRPr="00FE1804">
        <w:rPr>
          <w:lang w:val="co-FR"/>
        </w:rPr>
        <w:t>omalizumab</w:t>
      </w:r>
    </w:p>
    <w:p w14:paraId="3F067F41" w14:textId="77777777" w:rsidR="000A6839" w:rsidRPr="00FE1804" w:rsidRDefault="000A6839" w:rsidP="00E554BC">
      <w:pPr>
        <w:rPr>
          <w:lang w:val="co-FR"/>
        </w:rPr>
      </w:pPr>
    </w:p>
    <w:p w14:paraId="774CB8BA" w14:textId="77777777" w:rsidR="000A6839" w:rsidRPr="00FE1804" w:rsidRDefault="000A6839" w:rsidP="00E554BC">
      <w:pPr>
        <w:rPr>
          <w:lang w:val="co-FR"/>
        </w:rPr>
      </w:pPr>
    </w:p>
    <w:p w14:paraId="5557BFCA" w14:textId="77777777" w:rsidR="000A6839" w:rsidRPr="003D09EE" w:rsidRDefault="000A6839" w:rsidP="00E554BC">
      <w:pPr>
        <w:pStyle w:val="Heading1LAB"/>
        <w:outlineLvl w:val="9"/>
        <w:rPr>
          <w:rPrChange w:id="2256" w:author="만든 이">
            <w:rPr>
              <w:lang w:val="co-FR"/>
            </w:rPr>
          </w:rPrChange>
        </w:rPr>
      </w:pPr>
      <w:r w:rsidRPr="00FE1804">
        <w:rPr>
          <w:lang w:val="co-FR"/>
        </w:rPr>
        <w:t>2.</w:t>
      </w:r>
      <w:r w:rsidRPr="00FE1804">
        <w:rPr>
          <w:lang w:val="co-FR"/>
        </w:rPr>
        <w:tab/>
        <w:t>NAVOĐENJE DJELATNE(IH) TVARI</w:t>
      </w:r>
    </w:p>
    <w:p w14:paraId="22658AEA" w14:textId="77777777" w:rsidR="000A6839" w:rsidRPr="00FE1804" w:rsidRDefault="000A6839" w:rsidP="00E554BC">
      <w:pPr>
        <w:pStyle w:val="NormalKeep"/>
        <w:rPr>
          <w:lang w:val="co-FR"/>
        </w:rPr>
      </w:pPr>
    </w:p>
    <w:p w14:paraId="2C8F0761" w14:textId="016970F8" w:rsidR="000A6839" w:rsidRPr="003D09EE" w:rsidRDefault="000A6839" w:rsidP="00E554BC">
      <w:pPr>
        <w:keepNext/>
        <w:rPr>
          <w:rPrChange w:id="2257" w:author="만든 이">
            <w:rPr>
              <w:lang w:val="co-FR"/>
            </w:rPr>
          </w:rPrChange>
        </w:rPr>
      </w:pPr>
      <w:r w:rsidRPr="00FE1804">
        <w:rPr>
          <w:lang w:val="co-FR"/>
        </w:rPr>
        <w:t>Jedna napunjena štrcaljka od 1 ml sadrži 150 mg omalizumaba.</w:t>
      </w:r>
    </w:p>
    <w:p w14:paraId="061ADBF3" w14:textId="77777777" w:rsidR="000A6839" w:rsidRPr="00FE1804" w:rsidRDefault="000A6839" w:rsidP="00E554BC">
      <w:pPr>
        <w:rPr>
          <w:lang w:val="co-FR"/>
        </w:rPr>
      </w:pPr>
    </w:p>
    <w:p w14:paraId="4F74A63C" w14:textId="77777777" w:rsidR="000A6839" w:rsidRPr="00FE1804" w:rsidRDefault="000A6839" w:rsidP="00E554BC">
      <w:pPr>
        <w:rPr>
          <w:lang w:val="co-FR"/>
        </w:rPr>
      </w:pPr>
    </w:p>
    <w:p w14:paraId="491A2509" w14:textId="77777777" w:rsidR="000A6839" w:rsidRPr="003D09EE" w:rsidRDefault="000A6839" w:rsidP="00E554BC">
      <w:pPr>
        <w:pStyle w:val="Heading1LAB"/>
        <w:outlineLvl w:val="9"/>
        <w:rPr>
          <w:rPrChange w:id="2258" w:author="만든 이">
            <w:rPr>
              <w:lang w:val="co-FR"/>
            </w:rPr>
          </w:rPrChange>
        </w:rPr>
      </w:pPr>
      <w:r w:rsidRPr="00FE1804">
        <w:rPr>
          <w:lang w:val="co-FR"/>
        </w:rPr>
        <w:t>3.</w:t>
      </w:r>
      <w:r w:rsidRPr="00FE1804">
        <w:rPr>
          <w:lang w:val="co-FR"/>
        </w:rPr>
        <w:tab/>
        <w:t>POPIS POMOĆNIH TVARI</w:t>
      </w:r>
    </w:p>
    <w:p w14:paraId="0B0BB0ED" w14:textId="77777777" w:rsidR="000A6839" w:rsidRPr="00FE1804" w:rsidRDefault="000A6839" w:rsidP="00E554BC">
      <w:pPr>
        <w:pStyle w:val="NormalKeep"/>
        <w:rPr>
          <w:lang w:val="co-FR"/>
        </w:rPr>
      </w:pPr>
    </w:p>
    <w:p w14:paraId="271FF33D" w14:textId="4D3E7C32" w:rsidR="008546AB" w:rsidRPr="003D09EE" w:rsidRDefault="008546AB" w:rsidP="00970B61">
      <w:pPr>
        <w:keepNext/>
        <w:rPr>
          <w:rPrChange w:id="2259" w:author="만든 이">
            <w:rPr>
              <w:lang w:val="co-FR"/>
            </w:rPr>
          </w:rPrChange>
        </w:rPr>
      </w:pPr>
      <w:r w:rsidRPr="00FE1804">
        <w:rPr>
          <w:lang w:val="co-FR"/>
        </w:rPr>
        <w:t>Pomoćne tvari: L</w:t>
      </w:r>
      <w:r w:rsidRPr="003D09EE">
        <w:rPr>
          <w:rPrChange w:id="2260" w:author="만든 이">
            <w:rPr>
              <w:lang w:val="co-FR"/>
            </w:rPr>
          </w:rPrChange>
        </w:rPr>
        <w:noBreakHyphen/>
      </w:r>
      <w:r w:rsidRPr="00FE1804">
        <w:rPr>
          <w:lang w:val="co-FR"/>
        </w:rPr>
        <w:t>argininklorid, L</w:t>
      </w:r>
      <w:r w:rsidRPr="003D09EE">
        <w:rPr>
          <w:rPrChange w:id="2261" w:author="만든 이">
            <w:rPr>
              <w:lang w:val="co-FR"/>
            </w:rPr>
          </w:rPrChange>
        </w:rPr>
        <w:noBreakHyphen/>
      </w:r>
      <w:r w:rsidRPr="00FE1804">
        <w:rPr>
          <w:lang w:val="co-FR"/>
        </w:rPr>
        <w:t>histidinklorid hidrat, L</w:t>
      </w:r>
      <w:r w:rsidRPr="003D09EE">
        <w:rPr>
          <w:rPrChange w:id="2262" w:author="만든 이">
            <w:rPr>
              <w:lang w:val="co-FR"/>
            </w:rPr>
          </w:rPrChange>
        </w:rPr>
        <w:noBreakHyphen/>
      </w:r>
      <w:r w:rsidRPr="00FE1804">
        <w:rPr>
          <w:lang w:val="co-FR"/>
        </w:rPr>
        <w:t xml:space="preserve">histidin, polisorbat 20 (E 432), voda za injekcije. </w:t>
      </w:r>
      <w:r w:rsidRPr="00FE1804">
        <w:rPr>
          <w:highlight w:val="lightGray"/>
          <w:lang w:val="co-FR"/>
        </w:rPr>
        <w:t>Za više informacija pogledajte uputu o lijeku.</w:t>
      </w:r>
    </w:p>
    <w:p w14:paraId="400DCE29" w14:textId="77777777" w:rsidR="000A6839" w:rsidRPr="00FE1804" w:rsidRDefault="000A6839" w:rsidP="00E554BC">
      <w:pPr>
        <w:rPr>
          <w:lang w:val="co-FR"/>
        </w:rPr>
      </w:pPr>
    </w:p>
    <w:p w14:paraId="6CAAE2D1" w14:textId="77777777" w:rsidR="000A6839" w:rsidRPr="00FE1804" w:rsidRDefault="000A6839" w:rsidP="00E554BC">
      <w:pPr>
        <w:rPr>
          <w:lang w:val="co-FR"/>
        </w:rPr>
      </w:pPr>
    </w:p>
    <w:p w14:paraId="72CC69A7" w14:textId="77777777" w:rsidR="000A6839" w:rsidRPr="003D09EE" w:rsidRDefault="000A6839" w:rsidP="00E554BC">
      <w:pPr>
        <w:pStyle w:val="Heading1LAB"/>
        <w:outlineLvl w:val="9"/>
        <w:rPr>
          <w:rPrChange w:id="2263" w:author="만든 이">
            <w:rPr>
              <w:lang w:val="co-FR"/>
            </w:rPr>
          </w:rPrChange>
        </w:rPr>
      </w:pPr>
      <w:r w:rsidRPr="00FE1804">
        <w:rPr>
          <w:lang w:val="co-FR"/>
        </w:rPr>
        <w:t>4.</w:t>
      </w:r>
      <w:r w:rsidRPr="00FE1804">
        <w:rPr>
          <w:lang w:val="co-FR"/>
        </w:rPr>
        <w:tab/>
        <w:t>FARMACEUTSKI OBLIK I SADRŽAJ</w:t>
      </w:r>
    </w:p>
    <w:p w14:paraId="26FE2414" w14:textId="77777777" w:rsidR="000A6839" w:rsidRPr="00FE1804" w:rsidRDefault="000A6839" w:rsidP="00E554BC">
      <w:pPr>
        <w:pStyle w:val="NormalKeep"/>
        <w:rPr>
          <w:lang w:val="co-FR"/>
        </w:rPr>
      </w:pPr>
    </w:p>
    <w:p w14:paraId="7EBAE934" w14:textId="77777777" w:rsidR="000A6839" w:rsidRPr="003D09EE" w:rsidRDefault="000A6839" w:rsidP="00E554BC">
      <w:pPr>
        <w:keepNext/>
        <w:rPr>
          <w:highlight w:val="lightGray"/>
          <w:rPrChange w:id="2264" w:author="만든 이">
            <w:rPr>
              <w:highlight w:val="lightGray"/>
              <w:lang w:val="co-FR"/>
            </w:rPr>
          </w:rPrChange>
        </w:rPr>
      </w:pPr>
      <w:r w:rsidRPr="00FE1804">
        <w:rPr>
          <w:highlight w:val="lightGray"/>
          <w:lang w:val="co-FR"/>
        </w:rPr>
        <w:t>Otopina za injekciju u napunjenoj štrcaljki</w:t>
      </w:r>
    </w:p>
    <w:p w14:paraId="6273DB5E" w14:textId="77777777" w:rsidR="004634B8" w:rsidRPr="003D09EE" w:rsidRDefault="004634B8" w:rsidP="00970B61">
      <w:pPr>
        <w:pStyle w:val="NormalKeep"/>
        <w:rPr>
          <w:rPrChange w:id="2265" w:author="만든 이">
            <w:rPr>
              <w:lang w:val="co-FR"/>
            </w:rPr>
          </w:rPrChange>
        </w:rPr>
      </w:pPr>
      <w:r w:rsidRPr="00FE1804">
        <w:rPr>
          <w:lang w:val="co-FR" w:eastAsia="ko-KR"/>
        </w:rPr>
        <w:t>150 mg/1 ml</w:t>
      </w:r>
    </w:p>
    <w:p w14:paraId="19DC4BEF" w14:textId="77777777" w:rsidR="00DE394C" w:rsidRPr="00FE1804" w:rsidRDefault="00DE394C" w:rsidP="00DE394C">
      <w:pPr>
        <w:keepNext/>
        <w:rPr>
          <w:lang w:val="co-FR"/>
        </w:rPr>
      </w:pPr>
    </w:p>
    <w:p w14:paraId="63917D34" w14:textId="25DB02ED" w:rsidR="000A6839" w:rsidRPr="003D09EE" w:rsidRDefault="00DE394C" w:rsidP="00012138">
      <w:pPr>
        <w:keepNext/>
        <w:rPr>
          <w:highlight w:val="lightGray"/>
          <w:rPrChange w:id="2266" w:author="만든 이">
            <w:rPr>
              <w:highlight w:val="lightGray"/>
              <w:lang w:val="co-FR"/>
            </w:rPr>
          </w:rPrChange>
        </w:rPr>
      </w:pPr>
      <w:r w:rsidRPr="00FE1804">
        <w:rPr>
          <w:lang w:val="co-FR"/>
        </w:rPr>
        <w:t xml:space="preserve">Višestruko pakiranje: </w:t>
      </w:r>
      <w:r w:rsidRPr="00FE1804">
        <w:rPr>
          <w:lang w:val="co-FR" w:eastAsia="ko-KR"/>
        </w:rPr>
        <w:t xml:space="preserve">3 </w:t>
      </w:r>
      <w:r w:rsidRPr="00FE1804">
        <w:rPr>
          <w:lang w:val="co-FR"/>
        </w:rPr>
        <w:t>(</w:t>
      </w:r>
      <w:r w:rsidRPr="00FE1804">
        <w:rPr>
          <w:lang w:val="co-FR" w:eastAsia="ko-KR"/>
        </w:rPr>
        <w:t>3</w:t>
      </w:r>
      <w:r w:rsidRPr="00FE1804">
        <w:rPr>
          <w:lang w:val="co-FR"/>
        </w:rPr>
        <w:t xml:space="preserve"> x 1) napunjen</w:t>
      </w:r>
      <w:ins w:id="2267" w:author="HR NCA" w:date="2025-10-07T07:58:00Z">
        <w:r w:rsidR="003A3E02">
          <w:rPr>
            <w:lang w:val="co-FR"/>
          </w:rPr>
          <w:t>e</w:t>
        </w:r>
      </w:ins>
      <w:del w:id="2268" w:author="HR NCA" w:date="2025-10-07T07:58:00Z">
        <w:r w:rsidRPr="00FE1804" w:rsidDel="003A3E02">
          <w:rPr>
            <w:lang w:val="co-FR"/>
          </w:rPr>
          <w:delText>ih</w:delText>
        </w:r>
      </w:del>
      <w:r w:rsidRPr="00FE1804">
        <w:rPr>
          <w:lang w:val="co-FR"/>
        </w:rPr>
        <w:t xml:space="preserve"> štrcaljk</w:t>
      </w:r>
      <w:ins w:id="2269" w:author="HR NCA" w:date="2025-10-07T07:58:00Z">
        <w:r w:rsidR="003A3E02">
          <w:rPr>
            <w:lang w:val="co-FR"/>
          </w:rPr>
          <w:t>e</w:t>
        </w:r>
      </w:ins>
      <w:del w:id="2270" w:author="HR NCA" w:date="2025-10-07T07:58:00Z">
        <w:r w:rsidRPr="00FE1804" w:rsidDel="003A3E02">
          <w:rPr>
            <w:lang w:val="co-FR"/>
          </w:rPr>
          <w:delText>i</w:delText>
        </w:r>
      </w:del>
      <w:r w:rsidRPr="00FE1804">
        <w:rPr>
          <w:lang w:val="co-FR"/>
        </w:rPr>
        <w:t xml:space="preserve"> sa štitnikom za iglu</w:t>
      </w:r>
    </w:p>
    <w:p w14:paraId="468F6E6E" w14:textId="6505FF19" w:rsidR="006E5B49" w:rsidRPr="003D09EE" w:rsidRDefault="006E5B49" w:rsidP="00E554BC">
      <w:pPr>
        <w:keepNext/>
        <w:rPr>
          <w:highlight w:val="lightGray"/>
          <w:rPrChange w:id="2271" w:author="만든 이">
            <w:rPr>
              <w:highlight w:val="lightGray"/>
              <w:lang w:val="co-FR"/>
            </w:rPr>
          </w:rPrChange>
        </w:rPr>
      </w:pPr>
      <w:r w:rsidRPr="00FE1804">
        <w:rPr>
          <w:highlight w:val="lightGray"/>
          <w:lang w:val="co-FR"/>
        </w:rPr>
        <w:t>Višestruko pakiranje: 6 (6 x 1) napunjenih štrcaljki sa štitnikom za iglu</w:t>
      </w:r>
    </w:p>
    <w:p w14:paraId="625D575A" w14:textId="32184B82" w:rsidR="000A6839" w:rsidRPr="003D09EE" w:rsidRDefault="006E5B49" w:rsidP="00E554BC">
      <w:pPr>
        <w:keepNext/>
        <w:rPr>
          <w:rPrChange w:id="2272" w:author="만든 이">
            <w:rPr>
              <w:lang w:val="co-FR"/>
            </w:rPr>
          </w:rPrChange>
        </w:rPr>
      </w:pPr>
      <w:r w:rsidRPr="00FE1804">
        <w:rPr>
          <w:highlight w:val="lightGray"/>
          <w:lang w:val="co-FR"/>
        </w:rPr>
        <w:t>Višestruko pakiranje: 10 (10 x 1) napunjenih štrcaljki sa štitnikom za iglu</w:t>
      </w:r>
    </w:p>
    <w:p w14:paraId="31ED064A" w14:textId="77777777" w:rsidR="000A6839" w:rsidRPr="00FE1804" w:rsidRDefault="000A6839" w:rsidP="00E554BC">
      <w:pPr>
        <w:rPr>
          <w:lang w:val="co-FR"/>
        </w:rPr>
      </w:pPr>
    </w:p>
    <w:p w14:paraId="4D240D91" w14:textId="77777777" w:rsidR="002565E7" w:rsidRPr="00FE1804" w:rsidRDefault="002565E7" w:rsidP="00E554BC">
      <w:pPr>
        <w:rPr>
          <w:lang w:val="co-FR"/>
        </w:rPr>
      </w:pPr>
    </w:p>
    <w:p w14:paraId="6D17229E" w14:textId="77777777" w:rsidR="000A6839" w:rsidRPr="003D09EE" w:rsidRDefault="000A6839" w:rsidP="00E554BC">
      <w:pPr>
        <w:pStyle w:val="Heading1LAB"/>
        <w:outlineLvl w:val="9"/>
        <w:rPr>
          <w:rPrChange w:id="2273" w:author="만든 이">
            <w:rPr>
              <w:lang w:val="co-FR"/>
            </w:rPr>
          </w:rPrChange>
        </w:rPr>
      </w:pPr>
      <w:r w:rsidRPr="00FE1804">
        <w:rPr>
          <w:lang w:val="co-FR"/>
        </w:rPr>
        <w:t>5.</w:t>
      </w:r>
      <w:r w:rsidRPr="00FE1804">
        <w:rPr>
          <w:lang w:val="co-FR"/>
        </w:rPr>
        <w:tab/>
        <w:t>NAČIN I PUT(EVI) PRIMJENE LIJEKA</w:t>
      </w:r>
    </w:p>
    <w:p w14:paraId="2B97EA28" w14:textId="77777777" w:rsidR="000A6839" w:rsidRPr="00FE1804" w:rsidRDefault="000A6839" w:rsidP="00E554BC">
      <w:pPr>
        <w:pStyle w:val="NormalKeep"/>
        <w:rPr>
          <w:lang w:val="co-FR"/>
        </w:rPr>
      </w:pPr>
    </w:p>
    <w:p w14:paraId="31A26780" w14:textId="712F6D4B" w:rsidR="000A6839" w:rsidRPr="003D09EE" w:rsidRDefault="000A6839" w:rsidP="00E554BC">
      <w:pPr>
        <w:keepNext/>
        <w:rPr>
          <w:rPrChange w:id="2274" w:author="만든 이">
            <w:rPr>
              <w:lang w:val="co-FR"/>
            </w:rPr>
          </w:rPrChange>
        </w:rPr>
      </w:pPr>
      <w:r w:rsidRPr="00FE1804">
        <w:rPr>
          <w:lang w:val="co-FR"/>
        </w:rPr>
        <w:t>Za supkutanu primjenu</w:t>
      </w:r>
    </w:p>
    <w:p w14:paraId="6DF95C25" w14:textId="7358C26B" w:rsidR="008546AB" w:rsidRPr="003D09EE" w:rsidRDefault="008546AB" w:rsidP="00E554BC">
      <w:pPr>
        <w:keepNext/>
        <w:rPr>
          <w:rPrChange w:id="2275" w:author="만든 이">
            <w:rPr>
              <w:lang w:val="co-FR"/>
            </w:rPr>
          </w:rPrChange>
        </w:rPr>
      </w:pPr>
      <w:r w:rsidRPr="00FE1804">
        <w:rPr>
          <w:lang w:val="co-FR"/>
        </w:rPr>
        <w:t>Prije uporabe pročitajte uputu o lijeku.</w:t>
      </w:r>
    </w:p>
    <w:p w14:paraId="3E6965DA" w14:textId="239DD0E8" w:rsidR="000A6839" w:rsidRPr="003D09EE" w:rsidRDefault="008546AB" w:rsidP="00E554BC">
      <w:pPr>
        <w:keepNext/>
        <w:rPr>
          <w:rPrChange w:id="2276" w:author="만든 이">
            <w:rPr>
              <w:lang w:val="co-FR"/>
            </w:rPr>
          </w:rPrChange>
        </w:rPr>
      </w:pPr>
      <w:r w:rsidRPr="00FE1804">
        <w:rPr>
          <w:lang w:val="co-FR"/>
        </w:rPr>
        <w:t>Samo za jednokratnu uporabu.</w:t>
      </w:r>
    </w:p>
    <w:p w14:paraId="6C75398E" w14:textId="77777777" w:rsidR="000A6839" w:rsidRPr="00FE1804" w:rsidRDefault="000A6839" w:rsidP="00E554BC">
      <w:pPr>
        <w:rPr>
          <w:lang w:val="co-FR"/>
        </w:rPr>
      </w:pPr>
    </w:p>
    <w:p w14:paraId="682DE2DC" w14:textId="77777777" w:rsidR="000A6839" w:rsidRPr="00FE1804" w:rsidRDefault="000A6839" w:rsidP="00E554BC">
      <w:pPr>
        <w:rPr>
          <w:lang w:val="co-FR"/>
        </w:rPr>
      </w:pPr>
    </w:p>
    <w:p w14:paraId="43650FE0" w14:textId="77777777" w:rsidR="000A6839" w:rsidRPr="003D09EE" w:rsidRDefault="000A6839" w:rsidP="00E554BC">
      <w:pPr>
        <w:pStyle w:val="Heading1LAB"/>
        <w:outlineLvl w:val="9"/>
        <w:rPr>
          <w:rPrChange w:id="2277" w:author="만든 이">
            <w:rPr>
              <w:lang w:val="co-FR"/>
            </w:rPr>
          </w:rPrChange>
        </w:rPr>
      </w:pPr>
      <w:r w:rsidRPr="00FE1804">
        <w:rPr>
          <w:lang w:val="co-FR"/>
        </w:rPr>
        <w:t>6.</w:t>
      </w:r>
      <w:r w:rsidRPr="00FE1804">
        <w:rPr>
          <w:lang w:val="co-FR"/>
        </w:rPr>
        <w:tab/>
        <w:t>POSEBNO UPOZORENJE O ČUVANJU LIJEKA IZVAN POGLEDA I DOHVATA DJECE</w:t>
      </w:r>
    </w:p>
    <w:p w14:paraId="171EEB2E" w14:textId="77777777" w:rsidR="000A6839" w:rsidRPr="00FE1804" w:rsidRDefault="000A6839" w:rsidP="00E554BC">
      <w:pPr>
        <w:pStyle w:val="NormalKeep"/>
        <w:rPr>
          <w:lang w:val="co-FR"/>
        </w:rPr>
      </w:pPr>
    </w:p>
    <w:p w14:paraId="1830FF48" w14:textId="77777777" w:rsidR="000A6839" w:rsidRPr="003D09EE" w:rsidRDefault="000A6839" w:rsidP="00E554BC">
      <w:pPr>
        <w:keepNext/>
        <w:rPr>
          <w:rPrChange w:id="2278" w:author="만든 이">
            <w:rPr>
              <w:lang w:val="co-FR"/>
            </w:rPr>
          </w:rPrChange>
        </w:rPr>
      </w:pPr>
      <w:r w:rsidRPr="00FE1804">
        <w:rPr>
          <w:lang w:val="co-FR"/>
        </w:rPr>
        <w:t>Čuvati izvan pogleda i dohvata djece.</w:t>
      </w:r>
    </w:p>
    <w:p w14:paraId="2ABE3025" w14:textId="77777777" w:rsidR="000A6839" w:rsidRPr="00FE1804" w:rsidRDefault="000A6839" w:rsidP="00E554BC">
      <w:pPr>
        <w:rPr>
          <w:lang w:val="co-FR"/>
        </w:rPr>
      </w:pPr>
    </w:p>
    <w:p w14:paraId="5D49BDC0" w14:textId="77777777" w:rsidR="000A6839" w:rsidRPr="00FE1804" w:rsidRDefault="000A6839" w:rsidP="00E554BC">
      <w:pPr>
        <w:rPr>
          <w:lang w:val="co-FR"/>
        </w:rPr>
      </w:pPr>
    </w:p>
    <w:p w14:paraId="7101656F" w14:textId="77777777" w:rsidR="000A6839" w:rsidRPr="00FE1804" w:rsidRDefault="000A6839" w:rsidP="00E554BC">
      <w:pPr>
        <w:pStyle w:val="5B"/>
      </w:pPr>
      <w:r w:rsidRPr="00FE1804">
        <w:t>7.</w:t>
      </w:r>
      <w:r w:rsidRPr="00FE1804">
        <w:tab/>
        <w:t>DRUGO(A) POSEBNO(A) UPOZORENJE(A), AKO JE POTREBNO</w:t>
      </w:r>
    </w:p>
    <w:p w14:paraId="5D9D48BC" w14:textId="77777777" w:rsidR="000A6839" w:rsidRPr="00FE1804" w:rsidRDefault="000A6839" w:rsidP="00E554BC">
      <w:pPr>
        <w:pStyle w:val="NormalKeep"/>
        <w:rPr>
          <w:lang w:val="co-FR"/>
        </w:rPr>
      </w:pPr>
    </w:p>
    <w:p w14:paraId="75FC4669" w14:textId="77777777" w:rsidR="000A6839" w:rsidRPr="00FE1804" w:rsidRDefault="000A6839" w:rsidP="00E554BC">
      <w:pPr>
        <w:rPr>
          <w:lang w:val="pl-PL"/>
        </w:rPr>
      </w:pPr>
    </w:p>
    <w:p w14:paraId="6A261C7C" w14:textId="77777777" w:rsidR="000A6839" w:rsidRPr="00FE1804" w:rsidRDefault="000A6839" w:rsidP="00E554BC">
      <w:pPr>
        <w:pStyle w:val="5B"/>
      </w:pPr>
      <w:r w:rsidRPr="00FE1804">
        <w:t>8.</w:t>
      </w:r>
      <w:r w:rsidRPr="00FE1804">
        <w:tab/>
        <w:t>ROK VALJANOSTI</w:t>
      </w:r>
    </w:p>
    <w:p w14:paraId="531FA214" w14:textId="77777777" w:rsidR="000A6839" w:rsidRPr="00FE1804" w:rsidRDefault="000A6839" w:rsidP="00E554BC">
      <w:pPr>
        <w:pStyle w:val="NormalKeep"/>
        <w:rPr>
          <w:lang w:val="co-FR"/>
        </w:rPr>
      </w:pPr>
    </w:p>
    <w:p w14:paraId="7F99BBB8" w14:textId="77777777" w:rsidR="000A6839" w:rsidRPr="003D09EE" w:rsidRDefault="000A6839" w:rsidP="00E554BC">
      <w:pPr>
        <w:keepNext/>
        <w:rPr>
          <w:rPrChange w:id="2279" w:author="만든 이">
            <w:rPr>
              <w:lang w:val="pl-PL"/>
            </w:rPr>
          </w:rPrChange>
        </w:rPr>
      </w:pPr>
      <w:r w:rsidRPr="00FE1804">
        <w:rPr>
          <w:lang w:val="pl-PL"/>
        </w:rPr>
        <w:t>EXP</w:t>
      </w:r>
    </w:p>
    <w:p w14:paraId="47C3759C" w14:textId="77777777" w:rsidR="000A6839" w:rsidRPr="00FE1804" w:rsidRDefault="000A6839" w:rsidP="00E554BC">
      <w:pPr>
        <w:rPr>
          <w:lang w:val="pl-PL"/>
        </w:rPr>
      </w:pPr>
    </w:p>
    <w:p w14:paraId="3083AD93" w14:textId="77777777" w:rsidR="000A6839" w:rsidRPr="00FE1804" w:rsidRDefault="000A6839" w:rsidP="00E554BC">
      <w:pPr>
        <w:rPr>
          <w:lang w:val="pl-PL"/>
        </w:rPr>
      </w:pPr>
    </w:p>
    <w:p w14:paraId="46A6BA51" w14:textId="77777777" w:rsidR="000A6839" w:rsidRPr="003D09EE" w:rsidRDefault="000A6839" w:rsidP="00E554BC">
      <w:pPr>
        <w:pStyle w:val="Heading1LAB"/>
        <w:keepLines w:val="0"/>
        <w:outlineLvl w:val="9"/>
        <w:rPr>
          <w:rPrChange w:id="2280" w:author="만든 이">
            <w:rPr>
              <w:lang w:val="co-FR"/>
            </w:rPr>
          </w:rPrChange>
        </w:rPr>
      </w:pPr>
      <w:r w:rsidRPr="00FE1804">
        <w:rPr>
          <w:lang w:val="co-FR"/>
        </w:rPr>
        <w:lastRenderedPageBreak/>
        <w:t>9.</w:t>
      </w:r>
      <w:r w:rsidRPr="00FE1804">
        <w:rPr>
          <w:lang w:val="co-FR"/>
        </w:rPr>
        <w:tab/>
        <w:t>POSEBNE MJERE ČUVANJA</w:t>
      </w:r>
    </w:p>
    <w:p w14:paraId="05468E12" w14:textId="77777777" w:rsidR="000A6839" w:rsidRPr="00FE1804" w:rsidRDefault="000A6839" w:rsidP="00E554BC">
      <w:pPr>
        <w:pStyle w:val="NormalKeep"/>
        <w:rPr>
          <w:lang w:val="co-FR"/>
        </w:rPr>
      </w:pPr>
    </w:p>
    <w:p w14:paraId="7EC4F771" w14:textId="77777777" w:rsidR="000A6839" w:rsidRPr="003D09EE" w:rsidRDefault="000A6839" w:rsidP="00E554BC">
      <w:pPr>
        <w:keepNext/>
        <w:rPr>
          <w:rPrChange w:id="2281" w:author="만든 이">
            <w:rPr>
              <w:lang w:val="co-FR"/>
            </w:rPr>
          </w:rPrChange>
        </w:rPr>
      </w:pPr>
      <w:r w:rsidRPr="00FE1804">
        <w:rPr>
          <w:lang w:val="co-FR"/>
        </w:rPr>
        <w:t xml:space="preserve">Čuvati u hladnjaku. </w:t>
      </w:r>
    </w:p>
    <w:p w14:paraId="65559F03" w14:textId="77777777" w:rsidR="000A6839" w:rsidRPr="003D09EE" w:rsidRDefault="000A6839" w:rsidP="00E554BC">
      <w:pPr>
        <w:keepNext/>
        <w:rPr>
          <w:rPrChange w:id="2282" w:author="만든 이">
            <w:rPr>
              <w:lang w:val="co-FR"/>
            </w:rPr>
          </w:rPrChange>
        </w:rPr>
      </w:pPr>
      <w:r w:rsidRPr="00FE1804">
        <w:rPr>
          <w:lang w:val="co-FR"/>
        </w:rPr>
        <w:t>Ne zamrzavati.</w:t>
      </w:r>
    </w:p>
    <w:p w14:paraId="20C224C3" w14:textId="78641757" w:rsidR="000A6839" w:rsidRPr="003D09EE" w:rsidRDefault="000A6839" w:rsidP="00E554BC">
      <w:pPr>
        <w:keepNext/>
        <w:rPr>
          <w:rPrChange w:id="2283" w:author="만든 이">
            <w:rPr>
              <w:lang w:val="co-FR"/>
            </w:rPr>
          </w:rPrChange>
        </w:rPr>
      </w:pPr>
      <w:r w:rsidRPr="00FE1804">
        <w:rPr>
          <w:lang w:val="co-FR"/>
        </w:rPr>
        <w:t>Čuvati štrcaljku u originalnom pakiranju radi zaštite od svjetlosti.</w:t>
      </w:r>
    </w:p>
    <w:p w14:paraId="53090B2E" w14:textId="77777777" w:rsidR="000A6839" w:rsidRPr="00FE1804" w:rsidRDefault="000A6839" w:rsidP="00E554BC">
      <w:pPr>
        <w:rPr>
          <w:lang w:val="co-FR"/>
        </w:rPr>
      </w:pPr>
    </w:p>
    <w:p w14:paraId="1CFEC259" w14:textId="77777777" w:rsidR="000A6839" w:rsidRPr="00FE1804" w:rsidRDefault="000A6839" w:rsidP="00E554BC">
      <w:pPr>
        <w:rPr>
          <w:lang w:val="co-FR"/>
        </w:rPr>
      </w:pPr>
    </w:p>
    <w:p w14:paraId="7472939D" w14:textId="77777777" w:rsidR="000A6839" w:rsidRPr="00FE1804" w:rsidRDefault="000A6839" w:rsidP="00E554BC">
      <w:pPr>
        <w:pStyle w:val="5B"/>
      </w:pPr>
      <w:r w:rsidRPr="00FE1804">
        <w:t>10.</w:t>
      </w:r>
      <w:r w:rsidRPr="00FE1804">
        <w:tab/>
        <w:t>POSEBNE MJERE ZA ZBRINJAVANJE NEISKORIŠTENOG LIJEKA ILI OTPADNIH MATERIJALA KOJI POTJEČU OD LIJEKA, AKO JE POTREBNO</w:t>
      </w:r>
    </w:p>
    <w:p w14:paraId="6A95F295" w14:textId="77777777" w:rsidR="000A6839" w:rsidRPr="00FE1804" w:rsidRDefault="000A6839" w:rsidP="00E554BC">
      <w:pPr>
        <w:pStyle w:val="NormalKeep"/>
        <w:rPr>
          <w:lang w:val="co-FR"/>
        </w:rPr>
      </w:pPr>
    </w:p>
    <w:p w14:paraId="15882469" w14:textId="77777777" w:rsidR="000A6839" w:rsidRPr="00FE1804" w:rsidRDefault="000A6839" w:rsidP="00E554BC">
      <w:pPr>
        <w:rPr>
          <w:lang w:val="co-FR"/>
        </w:rPr>
      </w:pPr>
    </w:p>
    <w:p w14:paraId="22E9814D" w14:textId="77777777" w:rsidR="000A6839" w:rsidRPr="003D09EE" w:rsidRDefault="000A6839" w:rsidP="00E554BC">
      <w:pPr>
        <w:pStyle w:val="Heading1LAB"/>
        <w:outlineLvl w:val="9"/>
        <w:rPr>
          <w:rPrChange w:id="2284" w:author="만든 이">
            <w:rPr>
              <w:lang w:val="co-FR"/>
            </w:rPr>
          </w:rPrChange>
        </w:rPr>
      </w:pPr>
      <w:r w:rsidRPr="00FE1804">
        <w:rPr>
          <w:lang w:val="co-FR"/>
        </w:rPr>
        <w:t>11.</w:t>
      </w:r>
      <w:r w:rsidRPr="00FE1804">
        <w:rPr>
          <w:lang w:val="co-FR"/>
        </w:rPr>
        <w:tab/>
        <w:t>NAZIV I ADRESA NOSITELJA ODOBRENJA ZA STAVLJANJE LIJEKA U PROMET</w:t>
      </w:r>
    </w:p>
    <w:p w14:paraId="73122071" w14:textId="77777777" w:rsidR="000A6839" w:rsidRPr="00FE1804" w:rsidRDefault="000A6839" w:rsidP="00E554BC">
      <w:pPr>
        <w:pStyle w:val="NormalKeep"/>
        <w:rPr>
          <w:lang w:val="co-FR"/>
        </w:rPr>
      </w:pPr>
    </w:p>
    <w:p w14:paraId="0130F8BE" w14:textId="77777777" w:rsidR="008546AB" w:rsidRPr="003D09EE" w:rsidRDefault="008546AB" w:rsidP="00E554BC">
      <w:pPr>
        <w:keepNext/>
        <w:rPr>
          <w:rPrChange w:id="2285" w:author="만든 이">
            <w:rPr>
              <w:lang w:val="co-FR"/>
            </w:rPr>
          </w:rPrChange>
        </w:rPr>
      </w:pPr>
      <w:r w:rsidRPr="00FE1804">
        <w:rPr>
          <w:lang w:val="co-FR"/>
        </w:rPr>
        <w:t xml:space="preserve">Celltrion Healthcare Hungary Kft. </w:t>
      </w:r>
    </w:p>
    <w:p w14:paraId="4EC34626" w14:textId="10B9E5D1" w:rsidR="008546AB" w:rsidRPr="003D09EE" w:rsidRDefault="008546AB" w:rsidP="00E554BC">
      <w:pPr>
        <w:keepNext/>
        <w:rPr>
          <w:rPrChange w:id="2286" w:author="만든 이">
            <w:rPr>
              <w:lang w:val="co-FR"/>
            </w:rPr>
          </w:rPrChange>
        </w:rPr>
      </w:pPr>
      <w:r w:rsidRPr="00FE1804">
        <w:rPr>
          <w:lang w:val="co-FR"/>
        </w:rPr>
        <w:t>1062 Budapest,</w:t>
      </w:r>
    </w:p>
    <w:p w14:paraId="3466F154" w14:textId="77777777" w:rsidR="008546AB" w:rsidRPr="00FE1804" w:rsidRDefault="008546AB" w:rsidP="00E554BC">
      <w:pPr>
        <w:keepNext/>
      </w:pPr>
      <w:r w:rsidRPr="00FE1804">
        <w:rPr>
          <w:lang w:val="co-FR"/>
        </w:rPr>
        <w:t xml:space="preserve">Váci út 1-3. </w:t>
      </w:r>
      <w:r w:rsidRPr="00FE1804">
        <w:t>WestEnd Office Building B torony</w:t>
      </w:r>
    </w:p>
    <w:p w14:paraId="04482E36" w14:textId="69050A5C" w:rsidR="000A6839" w:rsidRPr="00FE1804" w:rsidRDefault="008546AB" w:rsidP="00E554BC">
      <w:pPr>
        <w:keepNext/>
      </w:pPr>
      <w:r w:rsidRPr="00FE1804">
        <w:t>Mađarska</w:t>
      </w:r>
    </w:p>
    <w:p w14:paraId="60217C39" w14:textId="77777777" w:rsidR="000A6839" w:rsidRPr="00FE1804" w:rsidRDefault="000A6839" w:rsidP="00E554BC"/>
    <w:p w14:paraId="7FA76FCB" w14:textId="77777777" w:rsidR="000A6839" w:rsidRPr="00FE1804" w:rsidRDefault="000A6839" w:rsidP="00E554BC"/>
    <w:p w14:paraId="5578BDD3" w14:textId="77777777" w:rsidR="000A6839" w:rsidRPr="003D09EE" w:rsidRDefault="000A6839" w:rsidP="00E554BC">
      <w:pPr>
        <w:pStyle w:val="Heading1LAB"/>
        <w:outlineLvl w:val="9"/>
        <w:rPr>
          <w:rPrChange w:id="2287" w:author="만든 이">
            <w:rPr>
              <w:lang w:val="co-FR"/>
            </w:rPr>
          </w:rPrChange>
        </w:rPr>
      </w:pPr>
      <w:r w:rsidRPr="00FE1804">
        <w:rPr>
          <w:lang w:val="co-FR"/>
        </w:rPr>
        <w:t>12.</w:t>
      </w:r>
      <w:r w:rsidRPr="00FE1804">
        <w:rPr>
          <w:lang w:val="co-FR"/>
        </w:rPr>
        <w:tab/>
        <w:t>BROJ(EVI) ODOBRENJA ZA STAVLJANJE LIJEKA U PROMET</w:t>
      </w:r>
    </w:p>
    <w:p w14:paraId="141723E4" w14:textId="77777777" w:rsidR="000A6839" w:rsidRPr="00FE1804" w:rsidRDefault="000A6839" w:rsidP="00E554BC">
      <w:pPr>
        <w:pStyle w:val="NormalKeep"/>
        <w:rPr>
          <w:lang w:val="co-FR"/>
        </w:rPr>
      </w:pPr>
    </w:p>
    <w:p w14:paraId="12956C03" w14:textId="0D6047DE" w:rsidR="008546AB" w:rsidRPr="003D09EE" w:rsidRDefault="0089794D" w:rsidP="00E554BC">
      <w:pPr>
        <w:rPr>
          <w:rPrChange w:id="2288" w:author="만든 이">
            <w:rPr>
              <w:lang w:val="co-FR"/>
            </w:rPr>
          </w:rPrChange>
        </w:rPr>
      </w:pPr>
      <w:r w:rsidRPr="00FE1804">
        <w:rPr>
          <w:lang w:val="co-FR"/>
        </w:rPr>
        <w:t xml:space="preserve">EU/1/24/1817/003 </w:t>
      </w:r>
      <w:r w:rsidRPr="00FE1804">
        <w:rPr>
          <w:lang w:val="co-FR"/>
        </w:rPr>
        <w:tab/>
      </w:r>
      <w:r w:rsidRPr="00FE1804">
        <w:rPr>
          <w:lang w:val="co-FR"/>
        </w:rPr>
        <w:tab/>
      </w:r>
      <w:r w:rsidRPr="00FE1804">
        <w:rPr>
          <w:lang w:val="co-FR"/>
        </w:rPr>
        <w:tab/>
      </w:r>
      <w:r w:rsidRPr="00FE1804">
        <w:rPr>
          <w:highlight w:val="lightGray"/>
          <w:lang w:val="co-FR"/>
        </w:rPr>
        <w:t>6 napunjenih štrcaljki sa štitnikom za iglu (6 x 1)</w:t>
      </w:r>
    </w:p>
    <w:p w14:paraId="2938D694" w14:textId="543D5C51" w:rsidR="000A6839" w:rsidRPr="003D09EE" w:rsidRDefault="0089794D" w:rsidP="00E554BC">
      <w:pPr>
        <w:rPr>
          <w:rPrChange w:id="2289" w:author="만든 이">
            <w:rPr>
              <w:lang w:val="co-FR"/>
            </w:rPr>
          </w:rPrChange>
        </w:rPr>
      </w:pPr>
      <w:r w:rsidRPr="00FE1804">
        <w:rPr>
          <w:highlight w:val="lightGray"/>
          <w:lang w:val="co-FR"/>
        </w:rPr>
        <w:t xml:space="preserve">EU/1/24/1817/004 </w:t>
      </w:r>
      <w:r w:rsidRPr="00FE1804">
        <w:rPr>
          <w:highlight w:val="lightGray"/>
          <w:lang w:val="co-FR"/>
        </w:rPr>
        <w:tab/>
      </w:r>
      <w:r w:rsidRPr="00FE1804">
        <w:rPr>
          <w:highlight w:val="lightGray"/>
          <w:lang w:val="co-FR"/>
        </w:rPr>
        <w:tab/>
      </w:r>
      <w:r w:rsidRPr="00FE1804">
        <w:rPr>
          <w:highlight w:val="lightGray"/>
          <w:lang w:val="co-FR"/>
        </w:rPr>
        <w:tab/>
        <w:t>10 napunjenih štrcaljki sa štitnikom za iglu (10 x 1)</w:t>
      </w:r>
    </w:p>
    <w:p w14:paraId="55FE90E5" w14:textId="0616E8A4" w:rsidR="00DE394C" w:rsidRPr="003D09EE" w:rsidRDefault="00DE394C" w:rsidP="00DE394C">
      <w:pPr>
        <w:rPr>
          <w:rPrChange w:id="2290" w:author="만든 이">
            <w:rPr>
              <w:lang w:val="co-FR"/>
            </w:rPr>
          </w:rPrChange>
        </w:rPr>
      </w:pPr>
      <w:r w:rsidRPr="00FE1804">
        <w:rPr>
          <w:highlight w:val="lightGray"/>
          <w:lang w:val="co-FR"/>
        </w:rPr>
        <w:t>EU/1/24/1817/0</w:t>
      </w:r>
      <w:r w:rsidRPr="00FE1804">
        <w:rPr>
          <w:highlight w:val="lightGray"/>
          <w:lang w:val="co-FR" w:eastAsia="ko-KR"/>
        </w:rPr>
        <w:t>11</w:t>
      </w:r>
      <w:r w:rsidRPr="00FE1804">
        <w:rPr>
          <w:highlight w:val="lightGray"/>
          <w:lang w:val="co-FR"/>
        </w:rPr>
        <w:t xml:space="preserve"> </w:t>
      </w:r>
      <w:r w:rsidRPr="00FE1804">
        <w:rPr>
          <w:highlight w:val="lightGray"/>
          <w:lang w:val="co-FR"/>
        </w:rPr>
        <w:tab/>
      </w:r>
      <w:r w:rsidRPr="00FE1804">
        <w:rPr>
          <w:highlight w:val="lightGray"/>
          <w:lang w:val="co-FR"/>
        </w:rPr>
        <w:tab/>
      </w:r>
      <w:r w:rsidRPr="00FE1804">
        <w:rPr>
          <w:highlight w:val="lightGray"/>
          <w:lang w:val="co-FR"/>
        </w:rPr>
        <w:tab/>
      </w:r>
      <w:r w:rsidRPr="00FE1804">
        <w:rPr>
          <w:highlight w:val="lightGray"/>
          <w:lang w:val="co-FR" w:eastAsia="ko-KR"/>
        </w:rPr>
        <w:t>3</w:t>
      </w:r>
      <w:r w:rsidRPr="00FE1804">
        <w:rPr>
          <w:highlight w:val="lightGray"/>
          <w:lang w:val="co-FR"/>
        </w:rPr>
        <w:t xml:space="preserve"> napunjen</w:t>
      </w:r>
      <w:ins w:id="2291" w:author="HR NCA" w:date="2025-10-07T08:01:00Z">
        <w:r w:rsidR="003A3E02">
          <w:rPr>
            <w:highlight w:val="lightGray"/>
            <w:lang w:val="co-FR"/>
          </w:rPr>
          <w:t>e</w:t>
        </w:r>
      </w:ins>
      <w:del w:id="2292" w:author="HR NCA" w:date="2025-10-07T08:01:00Z">
        <w:r w:rsidRPr="00FE1804" w:rsidDel="003A3E02">
          <w:rPr>
            <w:highlight w:val="lightGray"/>
            <w:lang w:val="co-FR"/>
          </w:rPr>
          <w:delText>ih</w:delText>
        </w:r>
      </w:del>
      <w:r w:rsidRPr="00FE1804">
        <w:rPr>
          <w:highlight w:val="lightGray"/>
          <w:lang w:val="co-FR"/>
        </w:rPr>
        <w:t xml:space="preserve"> štrcaljk</w:t>
      </w:r>
      <w:ins w:id="2293" w:author="HR NCA" w:date="2025-10-07T08:01:00Z">
        <w:r w:rsidR="003A3E02">
          <w:rPr>
            <w:highlight w:val="lightGray"/>
            <w:lang w:val="co-FR"/>
          </w:rPr>
          <w:t>e</w:t>
        </w:r>
      </w:ins>
      <w:del w:id="2294" w:author="HR NCA" w:date="2025-10-07T08:01:00Z">
        <w:r w:rsidRPr="00FE1804" w:rsidDel="003A3E02">
          <w:rPr>
            <w:highlight w:val="lightGray"/>
            <w:lang w:val="co-FR"/>
          </w:rPr>
          <w:delText>i</w:delText>
        </w:r>
      </w:del>
      <w:r w:rsidRPr="00FE1804">
        <w:rPr>
          <w:highlight w:val="lightGray"/>
          <w:lang w:val="co-FR"/>
        </w:rPr>
        <w:t xml:space="preserve"> sa štitnikom za iglu (</w:t>
      </w:r>
      <w:r w:rsidRPr="00FE1804">
        <w:rPr>
          <w:highlight w:val="lightGray"/>
          <w:lang w:val="co-FR" w:eastAsia="ko-KR"/>
        </w:rPr>
        <w:t>3</w:t>
      </w:r>
      <w:r w:rsidRPr="00FE1804">
        <w:rPr>
          <w:highlight w:val="lightGray"/>
          <w:lang w:val="co-FR"/>
        </w:rPr>
        <w:t xml:space="preserve"> x 1)</w:t>
      </w:r>
    </w:p>
    <w:p w14:paraId="1CF00DCD" w14:textId="77777777" w:rsidR="008546AB" w:rsidRPr="00FE1804" w:rsidRDefault="008546AB" w:rsidP="00E554BC">
      <w:pPr>
        <w:rPr>
          <w:lang w:val="co-FR"/>
        </w:rPr>
      </w:pPr>
    </w:p>
    <w:p w14:paraId="358B008B" w14:textId="77777777" w:rsidR="008546AB" w:rsidRPr="00FE1804" w:rsidRDefault="008546AB" w:rsidP="00E554BC">
      <w:pPr>
        <w:rPr>
          <w:lang w:val="co-FR"/>
        </w:rPr>
      </w:pPr>
    </w:p>
    <w:p w14:paraId="048CABC2" w14:textId="77777777" w:rsidR="000A6839" w:rsidRPr="003D09EE" w:rsidRDefault="000A6839" w:rsidP="00E554BC">
      <w:pPr>
        <w:pStyle w:val="Heading1LAB"/>
        <w:outlineLvl w:val="9"/>
        <w:rPr>
          <w:rPrChange w:id="2295" w:author="만든 이">
            <w:rPr>
              <w:lang w:val="co-FR"/>
            </w:rPr>
          </w:rPrChange>
        </w:rPr>
      </w:pPr>
      <w:r w:rsidRPr="00FE1804">
        <w:rPr>
          <w:lang w:val="co-FR"/>
        </w:rPr>
        <w:t>13.</w:t>
      </w:r>
      <w:r w:rsidRPr="00FE1804">
        <w:rPr>
          <w:lang w:val="co-FR"/>
        </w:rPr>
        <w:tab/>
        <w:t>BROJ SERIJE</w:t>
      </w:r>
    </w:p>
    <w:p w14:paraId="23A5E99A" w14:textId="77777777" w:rsidR="000A6839" w:rsidRPr="00FE1804" w:rsidRDefault="000A6839" w:rsidP="00E554BC">
      <w:pPr>
        <w:pStyle w:val="NormalKeep"/>
        <w:rPr>
          <w:lang w:val="co-FR"/>
        </w:rPr>
      </w:pPr>
    </w:p>
    <w:p w14:paraId="2EFF6E4C" w14:textId="77777777" w:rsidR="000A6839" w:rsidRPr="003D09EE" w:rsidRDefault="000A6839" w:rsidP="00E554BC">
      <w:pPr>
        <w:keepNext/>
        <w:rPr>
          <w:rPrChange w:id="2296" w:author="만든 이">
            <w:rPr>
              <w:lang w:val="nb-NO"/>
            </w:rPr>
          </w:rPrChange>
        </w:rPr>
      </w:pPr>
      <w:r w:rsidRPr="00FE1804">
        <w:rPr>
          <w:lang w:val="nb-NO"/>
        </w:rPr>
        <w:t>Lot</w:t>
      </w:r>
    </w:p>
    <w:p w14:paraId="183719AD" w14:textId="77777777" w:rsidR="000A6839" w:rsidRPr="00FE1804" w:rsidRDefault="000A6839" w:rsidP="00E554BC">
      <w:pPr>
        <w:rPr>
          <w:lang w:val="nb-NO"/>
        </w:rPr>
      </w:pPr>
    </w:p>
    <w:p w14:paraId="14E0C0F1" w14:textId="77777777" w:rsidR="000A6839" w:rsidRPr="00FE1804" w:rsidRDefault="000A6839" w:rsidP="00E554BC">
      <w:pPr>
        <w:rPr>
          <w:lang w:val="nb-NO"/>
        </w:rPr>
      </w:pPr>
    </w:p>
    <w:p w14:paraId="0D568EC8" w14:textId="77777777" w:rsidR="000A6839" w:rsidRPr="003D09EE" w:rsidRDefault="000A6839" w:rsidP="00E554BC">
      <w:pPr>
        <w:pStyle w:val="Heading1LAB"/>
        <w:outlineLvl w:val="9"/>
        <w:rPr>
          <w:rPrChange w:id="2297" w:author="만든 이">
            <w:rPr>
              <w:lang w:val="co-FR"/>
            </w:rPr>
          </w:rPrChange>
        </w:rPr>
      </w:pPr>
      <w:r w:rsidRPr="00FE1804">
        <w:rPr>
          <w:lang w:val="co-FR"/>
        </w:rPr>
        <w:t>14.</w:t>
      </w:r>
      <w:r w:rsidRPr="00FE1804">
        <w:rPr>
          <w:lang w:val="co-FR"/>
        </w:rPr>
        <w:tab/>
        <w:t>NAČIN IZDAVANJA LIJEKA</w:t>
      </w:r>
    </w:p>
    <w:p w14:paraId="4CB04F18" w14:textId="77777777" w:rsidR="000A6839" w:rsidRPr="00FE1804" w:rsidRDefault="000A6839" w:rsidP="00E554BC">
      <w:pPr>
        <w:pStyle w:val="NormalKeep"/>
        <w:rPr>
          <w:lang w:val="co-FR"/>
        </w:rPr>
      </w:pPr>
    </w:p>
    <w:p w14:paraId="22D72DA7" w14:textId="77777777" w:rsidR="000A6839" w:rsidRPr="00FE1804" w:rsidRDefault="000A6839" w:rsidP="00E554BC">
      <w:pPr>
        <w:rPr>
          <w:lang w:val="nb-NO"/>
        </w:rPr>
      </w:pPr>
    </w:p>
    <w:p w14:paraId="33FF22A8" w14:textId="77777777" w:rsidR="000A6839" w:rsidRPr="003D09EE" w:rsidRDefault="000A6839" w:rsidP="00E554BC">
      <w:pPr>
        <w:pStyle w:val="Heading1LAB"/>
        <w:outlineLvl w:val="9"/>
        <w:rPr>
          <w:rPrChange w:id="2298" w:author="만든 이">
            <w:rPr>
              <w:lang w:val="co-FR"/>
            </w:rPr>
          </w:rPrChange>
        </w:rPr>
      </w:pPr>
      <w:r w:rsidRPr="00FE1804">
        <w:rPr>
          <w:lang w:val="co-FR"/>
        </w:rPr>
        <w:t>15.</w:t>
      </w:r>
      <w:r w:rsidRPr="00FE1804">
        <w:rPr>
          <w:lang w:val="co-FR"/>
        </w:rPr>
        <w:tab/>
        <w:t>UPUTE ZA UPORABU</w:t>
      </w:r>
    </w:p>
    <w:p w14:paraId="5DE14957" w14:textId="77777777" w:rsidR="000A6839" w:rsidRPr="00FE1804" w:rsidRDefault="000A6839" w:rsidP="00E554BC">
      <w:pPr>
        <w:pStyle w:val="NormalKeep"/>
        <w:rPr>
          <w:lang w:val="co-FR"/>
        </w:rPr>
      </w:pPr>
    </w:p>
    <w:p w14:paraId="26C7854B" w14:textId="77777777" w:rsidR="000A6839" w:rsidRPr="00D564B8" w:rsidRDefault="000A6839" w:rsidP="00E554BC">
      <w:pPr>
        <w:rPr>
          <w:lang w:val="co-FR"/>
        </w:rPr>
      </w:pPr>
    </w:p>
    <w:p w14:paraId="4F515D4B" w14:textId="77777777" w:rsidR="000A6839" w:rsidRPr="003D09EE" w:rsidRDefault="000A6839" w:rsidP="00E554BC">
      <w:pPr>
        <w:pStyle w:val="Heading1LAB"/>
        <w:outlineLvl w:val="9"/>
        <w:rPr>
          <w:rPrChange w:id="2299" w:author="만든 이">
            <w:rPr>
              <w:lang w:val="co-FR"/>
            </w:rPr>
          </w:rPrChange>
        </w:rPr>
      </w:pPr>
      <w:r w:rsidRPr="00FE1804">
        <w:rPr>
          <w:lang w:val="co-FR"/>
        </w:rPr>
        <w:t>16.</w:t>
      </w:r>
      <w:r w:rsidRPr="00FE1804">
        <w:rPr>
          <w:lang w:val="co-FR"/>
        </w:rPr>
        <w:tab/>
        <w:t>PODACI NA BRAILLEOVOM PISMU</w:t>
      </w:r>
    </w:p>
    <w:p w14:paraId="7F74F849" w14:textId="77777777" w:rsidR="000A6839" w:rsidRPr="00FE1804" w:rsidRDefault="000A6839" w:rsidP="00E554BC">
      <w:pPr>
        <w:pStyle w:val="NormalKeep"/>
        <w:rPr>
          <w:lang w:val="co-FR"/>
        </w:rPr>
      </w:pPr>
    </w:p>
    <w:p w14:paraId="4565F3E4" w14:textId="3AA1A8F4" w:rsidR="000A6839" w:rsidRPr="003D09EE" w:rsidRDefault="008546AB" w:rsidP="00E554BC">
      <w:pPr>
        <w:keepNext/>
        <w:rPr>
          <w:rPrChange w:id="2300" w:author="만든 이">
            <w:rPr>
              <w:lang w:val="co-FR"/>
            </w:rPr>
          </w:rPrChange>
        </w:rPr>
      </w:pPr>
      <w:r w:rsidRPr="00FE1804">
        <w:rPr>
          <w:lang w:val="co-FR"/>
        </w:rPr>
        <w:t>Omlyclo 150 mg</w:t>
      </w:r>
    </w:p>
    <w:p w14:paraId="734A56E7" w14:textId="77777777" w:rsidR="000A6839" w:rsidRPr="00FE1804" w:rsidRDefault="000A6839" w:rsidP="00BB0746">
      <w:pPr>
        <w:keepNext/>
        <w:rPr>
          <w:lang w:val="co-FR"/>
        </w:rPr>
      </w:pPr>
    </w:p>
    <w:p w14:paraId="05F4DD66" w14:textId="77777777" w:rsidR="000A6839" w:rsidRPr="00FE1804" w:rsidRDefault="000A6839" w:rsidP="00E554BC">
      <w:pPr>
        <w:rPr>
          <w:lang w:val="co-FR"/>
        </w:rPr>
      </w:pPr>
    </w:p>
    <w:p w14:paraId="1DDE40BD" w14:textId="77777777" w:rsidR="000A6839" w:rsidRPr="00FE1804" w:rsidRDefault="000A6839" w:rsidP="00E554BC">
      <w:pPr>
        <w:pStyle w:val="5B"/>
      </w:pPr>
      <w:r w:rsidRPr="00FE1804">
        <w:t>17.</w:t>
      </w:r>
      <w:r w:rsidRPr="00FE1804">
        <w:tab/>
        <w:t>JEDINSTVENI IDENTIFIKATOR – 2D BARKOD</w:t>
      </w:r>
    </w:p>
    <w:p w14:paraId="72664C5A" w14:textId="77777777" w:rsidR="000A6839" w:rsidRPr="00FE1804" w:rsidRDefault="000A6839" w:rsidP="00E554BC">
      <w:pPr>
        <w:pStyle w:val="NormalKeep"/>
        <w:rPr>
          <w:lang w:val="co-FR"/>
        </w:rPr>
      </w:pPr>
    </w:p>
    <w:p w14:paraId="598C13A7" w14:textId="77777777" w:rsidR="000A6839" w:rsidRPr="003D09EE" w:rsidRDefault="000A6839" w:rsidP="00E554BC">
      <w:pPr>
        <w:keepNext/>
        <w:rPr>
          <w:rPrChange w:id="2301" w:author="만든 이">
            <w:rPr>
              <w:lang w:val="co-FR"/>
            </w:rPr>
          </w:rPrChange>
        </w:rPr>
      </w:pPr>
      <w:r w:rsidRPr="00FE1804">
        <w:rPr>
          <w:highlight w:val="lightGray"/>
          <w:lang w:val="co-FR"/>
        </w:rPr>
        <w:t>Sadrži 2D barkod s jedinstvenim identifikatorom.</w:t>
      </w:r>
    </w:p>
    <w:p w14:paraId="6DDACA5A" w14:textId="77777777" w:rsidR="000A6839" w:rsidRPr="00FE1804" w:rsidRDefault="000A6839" w:rsidP="00E554BC">
      <w:pPr>
        <w:rPr>
          <w:lang w:val="co-FR"/>
        </w:rPr>
      </w:pPr>
    </w:p>
    <w:p w14:paraId="7D91D2FB" w14:textId="77777777" w:rsidR="000A6839" w:rsidRPr="00FE1804" w:rsidRDefault="000A6839" w:rsidP="00E554BC">
      <w:pPr>
        <w:rPr>
          <w:lang w:val="co-FR"/>
        </w:rPr>
      </w:pPr>
    </w:p>
    <w:p w14:paraId="5E57E3CA" w14:textId="77777777" w:rsidR="000A6839" w:rsidRPr="00FE1804" w:rsidRDefault="000A6839" w:rsidP="00E554BC">
      <w:pPr>
        <w:pStyle w:val="5B"/>
      </w:pPr>
      <w:r w:rsidRPr="00FE1804">
        <w:t>18.</w:t>
      </w:r>
      <w:r w:rsidRPr="00FE1804">
        <w:tab/>
        <w:t>JEDINSTVENI IDENTIFIKATOR – PODACI ČITLJIVI LJUDSKIM OKOM</w:t>
      </w:r>
    </w:p>
    <w:p w14:paraId="6CCA98EB" w14:textId="77777777" w:rsidR="000A6839" w:rsidRPr="00FE1804" w:rsidRDefault="000A6839" w:rsidP="00E554BC">
      <w:pPr>
        <w:pStyle w:val="NormalKeep"/>
        <w:rPr>
          <w:lang w:val="co-FR"/>
        </w:rPr>
      </w:pPr>
    </w:p>
    <w:p w14:paraId="335955B9" w14:textId="77777777" w:rsidR="000A6839" w:rsidRPr="003D09EE" w:rsidRDefault="000A6839" w:rsidP="00E554BC">
      <w:pPr>
        <w:keepNext/>
        <w:rPr>
          <w:rPrChange w:id="2302" w:author="만든 이">
            <w:rPr>
              <w:lang w:val="co-FR"/>
            </w:rPr>
          </w:rPrChange>
        </w:rPr>
      </w:pPr>
      <w:r w:rsidRPr="00FE1804">
        <w:rPr>
          <w:lang w:val="co-FR"/>
        </w:rPr>
        <w:t>PC</w:t>
      </w:r>
    </w:p>
    <w:p w14:paraId="053A78D8" w14:textId="77777777" w:rsidR="000A6839" w:rsidRPr="003D09EE" w:rsidRDefault="000A6839" w:rsidP="00E554BC">
      <w:pPr>
        <w:keepNext/>
        <w:rPr>
          <w:rPrChange w:id="2303" w:author="만든 이">
            <w:rPr>
              <w:lang w:val="co-FR"/>
            </w:rPr>
          </w:rPrChange>
        </w:rPr>
      </w:pPr>
      <w:r w:rsidRPr="00FE1804">
        <w:rPr>
          <w:lang w:val="co-FR"/>
        </w:rPr>
        <w:t>SN</w:t>
      </w:r>
    </w:p>
    <w:p w14:paraId="2F3AB9C1" w14:textId="77777777" w:rsidR="000A6839" w:rsidRPr="003D09EE" w:rsidRDefault="000A6839" w:rsidP="00E554BC">
      <w:pPr>
        <w:keepNext/>
        <w:rPr>
          <w:rPrChange w:id="2304" w:author="만든 이">
            <w:rPr>
              <w:lang w:val="co-FR"/>
            </w:rPr>
          </w:rPrChange>
        </w:rPr>
      </w:pPr>
      <w:r w:rsidRPr="00FE1804">
        <w:rPr>
          <w:lang w:val="co-FR"/>
        </w:rPr>
        <w:t>NN</w:t>
      </w:r>
    </w:p>
    <w:p w14:paraId="7E84F498" w14:textId="0CBBD09B" w:rsidR="000A6839" w:rsidRPr="003D09EE" w:rsidRDefault="00197440" w:rsidP="00BB0746">
      <w:pPr>
        <w:pStyle w:val="Heading1LAB"/>
        <w:outlineLvl w:val="9"/>
        <w:rPr>
          <w:rPrChange w:id="2305" w:author="만든 이">
            <w:rPr>
              <w:lang w:val="co-FR"/>
            </w:rPr>
          </w:rPrChange>
        </w:rPr>
      </w:pPr>
      <w:r w:rsidRPr="00FE1804">
        <w:rPr>
          <w:lang w:val="co-FR"/>
        </w:rPr>
        <w:br w:type="page"/>
      </w:r>
      <w:r w:rsidRPr="00FE1804">
        <w:rPr>
          <w:lang w:val="co-FR"/>
        </w:rPr>
        <w:lastRenderedPageBreak/>
        <w:t>PODACI KOJI SE MORAJU NALAZITI NA VANJSKOM PAKIRANJU</w:t>
      </w:r>
    </w:p>
    <w:p w14:paraId="4DA86EB8" w14:textId="77777777" w:rsidR="000A6839" w:rsidRPr="00FE1804" w:rsidRDefault="000A6839" w:rsidP="00E554BC">
      <w:pPr>
        <w:pStyle w:val="Heading1LAB"/>
        <w:outlineLvl w:val="9"/>
        <w:rPr>
          <w:lang w:val="co-FR"/>
        </w:rPr>
      </w:pPr>
    </w:p>
    <w:p w14:paraId="51AC5A4A" w14:textId="77777777" w:rsidR="000A6839" w:rsidRPr="003D09EE" w:rsidRDefault="000A6839" w:rsidP="00E554BC">
      <w:pPr>
        <w:pStyle w:val="Heading1LAB"/>
        <w:outlineLvl w:val="9"/>
        <w:rPr>
          <w:rPrChange w:id="2306" w:author="만든 이">
            <w:rPr>
              <w:lang w:val="co-FR"/>
            </w:rPr>
          </w:rPrChange>
        </w:rPr>
      </w:pPr>
      <w:r w:rsidRPr="00FE1804">
        <w:rPr>
          <w:lang w:val="co-FR"/>
        </w:rPr>
        <w:t>MEĐUPAKIRANJE VIŠESTRUKIH PAKIRANJA (BEZ PLAVOG OKVIRA)</w:t>
      </w:r>
    </w:p>
    <w:p w14:paraId="5C10B3BB" w14:textId="77777777" w:rsidR="000A6839" w:rsidRPr="00FE1804" w:rsidRDefault="000A6839" w:rsidP="00C464B7">
      <w:pPr>
        <w:keepNext/>
        <w:rPr>
          <w:lang w:val="co-FR"/>
        </w:rPr>
      </w:pPr>
    </w:p>
    <w:p w14:paraId="07CBE787" w14:textId="77777777" w:rsidR="000A6839" w:rsidRPr="00FE1804" w:rsidRDefault="000A6839" w:rsidP="00E554BC">
      <w:pPr>
        <w:rPr>
          <w:lang w:val="co-FR"/>
        </w:rPr>
      </w:pPr>
    </w:p>
    <w:p w14:paraId="347DCA4F" w14:textId="77777777" w:rsidR="000A6839" w:rsidRPr="00FE1804" w:rsidRDefault="000A6839" w:rsidP="00E554BC">
      <w:pPr>
        <w:pStyle w:val="5B"/>
      </w:pPr>
      <w:r w:rsidRPr="00FE1804">
        <w:t>1.</w:t>
      </w:r>
      <w:r w:rsidRPr="00FE1804">
        <w:tab/>
        <w:t>NAZIV LIJEKA</w:t>
      </w:r>
    </w:p>
    <w:p w14:paraId="58C70F3D" w14:textId="77777777" w:rsidR="000A6839" w:rsidRPr="00FE1804" w:rsidRDefault="000A6839" w:rsidP="00E554BC">
      <w:pPr>
        <w:pStyle w:val="NormalKeep"/>
        <w:rPr>
          <w:lang w:val="co-FR"/>
        </w:rPr>
      </w:pPr>
    </w:p>
    <w:p w14:paraId="67A08F7E" w14:textId="66DB6939" w:rsidR="000A6839" w:rsidRPr="003D09EE" w:rsidRDefault="008546AB" w:rsidP="00E554BC">
      <w:pPr>
        <w:keepNext/>
        <w:rPr>
          <w:rPrChange w:id="2307" w:author="만든 이">
            <w:rPr>
              <w:lang w:val="co-FR"/>
            </w:rPr>
          </w:rPrChange>
        </w:rPr>
      </w:pPr>
      <w:r w:rsidRPr="00FE1804">
        <w:rPr>
          <w:lang w:val="co-FR"/>
        </w:rPr>
        <w:t>Omlyclo 150 mg otopina za injekciju u napunjenoj štrcaljki</w:t>
      </w:r>
    </w:p>
    <w:p w14:paraId="15ADCA0A" w14:textId="77777777" w:rsidR="000A6839" w:rsidRPr="003D09EE" w:rsidRDefault="000A6839" w:rsidP="00E554BC">
      <w:pPr>
        <w:keepNext/>
        <w:rPr>
          <w:rPrChange w:id="2308" w:author="만든 이">
            <w:rPr>
              <w:lang w:val="co-FR"/>
            </w:rPr>
          </w:rPrChange>
        </w:rPr>
      </w:pPr>
      <w:r w:rsidRPr="00FE1804">
        <w:rPr>
          <w:lang w:val="co-FR"/>
        </w:rPr>
        <w:t>omalizumab</w:t>
      </w:r>
    </w:p>
    <w:p w14:paraId="472C9F60" w14:textId="77777777" w:rsidR="000A6839" w:rsidRPr="00FE1804" w:rsidRDefault="000A6839" w:rsidP="00E554BC">
      <w:pPr>
        <w:rPr>
          <w:lang w:val="co-FR"/>
        </w:rPr>
      </w:pPr>
    </w:p>
    <w:p w14:paraId="15EAF321" w14:textId="77777777" w:rsidR="000A6839" w:rsidRPr="00FE1804" w:rsidRDefault="000A6839" w:rsidP="00E554BC">
      <w:pPr>
        <w:rPr>
          <w:lang w:val="co-FR"/>
        </w:rPr>
      </w:pPr>
    </w:p>
    <w:p w14:paraId="717DF6E0" w14:textId="77777777" w:rsidR="000A6839" w:rsidRPr="003D09EE" w:rsidRDefault="000A6839" w:rsidP="00E554BC">
      <w:pPr>
        <w:pStyle w:val="Heading1LAB"/>
        <w:outlineLvl w:val="9"/>
        <w:rPr>
          <w:rPrChange w:id="2309" w:author="만든 이">
            <w:rPr>
              <w:lang w:val="co-FR"/>
            </w:rPr>
          </w:rPrChange>
        </w:rPr>
      </w:pPr>
      <w:r w:rsidRPr="00FE1804">
        <w:rPr>
          <w:lang w:val="co-FR"/>
        </w:rPr>
        <w:t>2.</w:t>
      </w:r>
      <w:r w:rsidRPr="00FE1804">
        <w:rPr>
          <w:lang w:val="co-FR"/>
        </w:rPr>
        <w:tab/>
        <w:t>NAVOĐENJE DJELATNE(IH) TVARI</w:t>
      </w:r>
    </w:p>
    <w:p w14:paraId="0874F0EE" w14:textId="77777777" w:rsidR="000A6839" w:rsidRPr="00FE1804" w:rsidRDefault="000A6839" w:rsidP="00E554BC">
      <w:pPr>
        <w:pStyle w:val="NormalKeep"/>
        <w:rPr>
          <w:lang w:val="co-FR"/>
        </w:rPr>
      </w:pPr>
    </w:p>
    <w:p w14:paraId="094B9030" w14:textId="5AD3AA04" w:rsidR="000A6839" w:rsidRPr="003D09EE" w:rsidRDefault="000A6839" w:rsidP="00E554BC">
      <w:pPr>
        <w:keepNext/>
        <w:rPr>
          <w:rPrChange w:id="2310" w:author="만든 이">
            <w:rPr>
              <w:lang w:val="co-FR"/>
            </w:rPr>
          </w:rPrChange>
        </w:rPr>
      </w:pPr>
      <w:r w:rsidRPr="00FE1804">
        <w:rPr>
          <w:lang w:val="co-FR"/>
        </w:rPr>
        <w:t>Jedna napunjena štrcaljka od 1 ml sadrži 150 mg omalizumaba.</w:t>
      </w:r>
    </w:p>
    <w:p w14:paraId="32E73DFB" w14:textId="77777777" w:rsidR="000A6839" w:rsidRPr="00FE1804" w:rsidRDefault="000A6839" w:rsidP="00E554BC">
      <w:pPr>
        <w:rPr>
          <w:lang w:val="co-FR"/>
        </w:rPr>
      </w:pPr>
    </w:p>
    <w:p w14:paraId="6C419707" w14:textId="77777777" w:rsidR="000A6839" w:rsidRPr="00FE1804" w:rsidRDefault="000A6839" w:rsidP="00E554BC">
      <w:pPr>
        <w:rPr>
          <w:lang w:val="co-FR"/>
        </w:rPr>
      </w:pPr>
    </w:p>
    <w:p w14:paraId="2B4BE75F" w14:textId="77777777" w:rsidR="000A6839" w:rsidRPr="003D09EE" w:rsidRDefault="000A6839" w:rsidP="00E554BC">
      <w:pPr>
        <w:pStyle w:val="Heading1LAB"/>
        <w:outlineLvl w:val="9"/>
        <w:rPr>
          <w:rPrChange w:id="2311" w:author="만든 이">
            <w:rPr>
              <w:lang w:val="co-FR"/>
            </w:rPr>
          </w:rPrChange>
        </w:rPr>
      </w:pPr>
      <w:r w:rsidRPr="00FE1804">
        <w:rPr>
          <w:lang w:val="co-FR"/>
        </w:rPr>
        <w:t>3.</w:t>
      </w:r>
      <w:r w:rsidRPr="00FE1804">
        <w:rPr>
          <w:lang w:val="co-FR"/>
        </w:rPr>
        <w:tab/>
        <w:t>POPIS POMOĆNIH TVARI</w:t>
      </w:r>
    </w:p>
    <w:p w14:paraId="19F7FCDC" w14:textId="77777777" w:rsidR="000A6839" w:rsidRPr="00FE1804" w:rsidRDefault="000A6839" w:rsidP="00E554BC">
      <w:pPr>
        <w:pStyle w:val="NormalKeep"/>
        <w:rPr>
          <w:lang w:val="co-FR"/>
        </w:rPr>
      </w:pPr>
    </w:p>
    <w:p w14:paraId="59AC3320" w14:textId="4456800D" w:rsidR="000A6839" w:rsidRPr="003D09EE" w:rsidRDefault="008546AB" w:rsidP="00970B61">
      <w:pPr>
        <w:keepNext/>
        <w:rPr>
          <w:rPrChange w:id="2312" w:author="만든 이">
            <w:rPr>
              <w:lang w:val="co-FR"/>
            </w:rPr>
          </w:rPrChange>
        </w:rPr>
      </w:pPr>
      <w:r w:rsidRPr="00FE1804">
        <w:rPr>
          <w:lang w:val="co-FR"/>
        </w:rPr>
        <w:t>Pomoćne tvari: L</w:t>
      </w:r>
      <w:r w:rsidRPr="003D09EE">
        <w:rPr>
          <w:rPrChange w:id="2313" w:author="만든 이">
            <w:rPr>
              <w:lang w:val="co-FR"/>
            </w:rPr>
          </w:rPrChange>
        </w:rPr>
        <w:noBreakHyphen/>
      </w:r>
      <w:r w:rsidRPr="00FE1804">
        <w:rPr>
          <w:lang w:val="co-FR"/>
        </w:rPr>
        <w:t>argininklorid, L</w:t>
      </w:r>
      <w:r w:rsidRPr="003D09EE">
        <w:rPr>
          <w:rPrChange w:id="2314" w:author="만든 이">
            <w:rPr>
              <w:lang w:val="co-FR"/>
            </w:rPr>
          </w:rPrChange>
        </w:rPr>
        <w:noBreakHyphen/>
      </w:r>
      <w:r w:rsidRPr="00FE1804">
        <w:rPr>
          <w:lang w:val="co-FR"/>
        </w:rPr>
        <w:t>histidinklorid hidrat, L</w:t>
      </w:r>
      <w:r w:rsidRPr="003D09EE">
        <w:rPr>
          <w:rPrChange w:id="2315" w:author="만든 이">
            <w:rPr>
              <w:lang w:val="co-FR"/>
            </w:rPr>
          </w:rPrChange>
        </w:rPr>
        <w:noBreakHyphen/>
      </w:r>
      <w:r w:rsidRPr="00FE1804">
        <w:rPr>
          <w:lang w:val="co-FR"/>
        </w:rPr>
        <w:t xml:space="preserve">histidin, polisorbat 20 (E 432), voda za injekcije. </w:t>
      </w:r>
      <w:r w:rsidRPr="00FE1804">
        <w:rPr>
          <w:highlight w:val="lightGray"/>
          <w:lang w:val="co-FR"/>
        </w:rPr>
        <w:t>Za više informacija pogledajte uputu o lijeku.</w:t>
      </w:r>
    </w:p>
    <w:p w14:paraId="3E323D19" w14:textId="77777777" w:rsidR="000A6839" w:rsidRPr="00FE1804" w:rsidRDefault="000A6839" w:rsidP="00E554BC">
      <w:pPr>
        <w:rPr>
          <w:lang w:val="co-FR"/>
        </w:rPr>
      </w:pPr>
    </w:p>
    <w:p w14:paraId="285EC632" w14:textId="77777777" w:rsidR="000A6839" w:rsidRPr="00FE1804" w:rsidRDefault="000A6839" w:rsidP="00E554BC">
      <w:pPr>
        <w:rPr>
          <w:lang w:val="co-FR"/>
        </w:rPr>
      </w:pPr>
    </w:p>
    <w:p w14:paraId="56E62509" w14:textId="77777777" w:rsidR="000A6839" w:rsidRPr="003D09EE" w:rsidRDefault="000A6839" w:rsidP="00E554BC">
      <w:pPr>
        <w:pStyle w:val="Heading1LAB"/>
        <w:outlineLvl w:val="9"/>
        <w:rPr>
          <w:rPrChange w:id="2316" w:author="만든 이">
            <w:rPr>
              <w:lang w:val="co-FR"/>
            </w:rPr>
          </w:rPrChange>
        </w:rPr>
      </w:pPr>
      <w:r w:rsidRPr="00FE1804">
        <w:rPr>
          <w:lang w:val="co-FR"/>
        </w:rPr>
        <w:t>4.</w:t>
      </w:r>
      <w:r w:rsidRPr="00FE1804">
        <w:rPr>
          <w:lang w:val="co-FR"/>
        </w:rPr>
        <w:tab/>
        <w:t>FARMACEUTSKI OBLIK I SADRŽAJ</w:t>
      </w:r>
    </w:p>
    <w:p w14:paraId="56279EF0" w14:textId="77777777" w:rsidR="000A6839" w:rsidRPr="00FE1804" w:rsidRDefault="000A6839" w:rsidP="00E554BC">
      <w:pPr>
        <w:pStyle w:val="NormalKeep"/>
        <w:rPr>
          <w:lang w:val="co-FR"/>
        </w:rPr>
      </w:pPr>
    </w:p>
    <w:p w14:paraId="490940C4" w14:textId="77777777" w:rsidR="000A6839" w:rsidRPr="003D09EE" w:rsidRDefault="000A6839" w:rsidP="00E554BC">
      <w:pPr>
        <w:keepNext/>
        <w:rPr>
          <w:rPrChange w:id="2317" w:author="만든 이">
            <w:rPr>
              <w:lang w:val="co-FR"/>
            </w:rPr>
          </w:rPrChange>
        </w:rPr>
      </w:pPr>
      <w:r w:rsidRPr="00FE1804">
        <w:rPr>
          <w:highlight w:val="lightGray"/>
          <w:lang w:val="co-FR"/>
        </w:rPr>
        <w:t>Oto</w:t>
      </w:r>
      <w:r w:rsidRPr="00FE1804">
        <w:rPr>
          <w:highlight w:val="lightGray"/>
          <w:shd w:val="clear" w:color="auto" w:fill="D9D9D9"/>
          <w:lang w:val="co-FR"/>
        </w:rPr>
        <w:t>pina</w:t>
      </w:r>
      <w:r w:rsidRPr="00FE1804">
        <w:rPr>
          <w:highlight w:val="lightGray"/>
          <w:lang w:val="co-FR"/>
        </w:rPr>
        <w:t xml:space="preserve"> za injekciju u napunjenoj štrcaljki</w:t>
      </w:r>
    </w:p>
    <w:p w14:paraId="54B49C25" w14:textId="77777777" w:rsidR="00FD59F8" w:rsidRPr="003D09EE" w:rsidRDefault="00FD59F8" w:rsidP="00970B61">
      <w:pPr>
        <w:pStyle w:val="NormalKeep"/>
        <w:rPr>
          <w:rPrChange w:id="2318" w:author="만든 이">
            <w:rPr>
              <w:lang w:val="co-FR"/>
            </w:rPr>
          </w:rPrChange>
        </w:rPr>
      </w:pPr>
      <w:r w:rsidRPr="00FE1804">
        <w:rPr>
          <w:lang w:val="co-FR" w:eastAsia="ko-KR"/>
        </w:rPr>
        <w:t>150 mg/1 ml</w:t>
      </w:r>
    </w:p>
    <w:p w14:paraId="03068868" w14:textId="77777777" w:rsidR="000A6839" w:rsidRPr="00FE1804" w:rsidRDefault="000A6839" w:rsidP="00E554BC">
      <w:pPr>
        <w:keepNext/>
        <w:rPr>
          <w:lang w:val="co-FR"/>
        </w:rPr>
      </w:pPr>
    </w:p>
    <w:p w14:paraId="2CABB228" w14:textId="54DB2A6E" w:rsidR="000A6839" w:rsidRPr="003D09EE" w:rsidRDefault="000A6839" w:rsidP="00E554BC">
      <w:pPr>
        <w:keepNext/>
        <w:rPr>
          <w:rPrChange w:id="2319" w:author="만든 이">
            <w:rPr>
              <w:lang w:val="co-FR"/>
            </w:rPr>
          </w:rPrChange>
        </w:rPr>
      </w:pPr>
      <w:r w:rsidRPr="00FE1804">
        <w:rPr>
          <w:lang w:val="co-FR"/>
        </w:rPr>
        <w:t>1 napunjena štrcaljka sa štitnikom za iglu. Sastavni dio višestrukog pakiranja. Ne prodaje se zasebno.</w:t>
      </w:r>
    </w:p>
    <w:p w14:paraId="51DE8119" w14:textId="77777777" w:rsidR="000A6839" w:rsidRPr="00FE1804" w:rsidRDefault="000A6839" w:rsidP="00E554BC">
      <w:pPr>
        <w:rPr>
          <w:lang w:val="co-FR"/>
        </w:rPr>
      </w:pPr>
    </w:p>
    <w:p w14:paraId="600B8162" w14:textId="77777777" w:rsidR="000A6839" w:rsidRPr="00FE1804" w:rsidRDefault="000A6839" w:rsidP="00E554BC">
      <w:pPr>
        <w:rPr>
          <w:lang w:val="co-FR"/>
        </w:rPr>
      </w:pPr>
    </w:p>
    <w:p w14:paraId="346F7C9F" w14:textId="77777777" w:rsidR="000A6839" w:rsidRPr="003D09EE" w:rsidRDefault="000A6839" w:rsidP="00E554BC">
      <w:pPr>
        <w:pStyle w:val="Heading1LAB"/>
        <w:outlineLvl w:val="9"/>
        <w:rPr>
          <w:rPrChange w:id="2320" w:author="만든 이">
            <w:rPr>
              <w:lang w:val="co-FR"/>
            </w:rPr>
          </w:rPrChange>
        </w:rPr>
      </w:pPr>
      <w:r w:rsidRPr="00FE1804">
        <w:rPr>
          <w:lang w:val="co-FR"/>
        </w:rPr>
        <w:t>5.</w:t>
      </w:r>
      <w:r w:rsidRPr="00FE1804">
        <w:rPr>
          <w:lang w:val="co-FR"/>
        </w:rPr>
        <w:tab/>
        <w:t>NAČIN I PUT(EVI) PRIMJENE LIJEKA</w:t>
      </w:r>
    </w:p>
    <w:p w14:paraId="340CA871" w14:textId="77777777" w:rsidR="000A6839" w:rsidRPr="00FE1804" w:rsidRDefault="000A6839" w:rsidP="00E554BC">
      <w:pPr>
        <w:pStyle w:val="NormalKeep"/>
        <w:rPr>
          <w:lang w:val="co-FR"/>
        </w:rPr>
      </w:pPr>
    </w:p>
    <w:p w14:paraId="6FC23FD3" w14:textId="457B4EBC" w:rsidR="000A6839" w:rsidRPr="003D09EE" w:rsidRDefault="000A6839" w:rsidP="00E554BC">
      <w:pPr>
        <w:keepNext/>
        <w:rPr>
          <w:rPrChange w:id="2321" w:author="만든 이">
            <w:rPr>
              <w:lang w:val="co-FR"/>
            </w:rPr>
          </w:rPrChange>
        </w:rPr>
      </w:pPr>
      <w:r w:rsidRPr="00FE1804">
        <w:rPr>
          <w:lang w:val="co-FR"/>
        </w:rPr>
        <w:t>Za supkutanu primjenu</w:t>
      </w:r>
    </w:p>
    <w:p w14:paraId="041A1E24" w14:textId="77777777" w:rsidR="001C51F0" w:rsidRPr="003D09EE" w:rsidRDefault="001C51F0" w:rsidP="00E554BC">
      <w:pPr>
        <w:keepNext/>
        <w:rPr>
          <w:rPrChange w:id="2322" w:author="만든 이">
            <w:rPr>
              <w:lang w:val="co-FR"/>
            </w:rPr>
          </w:rPrChange>
        </w:rPr>
      </w:pPr>
      <w:r w:rsidRPr="00FE1804">
        <w:rPr>
          <w:lang w:val="co-FR"/>
        </w:rPr>
        <w:t xml:space="preserve">Prije uporabe pročitajte uputu o lijeku. </w:t>
      </w:r>
    </w:p>
    <w:p w14:paraId="0A176D2E" w14:textId="3F2A3A6A" w:rsidR="000A6839" w:rsidRPr="003D09EE" w:rsidRDefault="001C51F0" w:rsidP="00E554BC">
      <w:pPr>
        <w:keepNext/>
        <w:rPr>
          <w:rPrChange w:id="2323" w:author="만든 이">
            <w:rPr>
              <w:lang w:val="co-FR"/>
            </w:rPr>
          </w:rPrChange>
        </w:rPr>
      </w:pPr>
      <w:r w:rsidRPr="00FE1804">
        <w:rPr>
          <w:lang w:val="co-FR"/>
        </w:rPr>
        <w:t>Samo za jednokratnu uporabu.</w:t>
      </w:r>
    </w:p>
    <w:p w14:paraId="3FC42400" w14:textId="77777777" w:rsidR="000A6839" w:rsidRPr="00FE1804" w:rsidRDefault="000A6839" w:rsidP="00E554BC">
      <w:pPr>
        <w:rPr>
          <w:lang w:val="co-FR"/>
        </w:rPr>
      </w:pPr>
    </w:p>
    <w:p w14:paraId="62A5E6DE" w14:textId="77777777" w:rsidR="000A6839" w:rsidRPr="00FE1804" w:rsidRDefault="000A6839" w:rsidP="00E554BC">
      <w:pPr>
        <w:rPr>
          <w:lang w:val="co-FR"/>
        </w:rPr>
      </w:pPr>
    </w:p>
    <w:p w14:paraId="1196CECF" w14:textId="77777777" w:rsidR="000A6839" w:rsidRPr="003D09EE" w:rsidRDefault="000A6839" w:rsidP="00E554BC">
      <w:pPr>
        <w:pStyle w:val="Heading1LAB"/>
        <w:outlineLvl w:val="9"/>
        <w:rPr>
          <w:rPrChange w:id="2324" w:author="만든 이">
            <w:rPr>
              <w:lang w:val="co-FR"/>
            </w:rPr>
          </w:rPrChange>
        </w:rPr>
      </w:pPr>
      <w:r w:rsidRPr="00FE1804">
        <w:rPr>
          <w:lang w:val="co-FR"/>
        </w:rPr>
        <w:t>6.</w:t>
      </w:r>
      <w:r w:rsidRPr="00FE1804">
        <w:rPr>
          <w:lang w:val="co-FR"/>
        </w:rPr>
        <w:tab/>
        <w:t>POSEBNO UPOZORENJE O ČUVANJU LIJEKA IZVAN POGLEDA I DOHVATA DJECE</w:t>
      </w:r>
    </w:p>
    <w:p w14:paraId="61888DD9" w14:textId="77777777" w:rsidR="000A6839" w:rsidRPr="00FE1804" w:rsidRDefault="000A6839" w:rsidP="00E554BC">
      <w:pPr>
        <w:pStyle w:val="NormalKeep"/>
        <w:rPr>
          <w:lang w:val="co-FR"/>
        </w:rPr>
      </w:pPr>
    </w:p>
    <w:p w14:paraId="4EB6B5F1" w14:textId="77777777" w:rsidR="000A6839" w:rsidRPr="003D09EE" w:rsidRDefault="000A6839" w:rsidP="00E554BC">
      <w:pPr>
        <w:keepNext/>
        <w:rPr>
          <w:rPrChange w:id="2325" w:author="만든 이">
            <w:rPr>
              <w:lang w:val="co-FR"/>
            </w:rPr>
          </w:rPrChange>
        </w:rPr>
      </w:pPr>
      <w:r w:rsidRPr="00FE1804">
        <w:rPr>
          <w:lang w:val="co-FR"/>
        </w:rPr>
        <w:t>Čuvati izvan pogleda i dohvata djece.</w:t>
      </w:r>
    </w:p>
    <w:p w14:paraId="526EBEE8" w14:textId="77777777" w:rsidR="000A6839" w:rsidRPr="00FE1804" w:rsidRDefault="000A6839" w:rsidP="00E554BC">
      <w:pPr>
        <w:rPr>
          <w:lang w:val="co-FR"/>
        </w:rPr>
      </w:pPr>
    </w:p>
    <w:p w14:paraId="7D9EBABF" w14:textId="77777777" w:rsidR="000A6839" w:rsidRPr="00FE1804" w:rsidRDefault="000A6839" w:rsidP="00E554BC">
      <w:pPr>
        <w:rPr>
          <w:lang w:val="co-FR"/>
        </w:rPr>
      </w:pPr>
    </w:p>
    <w:p w14:paraId="4D6F23E0" w14:textId="77777777" w:rsidR="000A6839" w:rsidRPr="003D09EE" w:rsidRDefault="000A6839" w:rsidP="00E554BC">
      <w:pPr>
        <w:pStyle w:val="Heading1LAB"/>
        <w:outlineLvl w:val="9"/>
        <w:rPr>
          <w:rPrChange w:id="2326" w:author="만든 이">
            <w:rPr>
              <w:lang w:val="co-FR"/>
            </w:rPr>
          </w:rPrChange>
        </w:rPr>
      </w:pPr>
      <w:r w:rsidRPr="00FE1804">
        <w:rPr>
          <w:lang w:val="co-FR"/>
        </w:rPr>
        <w:t>7.</w:t>
      </w:r>
      <w:r w:rsidRPr="00FE1804">
        <w:rPr>
          <w:lang w:val="co-FR"/>
        </w:rPr>
        <w:tab/>
        <w:t>DRUGO(A) POSEBNO(A) UPOZORENJE(A), AKO JE POTREBNO</w:t>
      </w:r>
    </w:p>
    <w:p w14:paraId="3BC03732" w14:textId="77777777" w:rsidR="000A6839" w:rsidRPr="00FE1804" w:rsidRDefault="000A6839" w:rsidP="00E554BC">
      <w:pPr>
        <w:pStyle w:val="NormalKeep"/>
        <w:rPr>
          <w:lang w:val="co-FR"/>
        </w:rPr>
      </w:pPr>
    </w:p>
    <w:p w14:paraId="58124571" w14:textId="77777777" w:rsidR="000A6839" w:rsidRPr="00FE1804" w:rsidRDefault="000A6839" w:rsidP="00E554BC">
      <w:pPr>
        <w:rPr>
          <w:lang w:val="pl-PL"/>
        </w:rPr>
      </w:pPr>
    </w:p>
    <w:p w14:paraId="4FFED671" w14:textId="77777777" w:rsidR="000A6839" w:rsidRPr="003D09EE" w:rsidRDefault="000A6839" w:rsidP="00E554BC">
      <w:pPr>
        <w:pStyle w:val="Heading1LAB"/>
        <w:outlineLvl w:val="9"/>
        <w:rPr>
          <w:rPrChange w:id="2327" w:author="만든 이">
            <w:rPr>
              <w:lang w:val="co-FR"/>
            </w:rPr>
          </w:rPrChange>
        </w:rPr>
      </w:pPr>
      <w:r w:rsidRPr="00FE1804">
        <w:rPr>
          <w:lang w:val="co-FR"/>
        </w:rPr>
        <w:t>8.</w:t>
      </w:r>
      <w:r w:rsidRPr="00FE1804">
        <w:rPr>
          <w:lang w:val="co-FR"/>
        </w:rPr>
        <w:tab/>
        <w:t>ROK VALJANOSTI</w:t>
      </w:r>
    </w:p>
    <w:p w14:paraId="7E759772" w14:textId="77777777" w:rsidR="000A6839" w:rsidRPr="00FE1804" w:rsidRDefault="000A6839" w:rsidP="00E554BC">
      <w:pPr>
        <w:pStyle w:val="NormalKeep"/>
        <w:rPr>
          <w:lang w:val="co-FR"/>
        </w:rPr>
      </w:pPr>
    </w:p>
    <w:p w14:paraId="003FEDEC" w14:textId="77777777" w:rsidR="000A6839" w:rsidRPr="003D09EE" w:rsidRDefault="000A6839" w:rsidP="00E554BC">
      <w:pPr>
        <w:keepNext/>
        <w:rPr>
          <w:rPrChange w:id="2328" w:author="만든 이">
            <w:rPr>
              <w:lang w:val="pl-PL"/>
            </w:rPr>
          </w:rPrChange>
        </w:rPr>
      </w:pPr>
      <w:r w:rsidRPr="00FE1804">
        <w:rPr>
          <w:lang w:val="pl-PL"/>
        </w:rPr>
        <w:t>EXP</w:t>
      </w:r>
    </w:p>
    <w:p w14:paraId="2F9733CD" w14:textId="77777777" w:rsidR="000A6839" w:rsidRPr="00FE1804" w:rsidRDefault="000A6839" w:rsidP="00E554BC">
      <w:pPr>
        <w:rPr>
          <w:lang w:val="pl-PL"/>
        </w:rPr>
      </w:pPr>
    </w:p>
    <w:p w14:paraId="56AB1ABC" w14:textId="77777777" w:rsidR="000A6839" w:rsidRPr="00FE1804" w:rsidRDefault="000A6839" w:rsidP="00E554BC">
      <w:pPr>
        <w:rPr>
          <w:lang w:val="pl-PL"/>
        </w:rPr>
      </w:pPr>
    </w:p>
    <w:p w14:paraId="7D2D8FA9" w14:textId="77777777" w:rsidR="000A6839" w:rsidRPr="00FE1804" w:rsidRDefault="000A6839" w:rsidP="00E554BC">
      <w:pPr>
        <w:pStyle w:val="5B"/>
      </w:pPr>
      <w:r w:rsidRPr="00FE1804">
        <w:lastRenderedPageBreak/>
        <w:t>9.</w:t>
      </w:r>
      <w:r w:rsidRPr="00FE1804">
        <w:tab/>
        <w:t>POSEBNE MJERE ČUVANJA</w:t>
      </w:r>
    </w:p>
    <w:p w14:paraId="57ED3FC7" w14:textId="77777777" w:rsidR="000A6839" w:rsidRPr="00FE1804" w:rsidRDefault="000A6839" w:rsidP="00E554BC">
      <w:pPr>
        <w:pStyle w:val="NormalKeep"/>
        <w:rPr>
          <w:lang w:val="co-FR"/>
        </w:rPr>
      </w:pPr>
    </w:p>
    <w:p w14:paraId="43B49906" w14:textId="77777777" w:rsidR="000A6839" w:rsidRPr="003D09EE" w:rsidRDefault="000A6839" w:rsidP="00E554BC">
      <w:pPr>
        <w:keepNext/>
        <w:rPr>
          <w:rPrChange w:id="2329" w:author="만든 이">
            <w:rPr>
              <w:lang w:val="co-FR"/>
            </w:rPr>
          </w:rPrChange>
        </w:rPr>
      </w:pPr>
      <w:r w:rsidRPr="00FE1804">
        <w:rPr>
          <w:lang w:val="co-FR"/>
        </w:rPr>
        <w:t xml:space="preserve">Čuvati u hladnjaku. </w:t>
      </w:r>
    </w:p>
    <w:p w14:paraId="025F4BF5" w14:textId="77777777" w:rsidR="000A6839" w:rsidRPr="003D09EE" w:rsidRDefault="000A6839" w:rsidP="00E554BC">
      <w:pPr>
        <w:keepNext/>
        <w:rPr>
          <w:rPrChange w:id="2330" w:author="만든 이">
            <w:rPr>
              <w:lang w:val="co-FR"/>
            </w:rPr>
          </w:rPrChange>
        </w:rPr>
      </w:pPr>
      <w:r w:rsidRPr="00FE1804">
        <w:rPr>
          <w:lang w:val="co-FR"/>
        </w:rPr>
        <w:t>Ne zamrzavati.</w:t>
      </w:r>
    </w:p>
    <w:p w14:paraId="1CF1A224" w14:textId="520FD96F" w:rsidR="000A6839" w:rsidRPr="003D09EE" w:rsidRDefault="000A6839" w:rsidP="00E554BC">
      <w:pPr>
        <w:keepNext/>
        <w:rPr>
          <w:rPrChange w:id="2331" w:author="만든 이">
            <w:rPr>
              <w:lang w:val="co-FR"/>
            </w:rPr>
          </w:rPrChange>
        </w:rPr>
      </w:pPr>
      <w:r w:rsidRPr="00FE1804">
        <w:rPr>
          <w:lang w:val="co-FR"/>
        </w:rPr>
        <w:t>Čuvati štrcaljku u originalnom pakiranju radi zaštite od svjetlosti.</w:t>
      </w:r>
    </w:p>
    <w:p w14:paraId="7CE5F207" w14:textId="77777777" w:rsidR="000A6839" w:rsidRPr="00FE1804" w:rsidRDefault="000A6839" w:rsidP="00E554BC">
      <w:pPr>
        <w:rPr>
          <w:lang w:val="co-FR"/>
        </w:rPr>
      </w:pPr>
    </w:p>
    <w:p w14:paraId="1C82FB2B" w14:textId="77777777" w:rsidR="000A6839" w:rsidRPr="00FE1804" w:rsidRDefault="000A6839" w:rsidP="00E554BC">
      <w:pPr>
        <w:rPr>
          <w:lang w:val="co-FR"/>
        </w:rPr>
      </w:pPr>
    </w:p>
    <w:p w14:paraId="67EA6793" w14:textId="77777777" w:rsidR="000A6839" w:rsidRPr="003D09EE" w:rsidRDefault="000A6839" w:rsidP="00E554BC">
      <w:pPr>
        <w:pStyle w:val="Heading1LAB"/>
        <w:outlineLvl w:val="9"/>
        <w:rPr>
          <w:rPrChange w:id="2332" w:author="만든 이">
            <w:rPr>
              <w:lang w:val="co-FR"/>
            </w:rPr>
          </w:rPrChange>
        </w:rPr>
      </w:pPr>
      <w:r w:rsidRPr="00FE1804">
        <w:rPr>
          <w:lang w:val="co-FR"/>
        </w:rPr>
        <w:t>10.</w:t>
      </w:r>
      <w:r w:rsidRPr="00FE1804">
        <w:rPr>
          <w:lang w:val="co-FR"/>
        </w:rPr>
        <w:tab/>
        <w:t>POSEBNE MJERE ZA ZBRINJAVANJE NEISKORIŠTENOG LIJEKA ILI OTPADNIH MATERIJALA KOJI POTJEČU OD LIJEKA, AKO JE POTREBNO</w:t>
      </w:r>
    </w:p>
    <w:p w14:paraId="26947322" w14:textId="77777777" w:rsidR="000A6839" w:rsidRPr="00FE1804" w:rsidRDefault="000A6839" w:rsidP="00E554BC">
      <w:pPr>
        <w:pStyle w:val="NormalKeep"/>
        <w:rPr>
          <w:lang w:val="co-FR"/>
        </w:rPr>
      </w:pPr>
    </w:p>
    <w:p w14:paraId="28119514" w14:textId="77777777" w:rsidR="000A6839" w:rsidRPr="00FE1804" w:rsidRDefault="000A6839" w:rsidP="00E554BC">
      <w:pPr>
        <w:rPr>
          <w:lang w:val="co-FR"/>
        </w:rPr>
      </w:pPr>
    </w:p>
    <w:p w14:paraId="4590DCCF" w14:textId="77777777" w:rsidR="000A6839" w:rsidRPr="003D09EE" w:rsidRDefault="000A6839" w:rsidP="00E554BC">
      <w:pPr>
        <w:pStyle w:val="Heading1LAB"/>
        <w:outlineLvl w:val="9"/>
        <w:rPr>
          <w:rPrChange w:id="2333" w:author="만든 이">
            <w:rPr>
              <w:lang w:val="co-FR"/>
            </w:rPr>
          </w:rPrChange>
        </w:rPr>
      </w:pPr>
      <w:r w:rsidRPr="00FE1804">
        <w:rPr>
          <w:lang w:val="co-FR"/>
        </w:rPr>
        <w:t>11.</w:t>
      </w:r>
      <w:r w:rsidRPr="00FE1804">
        <w:rPr>
          <w:lang w:val="co-FR"/>
        </w:rPr>
        <w:tab/>
        <w:t>NAZIV I ADRESA NOSITELJA ODOBRENJA ZA STAVLJANJE LIJEKA U PROMET</w:t>
      </w:r>
    </w:p>
    <w:p w14:paraId="6173C20C" w14:textId="77777777" w:rsidR="000A6839" w:rsidRPr="00FE1804" w:rsidRDefault="000A6839" w:rsidP="00E554BC">
      <w:pPr>
        <w:keepNext/>
        <w:rPr>
          <w:lang w:val="pl-PL"/>
        </w:rPr>
      </w:pPr>
    </w:p>
    <w:p w14:paraId="1EE2EC4D" w14:textId="77777777" w:rsidR="001C51F0" w:rsidRPr="003D09EE" w:rsidRDefault="001C51F0" w:rsidP="00E554BC">
      <w:pPr>
        <w:keepNext/>
        <w:rPr>
          <w:rPrChange w:id="2334" w:author="만든 이">
            <w:rPr>
              <w:lang w:val="pl-PL"/>
            </w:rPr>
          </w:rPrChange>
        </w:rPr>
      </w:pPr>
      <w:r w:rsidRPr="00D564B8">
        <w:rPr>
          <w:lang w:val="en-GB"/>
        </w:rPr>
        <w:t xml:space="preserve">Celltrion Healthcare Hungary Kft. </w:t>
      </w:r>
    </w:p>
    <w:p w14:paraId="028FFED9" w14:textId="148959EB" w:rsidR="001C51F0" w:rsidRPr="003D09EE" w:rsidRDefault="001C51F0" w:rsidP="00E554BC">
      <w:pPr>
        <w:keepNext/>
        <w:rPr>
          <w:rPrChange w:id="2335" w:author="만든 이">
            <w:rPr>
              <w:lang w:val="pl-PL"/>
            </w:rPr>
          </w:rPrChange>
        </w:rPr>
      </w:pPr>
      <w:r w:rsidRPr="00D564B8">
        <w:rPr>
          <w:lang w:val="en-GB"/>
        </w:rPr>
        <w:t>1062 Budapest,</w:t>
      </w:r>
    </w:p>
    <w:p w14:paraId="69307923" w14:textId="77777777" w:rsidR="001C51F0" w:rsidRPr="00FE1804" w:rsidRDefault="001C51F0" w:rsidP="00E554BC">
      <w:pPr>
        <w:keepNext/>
      </w:pPr>
      <w:r w:rsidRPr="00D564B8">
        <w:rPr>
          <w:lang w:val="en-GB"/>
        </w:rPr>
        <w:t xml:space="preserve">Váci </w:t>
      </w:r>
      <w:proofErr w:type="spellStart"/>
      <w:r w:rsidRPr="00D564B8">
        <w:rPr>
          <w:lang w:val="en-GB"/>
        </w:rPr>
        <w:t>út</w:t>
      </w:r>
      <w:proofErr w:type="spellEnd"/>
      <w:r w:rsidRPr="00D564B8">
        <w:rPr>
          <w:lang w:val="en-GB"/>
        </w:rPr>
        <w:t xml:space="preserve"> 1-3. </w:t>
      </w:r>
      <w:r w:rsidRPr="00FE1804">
        <w:t>WestEnd Office Building B torony</w:t>
      </w:r>
    </w:p>
    <w:p w14:paraId="3986E891" w14:textId="55A0FBDD" w:rsidR="000A6839" w:rsidRPr="00FE1804" w:rsidRDefault="001C51F0" w:rsidP="00E554BC">
      <w:pPr>
        <w:keepNext/>
      </w:pPr>
      <w:r w:rsidRPr="00FE1804">
        <w:t>Mađarska</w:t>
      </w:r>
    </w:p>
    <w:p w14:paraId="0794C990" w14:textId="77777777" w:rsidR="000A6839" w:rsidRPr="00FE1804" w:rsidRDefault="000A6839" w:rsidP="00E554BC"/>
    <w:p w14:paraId="720551CE" w14:textId="77777777" w:rsidR="000A6839" w:rsidRPr="00FE1804" w:rsidRDefault="000A6839" w:rsidP="00E554BC"/>
    <w:p w14:paraId="51204A64" w14:textId="77777777" w:rsidR="000A6839" w:rsidRPr="00FE1804" w:rsidRDefault="000A6839" w:rsidP="00E554BC">
      <w:pPr>
        <w:pStyle w:val="5B"/>
      </w:pPr>
      <w:r w:rsidRPr="00FE1804">
        <w:t>12.</w:t>
      </w:r>
      <w:r w:rsidRPr="00FE1804">
        <w:tab/>
        <w:t>BROJ(EVI) ODOBRENJA ZA STAVLJANJE LIJEKA U PROMET</w:t>
      </w:r>
    </w:p>
    <w:p w14:paraId="5ED2B039" w14:textId="77777777" w:rsidR="000A6839" w:rsidRPr="00FE1804" w:rsidRDefault="000A6839" w:rsidP="00E554BC">
      <w:pPr>
        <w:keepNext/>
        <w:rPr>
          <w:lang w:val="pl-PL"/>
        </w:rPr>
      </w:pPr>
    </w:p>
    <w:p w14:paraId="0B9C1CCB" w14:textId="3CD812A0" w:rsidR="001C51F0" w:rsidRPr="003D09EE" w:rsidRDefault="00953DE8" w:rsidP="00E554BC">
      <w:pPr>
        <w:rPr>
          <w:rPrChange w:id="2336" w:author="만든 이">
            <w:rPr>
              <w:lang w:val="pl-PL"/>
            </w:rPr>
          </w:rPrChange>
        </w:rPr>
      </w:pPr>
      <w:r w:rsidRPr="00FE1804">
        <w:rPr>
          <w:lang w:val="pl-PL"/>
        </w:rPr>
        <w:t xml:space="preserve">EU/1/24/1817/003 </w:t>
      </w:r>
      <w:r w:rsidRPr="00FE1804">
        <w:rPr>
          <w:lang w:val="pl-PL" w:eastAsia="ko-KR"/>
        </w:rPr>
        <w:t xml:space="preserve"> </w:t>
      </w:r>
      <w:r w:rsidRPr="00FE1804">
        <w:rPr>
          <w:lang w:val="pl-PL" w:eastAsia="ko-KR"/>
        </w:rPr>
        <w:tab/>
      </w:r>
      <w:r w:rsidRPr="00FE1804">
        <w:rPr>
          <w:lang w:val="pl-PL" w:eastAsia="ko-KR"/>
        </w:rPr>
        <w:tab/>
      </w:r>
      <w:r w:rsidRPr="00FE1804">
        <w:rPr>
          <w:highlight w:val="lightGray"/>
          <w:lang w:val="pl-PL"/>
        </w:rPr>
        <w:t>6 napunjenih štrcaljki sa štitnikom za iglu (6 x 1)</w:t>
      </w:r>
    </w:p>
    <w:p w14:paraId="25E0045C" w14:textId="50F7714D" w:rsidR="000A6839" w:rsidRPr="003D09EE" w:rsidRDefault="00953DE8" w:rsidP="00E554BC">
      <w:pPr>
        <w:rPr>
          <w:rPrChange w:id="2337" w:author="만든 이">
            <w:rPr>
              <w:lang w:val="pl-PL"/>
            </w:rPr>
          </w:rPrChange>
        </w:rPr>
      </w:pPr>
      <w:r w:rsidRPr="00FE1804">
        <w:rPr>
          <w:highlight w:val="lightGray"/>
          <w:lang w:val="pl-PL"/>
        </w:rPr>
        <w:t xml:space="preserve">EU/1/24/1817/004  </w:t>
      </w:r>
      <w:r w:rsidRPr="00FE1804">
        <w:rPr>
          <w:highlight w:val="lightGray"/>
          <w:lang w:val="pl-PL"/>
        </w:rPr>
        <w:tab/>
      </w:r>
      <w:r w:rsidRPr="00FE1804">
        <w:rPr>
          <w:highlight w:val="lightGray"/>
          <w:lang w:val="pl-PL"/>
        </w:rPr>
        <w:tab/>
        <w:t>10 napunjenih štrcaljki sa štitnikom za iglu (10 x 1)</w:t>
      </w:r>
    </w:p>
    <w:p w14:paraId="21CA0681" w14:textId="126F0751" w:rsidR="00DE394C" w:rsidRPr="003D09EE" w:rsidRDefault="00DE394C" w:rsidP="00DE394C">
      <w:pPr>
        <w:rPr>
          <w:rPrChange w:id="2338" w:author="만든 이">
            <w:rPr>
              <w:lang w:val="pl-PL"/>
            </w:rPr>
          </w:rPrChange>
        </w:rPr>
      </w:pPr>
      <w:r w:rsidRPr="00FE1804">
        <w:rPr>
          <w:highlight w:val="lightGray"/>
          <w:lang w:val="pl-PL"/>
        </w:rPr>
        <w:t>EU/1/24/1817/0</w:t>
      </w:r>
      <w:r w:rsidRPr="00FE1804">
        <w:rPr>
          <w:highlight w:val="lightGray"/>
          <w:lang w:val="pl-PL" w:eastAsia="ko-KR"/>
        </w:rPr>
        <w:t>11</w:t>
      </w:r>
      <w:r w:rsidRPr="00FE1804">
        <w:rPr>
          <w:highlight w:val="lightGray"/>
          <w:lang w:val="pl-PL"/>
        </w:rPr>
        <w:t xml:space="preserve">  </w:t>
      </w:r>
      <w:r w:rsidRPr="00FE1804">
        <w:rPr>
          <w:highlight w:val="lightGray"/>
          <w:lang w:val="pl-PL"/>
        </w:rPr>
        <w:tab/>
      </w:r>
      <w:r w:rsidRPr="00FE1804">
        <w:rPr>
          <w:highlight w:val="lightGray"/>
          <w:lang w:val="pl-PL"/>
        </w:rPr>
        <w:tab/>
      </w:r>
      <w:r w:rsidRPr="00FE1804">
        <w:rPr>
          <w:highlight w:val="lightGray"/>
          <w:lang w:val="pl-PL" w:eastAsia="ko-KR"/>
        </w:rPr>
        <w:t>3</w:t>
      </w:r>
      <w:r w:rsidRPr="00FE1804">
        <w:rPr>
          <w:highlight w:val="lightGray"/>
          <w:lang w:val="pl-PL"/>
        </w:rPr>
        <w:t xml:space="preserve"> napunjen</w:t>
      </w:r>
      <w:ins w:id="2339" w:author="HR NCA" w:date="2025-10-07T08:01:00Z">
        <w:r w:rsidR="003A3E02">
          <w:rPr>
            <w:highlight w:val="lightGray"/>
            <w:lang w:val="pl-PL"/>
          </w:rPr>
          <w:t>e</w:t>
        </w:r>
      </w:ins>
      <w:del w:id="2340" w:author="HR NCA" w:date="2025-10-07T08:01:00Z">
        <w:r w:rsidRPr="00FE1804" w:rsidDel="003A3E02">
          <w:rPr>
            <w:highlight w:val="lightGray"/>
            <w:lang w:val="pl-PL"/>
          </w:rPr>
          <w:delText>ih</w:delText>
        </w:r>
      </w:del>
      <w:r w:rsidRPr="00FE1804">
        <w:rPr>
          <w:highlight w:val="lightGray"/>
          <w:lang w:val="pl-PL"/>
        </w:rPr>
        <w:t xml:space="preserve"> štrcaljk</w:t>
      </w:r>
      <w:ins w:id="2341" w:author="HR NCA" w:date="2025-10-07T08:01:00Z">
        <w:r w:rsidR="003A3E02">
          <w:rPr>
            <w:highlight w:val="lightGray"/>
            <w:lang w:val="pl-PL"/>
          </w:rPr>
          <w:t>e</w:t>
        </w:r>
      </w:ins>
      <w:del w:id="2342" w:author="HR NCA" w:date="2025-10-07T08:01:00Z">
        <w:r w:rsidRPr="00FE1804" w:rsidDel="003A3E02">
          <w:rPr>
            <w:highlight w:val="lightGray"/>
            <w:lang w:val="pl-PL"/>
          </w:rPr>
          <w:delText>i</w:delText>
        </w:r>
      </w:del>
      <w:r w:rsidRPr="00FE1804">
        <w:rPr>
          <w:highlight w:val="lightGray"/>
          <w:lang w:val="pl-PL"/>
        </w:rPr>
        <w:t xml:space="preserve"> sa štitnikom za iglu (</w:t>
      </w:r>
      <w:r w:rsidRPr="00FE1804">
        <w:rPr>
          <w:highlight w:val="lightGray"/>
          <w:lang w:val="pl-PL" w:eastAsia="ko-KR"/>
        </w:rPr>
        <w:t>3</w:t>
      </w:r>
      <w:r w:rsidRPr="00FE1804">
        <w:rPr>
          <w:highlight w:val="lightGray"/>
          <w:lang w:val="pl-PL"/>
        </w:rPr>
        <w:t xml:space="preserve"> x 1)</w:t>
      </w:r>
    </w:p>
    <w:p w14:paraId="1B7DF9A0" w14:textId="77777777" w:rsidR="001C51F0" w:rsidRPr="00FE1804" w:rsidRDefault="001C51F0" w:rsidP="00E554BC">
      <w:pPr>
        <w:rPr>
          <w:lang w:val="pl-PL"/>
        </w:rPr>
      </w:pPr>
    </w:p>
    <w:p w14:paraId="36F2331A" w14:textId="77777777" w:rsidR="001C51F0" w:rsidRPr="00FE1804" w:rsidRDefault="001C51F0" w:rsidP="00E554BC">
      <w:pPr>
        <w:rPr>
          <w:lang w:val="pl-PL"/>
        </w:rPr>
      </w:pPr>
    </w:p>
    <w:p w14:paraId="1E141444" w14:textId="77777777" w:rsidR="000A6839" w:rsidRPr="003D09EE" w:rsidRDefault="000A6839" w:rsidP="00E554BC">
      <w:pPr>
        <w:pStyle w:val="Heading1LAB"/>
        <w:outlineLvl w:val="9"/>
        <w:rPr>
          <w:rPrChange w:id="2343" w:author="만든 이">
            <w:rPr>
              <w:lang w:val="co-FR"/>
            </w:rPr>
          </w:rPrChange>
        </w:rPr>
      </w:pPr>
      <w:r w:rsidRPr="00FE1804">
        <w:rPr>
          <w:lang w:val="co-FR"/>
        </w:rPr>
        <w:t>13.</w:t>
      </w:r>
      <w:r w:rsidRPr="00FE1804">
        <w:rPr>
          <w:lang w:val="co-FR"/>
        </w:rPr>
        <w:tab/>
        <w:t>BROJ SERIJE</w:t>
      </w:r>
    </w:p>
    <w:p w14:paraId="035A3C30" w14:textId="77777777" w:rsidR="000A6839" w:rsidRPr="00FE1804" w:rsidRDefault="000A6839" w:rsidP="00E554BC">
      <w:pPr>
        <w:pStyle w:val="NormalKeep"/>
        <w:rPr>
          <w:lang w:val="co-FR"/>
        </w:rPr>
      </w:pPr>
    </w:p>
    <w:p w14:paraId="37C3BBDB" w14:textId="77777777" w:rsidR="000A6839" w:rsidRPr="003D09EE" w:rsidRDefault="000A6839" w:rsidP="00E554BC">
      <w:pPr>
        <w:keepNext/>
        <w:rPr>
          <w:rPrChange w:id="2344" w:author="만든 이">
            <w:rPr>
              <w:lang w:val="nb-NO"/>
            </w:rPr>
          </w:rPrChange>
        </w:rPr>
      </w:pPr>
      <w:r w:rsidRPr="00FE1804">
        <w:rPr>
          <w:lang w:val="nb-NO"/>
        </w:rPr>
        <w:t>Lot</w:t>
      </w:r>
    </w:p>
    <w:p w14:paraId="6B0A7FCC" w14:textId="77777777" w:rsidR="000A6839" w:rsidRPr="00FE1804" w:rsidRDefault="000A6839" w:rsidP="00E554BC">
      <w:pPr>
        <w:rPr>
          <w:lang w:val="nb-NO"/>
        </w:rPr>
      </w:pPr>
    </w:p>
    <w:p w14:paraId="0CD59AA4" w14:textId="77777777" w:rsidR="000A6839" w:rsidRPr="00FE1804" w:rsidRDefault="000A6839" w:rsidP="00E554BC">
      <w:pPr>
        <w:rPr>
          <w:lang w:val="nb-NO"/>
        </w:rPr>
      </w:pPr>
    </w:p>
    <w:p w14:paraId="799A3DD9" w14:textId="77777777" w:rsidR="000A6839" w:rsidRPr="003D09EE" w:rsidRDefault="000A6839" w:rsidP="00E554BC">
      <w:pPr>
        <w:pStyle w:val="Heading1LAB"/>
        <w:outlineLvl w:val="9"/>
        <w:rPr>
          <w:rPrChange w:id="2345" w:author="만든 이">
            <w:rPr>
              <w:lang w:val="co-FR"/>
            </w:rPr>
          </w:rPrChange>
        </w:rPr>
      </w:pPr>
      <w:r w:rsidRPr="00FE1804">
        <w:rPr>
          <w:lang w:val="co-FR"/>
        </w:rPr>
        <w:t>14.</w:t>
      </w:r>
      <w:r w:rsidRPr="00FE1804">
        <w:rPr>
          <w:lang w:val="co-FR"/>
        </w:rPr>
        <w:tab/>
        <w:t>NAČIN IZDAVANJA LIJEKA</w:t>
      </w:r>
    </w:p>
    <w:p w14:paraId="2D43977B" w14:textId="77777777" w:rsidR="000A6839" w:rsidRPr="00FE1804" w:rsidRDefault="000A6839" w:rsidP="00E554BC">
      <w:pPr>
        <w:pStyle w:val="NormalKeep"/>
        <w:rPr>
          <w:lang w:val="co-FR"/>
        </w:rPr>
      </w:pPr>
    </w:p>
    <w:p w14:paraId="15172805" w14:textId="77777777" w:rsidR="000A6839" w:rsidRPr="00FE1804" w:rsidRDefault="000A6839" w:rsidP="00E554BC">
      <w:pPr>
        <w:rPr>
          <w:lang w:val="nb-NO"/>
        </w:rPr>
      </w:pPr>
    </w:p>
    <w:p w14:paraId="34671598" w14:textId="77777777" w:rsidR="000A6839" w:rsidRPr="003D09EE" w:rsidRDefault="000A6839" w:rsidP="00E554BC">
      <w:pPr>
        <w:pStyle w:val="Heading1LAB"/>
        <w:outlineLvl w:val="9"/>
        <w:rPr>
          <w:rPrChange w:id="2346" w:author="만든 이">
            <w:rPr>
              <w:lang w:val="co-FR"/>
            </w:rPr>
          </w:rPrChange>
        </w:rPr>
      </w:pPr>
      <w:r w:rsidRPr="00FE1804">
        <w:rPr>
          <w:lang w:val="co-FR"/>
        </w:rPr>
        <w:t>15.</w:t>
      </w:r>
      <w:r w:rsidRPr="00FE1804">
        <w:rPr>
          <w:lang w:val="co-FR"/>
        </w:rPr>
        <w:tab/>
        <w:t>UPUTE ZA UPORABU</w:t>
      </w:r>
    </w:p>
    <w:p w14:paraId="71B43086" w14:textId="77777777" w:rsidR="000A6839" w:rsidRPr="00FE1804" w:rsidRDefault="000A6839" w:rsidP="00E554BC">
      <w:pPr>
        <w:pStyle w:val="NormalKeep"/>
        <w:rPr>
          <w:lang w:val="co-FR"/>
        </w:rPr>
      </w:pPr>
    </w:p>
    <w:p w14:paraId="28B66963" w14:textId="77777777" w:rsidR="000A6839" w:rsidRPr="00FE1804" w:rsidRDefault="000A6839" w:rsidP="00E554BC">
      <w:pPr>
        <w:rPr>
          <w:lang w:val="pl-PL"/>
        </w:rPr>
      </w:pPr>
    </w:p>
    <w:p w14:paraId="78F5B33C" w14:textId="77777777" w:rsidR="000A6839" w:rsidRPr="00FE1804" w:rsidRDefault="000A6839" w:rsidP="00E554BC">
      <w:pPr>
        <w:pStyle w:val="5B"/>
      </w:pPr>
      <w:r w:rsidRPr="00FE1804">
        <w:t>16.</w:t>
      </w:r>
      <w:r w:rsidRPr="00FE1804">
        <w:tab/>
        <w:t>PODACI NA BRAILLEOVOM PISMU</w:t>
      </w:r>
    </w:p>
    <w:p w14:paraId="04E9EE73" w14:textId="77777777" w:rsidR="000A6839" w:rsidRPr="00FE1804" w:rsidRDefault="000A6839" w:rsidP="00E554BC">
      <w:pPr>
        <w:pStyle w:val="NormalKeep"/>
        <w:rPr>
          <w:lang w:val="co-FR"/>
        </w:rPr>
      </w:pPr>
    </w:p>
    <w:p w14:paraId="1D6D69C0" w14:textId="0CEAD710" w:rsidR="000A6839" w:rsidRPr="003D09EE" w:rsidRDefault="001C51F0" w:rsidP="00E554BC">
      <w:pPr>
        <w:keepNext/>
        <w:rPr>
          <w:rPrChange w:id="2347" w:author="만든 이">
            <w:rPr>
              <w:lang w:val="co-FR"/>
            </w:rPr>
          </w:rPrChange>
        </w:rPr>
      </w:pPr>
      <w:r w:rsidRPr="00FE1804">
        <w:rPr>
          <w:lang w:val="co-FR"/>
        </w:rPr>
        <w:t>Omlyclo 150 mg</w:t>
      </w:r>
    </w:p>
    <w:p w14:paraId="097EB887" w14:textId="77777777" w:rsidR="000A6839" w:rsidRPr="00FE1804" w:rsidRDefault="000A6839" w:rsidP="00050DE0">
      <w:pPr>
        <w:keepNext/>
        <w:rPr>
          <w:lang w:val="co-FR"/>
        </w:rPr>
      </w:pPr>
    </w:p>
    <w:p w14:paraId="5D79DB59" w14:textId="77777777" w:rsidR="000A6839" w:rsidRPr="00FE1804" w:rsidRDefault="000A6839" w:rsidP="00E554BC">
      <w:pPr>
        <w:rPr>
          <w:lang w:val="co-FR"/>
        </w:rPr>
      </w:pPr>
    </w:p>
    <w:p w14:paraId="26E0CA0A" w14:textId="77777777" w:rsidR="000A6839" w:rsidRPr="00FE1804" w:rsidRDefault="000A6839" w:rsidP="00E554BC">
      <w:pPr>
        <w:pStyle w:val="5B"/>
      </w:pPr>
      <w:r w:rsidRPr="00FE1804">
        <w:t>17.</w:t>
      </w:r>
      <w:r w:rsidRPr="00FE1804">
        <w:tab/>
        <w:t>JEDINSTVENI IDENTIFIKATOR – 2D BARKOD</w:t>
      </w:r>
    </w:p>
    <w:p w14:paraId="18B399E8" w14:textId="77777777" w:rsidR="000A6839" w:rsidRPr="00FE1804" w:rsidRDefault="000A6839" w:rsidP="00E554BC">
      <w:pPr>
        <w:pStyle w:val="NormalKeep"/>
        <w:rPr>
          <w:lang w:val="co-FR"/>
        </w:rPr>
      </w:pPr>
    </w:p>
    <w:p w14:paraId="3D241C91" w14:textId="77777777" w:rsidR="000A6839" w:rsidRPr="00FE1804" w:rsidRDefault="000A6839" w:rsidP="00E554BC">
      <w:pPr>
        <w:rPr>
          <w:lang w:val="co-FR"/>
        </w:rPr>
      </w:pPr>
    </w:p>
    <w:p w14:paraId="2D68C4DD" w14:textId="77777777" w:rsidR="000A6839" w:rsidRPr="00FE1804" w:rsidRDefault="000A6839" w:rsidP="00E554BC">
      <w:pPr>
        <w:pStyle w:val="5B"/>
      </w:pPr>
      <w:r w:rsidRPr="00FE1804">
        <w:t>18.</w:t>
      </w:r>
      <w:r w:rsidRPr="00FE1804">
        <w:tab/>
        <w:t>JEDINSTVENI IDENTIFIKATOR – PODACI ČITLJIVI LJUDSKIM OKOM</w:t>
      </w:r>
    </w:p>
    <w:p w14:paraId="27551220" w14:textId="77777777" w:rsidR="000A6839" w:rsidRPr="00FE1804" w:rsidRDefault="000A6839" w:rsidP="00E554BC">
      <w:pPr>
        <w:pStyle w:val="NormalKeep"/>
        <w:rPr>
          <w:lang w:val="co-FR"/>
        </w:rPr>
      </w:pPr>
    </w:p>
    <w:p w14:paraId="05A5262D" w14:textId="77777777" w:rsidR="000A6839" w:rsidRPr="00FE1804" w:rsidRDefault="000A6839" w:rsidP="00E554BC">
      <w:pPr>
        <w:pStyle w:val="NormalKeep"/>
        <w:keepNext w:val="0"/>
        <w:rPr>
          <w:lang w:val="co-FR"/>
        </w:rPr>
      </w:pPr>
    </w:p>
    <w:p w14:paraId="6F273F0C" w14:textId="64A536AA" w:rsidR="00EB7C82" w:rsidRPr="003D09EE" w:rsidRDefault="00197440" w:rsidP="00CC4C0C">
      <w:pPr>
        <w:pBdr>
          <w:top w:val="single" w:sz="4" w:space="1" w:color="auto"/>
          <w:left w:val="single" w:sz="4" w:space="1" w:color="auto"/>
          <w:bottom w:val="single" w:sz="4" w:space="1" w:color="auto"/>
          <w:right w:val="single" w:sz="4" w:space="1" w:color="auto"/>
        </w:pBdr>
        <w:suppressAutoHyphens w:val="0"/>
        <w:rPr>
          <w:rPrChange w:id="2348" w:author="만든 이">
            <w:rPr>
              <w:lang w:val="co-FR"/>
            </w:rPr>
          </w:rPrChange>
        </w:rPr>
      </w:pPr>
      <w:r w:rsidRPr="00FE1804">
        <w:br w:type="page"/>
      </w:r>
      <w:r w:rsidRPr="00FE1804">
        <w:rPr>
          <w:b/>
          <w:lang w:val="co-FR"/>
        </w:rPr>
        <w:lastRenderedPageBreak/>
        <w:t>PODACI KOJE MORA NAJMANJE SADRŽAVATI MALO UNUTARNJE PAKIRANJE</w:t>
      </w:r>
    </w:p>
    <w:p w14:paraId="4FAAACCA" w14:textId="77777777" w:rsidR="00EB7C82" w:rsidRPr="00FE1804" w:rsidRDefault="00EB7C82" w:rsidP="00CC4C0C">
      <w:pPr>
        <w:pStyle w:val="Heading1LAB"/>
        <w:pBdr>
          <w:left w:val="single" w:sz="4" w:space="1" w:color="auto"/>
          <w:right w:val="single" w:sz="4" w:space="1" w:color="auto"/>
        </w:pBdr>
        <w:outlineLvl w:val="9"/>
        <w:rPr>
          <w:lang w:val="co-FR"/>
        </w:rPr>
      </w:pPr>
    </w:p>
    <w:p w14:paraId="61B39DEB" w14:textId="77777777" w:rsidR="00EB7C82" w:rsidRPr="003D09EE" w:rsidRDefault="00EB7C82" w:rsidP="00CC4C0C">
      <w:pPr>
        <w:pStyle w:val="Heading1LAB"/>
        <w:pBdr>
          <w:left w:val="single" w:sz="4" w:space="1" w:color="auto"/>
          <w:right w:val="single" w:sz="4" w:space="1" w:color="auto"/>
        </w:pBdr>
        <w:outlineLvl w:val="9"/>
        <w:rPr>
          <w:rPrChange w:id="2349" w:author="만든 이">
            <w:rPr>
              <w:lang w:val="co-FR"/>
            </w:rPr>
          </w:rPrChange>
        </w:rPr>
      </w:pPr>
      <w:r w:rsidRPr="00FE1804">
        <w:rPr>
          <w:lang w:val="co-FR"/>
        </w:rPr>
        <w:t>NALJEPNICA NAPUNJENE ŠTRCALJKE</w:t>
      </w:r>
    </w:p>
    <w:p w14:paraId="42BE26B9" w14:textId="77777777" w:rsidR="00EB7C82" w:rsidRPr="00FE1804" w:rsidRDefault="00EB7C82" w:rsidP="00EB7C82">
      <w:pPr>
        <w:keepNext/>
        <w:rPr>
          <w:lang w:val="co-FR"/>
        </w:rPr>
      </w:pPr>
    </w:p>
    <w:p w14:paraId="643CA958" w14:textId="77777777" w:rsidR="00EB7C82" w:rsidRPr="00FE1804" w:rsidRDefault="00EB7C82" w:rsidP="00EB7C82">
      <w:pPr>
        <w:rPr>
          <w:lang w:val="co-FR"/>
        </w:rPr>
      </w:pPr>
    </w:p>
    <w:p w14:paraId="74383251" w14:textId="77777777" w:rsidR="000A6839" w:rsidRPr="00FE1804" w:rsidRDefault="000A6839" w:rsidP="00E554BC">
      <w:pPr>
        <w:pStyle w:val="5B"/>
      </w:pPr>
      <w:r w:rsidRPr="00FE1804">
        <w:t>1.</w:t>
      </w:r>
      <w:r w:rsidRPr="00FE1804">
        <w:tab/>
        <w:t>NAZIV LIJEKA I PUT(EVI) PRIMJENE LIJEKA</w:t>
      </w:r>
    </w:p>
    <w:p w14:paraId="2AEF55CC" w14:textId="77777777" w:rsidR="000A6839" w:rsidRPr="00FE1804" w:rsidRDefault="000A6839" w:rsidP="00E554BC">
      <w:pPr>
        <w:pStyle w:val="NormalKeep"/>
        <w:rPr>
          <w:lang w:val="co-FR"/>
        </w:rPr>
      </w:pPr>
    </w:p>
    <w:p w14:paraId="3ABB3D10" w14:textId="312F0BAC" w:rsidR="000A6839" w:rsidRPr="003D09EE" w:rsidRDefault="001C51F0" w:rsidP="00E554BC">
      <w:pPr>
        <w:keepNext/>
        <w:rPr>
          <w:rPrChange w:id="2350" w:author="만든 이">
            <w:rPr>
              <w:lang w:val="co-FR"/>
            </w:rPr>
          </w:rPrChange>
        </w:rPr>
      </w:pPr>
      <w:r w:rsidRPr="00FE1804">
        <w:rPr>
          <w:lang w:val="co-FR"/>
        </w:rPr>
        <w:t xml:space="preserve">Omlyclo </w:t>
      </w:r>
      <w:r w:rsidRPr="00FE1804">
        <w:rPr>
          <w:highlight w:val="lightGray"/>
          <w:lang w:val="co-FR"/>
        </w:rPr>
        <w:t>150 mg</w:t>
      </w:r>
      <w:r w:rsidRPr="00FE1804">
        <w:rPr>
          <w:lang w:val="co-FR"/>
        </w:rPr>
        <w:t xml:space="preserve"> injekcija </w:t>
      </w:r>
    </w:p>
    <w:p w14:paraId="3C22735E" w14:textId="77777777" w:rsidR="000A6839" w:rsidRPr="003D09EE" w:rsidRDefault="000A6839" w:rsidP="00E554BC">
      <w:pPr>
        <w:keepNext/>
        <w:rPr>
          <w:rPrChange w:id="2351" w:author="만든 이">
            <w:rPr>
              <w:lang w:val="co-FR"/>
            </w:rPr>
          </w:rPrChange>
        </w:rPr>
      </w:pPr>
      <w:r w:rsidRPr="00FE1804">
        <w:rPr>
          <w:lang w:val="co-FR"/>
        </w:rPr>
        <w:t>omalizumab</w:t>
      </w:r>
    </w:p>
    <w:p w14:paraId="10B0ADD9" w14:textId="77777777" w:rsidR="000A6839" w:rsidRPr="003D09EE" w:rsidRDefault="000A6839" w:rsidP="00E554BC">
      <w:pPr>
        <w:keepNext/>
        <w:rPr>
          <w:rPrChange w:id="2352" w:author="만든 이">
            <w:rPr>
              <w:lang w:val="co-FR"/>
            </w:rPr>
          </w:rPrChange>
        </w:rPr>
      </w:pPr>
      <w:r w:rsidRPr="00FE1804">
        <w:rPr>
          <w:lang w:val="co-FR"/>
        </w:rPr>
        <w:t>s.c.</w:t>
      </w:r>
    </w:p>
    <w:p w14:paraId="650A295C" w14:textId="77777777" w:rsidR="000A6839" w:rsidRPr="00FE1804" w:rsidRDefault="000A6839" w:rsidP="00E554BC">
      <w:pPr>
        <w:rPr>
          <w:lang w:val="co-FR"/>
        </w:rPr>
      </w:pPr>
    </w:p>
    <w:p w14:paraId="51E18BDB" w14:textId="77777777" w:rsidR="000A6839" w:rsidRPr="00FE1804" w:rsidRDefault="000A6839" w:rsidP="00E554BC">
      <w:pPr>
        <w:rPr>
          <w:lang w:val="co-FR"/>
        </w:rPr>
      </w:pPr>
    </w:p>
    <w:p w14:paraId="54BF3DCE" w14:textId="77777777" w:rsidR="000A6839" w:rsidRPr="00FE1804" w:rsidRDefault="000A6839" w:rsidP="00E554BC">
      <w:pPr>
        <w:pStyle w:val="5B"/>
      </w:pPr>
      <w:r w:rsidRPr="00FE1804">
        <w:t>2.</w:t>
      </w:r>
      <w:r w:rsidRPr="00FE1804">
        <w:tab/>
        <w:t>NAČIN PRIMJENE LIJEKA</w:t>
      </w:r>
    </w:p>
    <w:p w14:paraId="47B2DB3B" w14:textId="77777777" w:rsidR="000A6839" w:rsidRPr="00FE1804" w:rsidRDefault="000A6839" w:rsidP="00E554BC">
      <w:pPr>
        <w:pStyle w:val="NormalKeep"/>
        <w:rPr>
          <w:lang w:val="co-FR"/>
        </w:rPr>
      </w:pPr>
    </w:p>
    <w:p w14:paraId="339146A5" w14:textId="77777777" w:rsidR="000A6839" w:rsidRPr="00FE1804" w:rsidRDefault="000A6839" w:rsidP="00E554BC">
      <w:pPr>
        <w:rPr>
          <w:lang w:val="co-FR"/>
        </w:rPr>
      </w:pPr>
    </w:p>
    <w:p w14:paraId="674FE41B" w14:textId="77777777" w:rsidR="000A6839" w:rsidRPr="00FE1804" w:rsidRDefault="000A6839" w:rsidP="00E554BC">
      <w:pPr>
        <w:pStyle w:val="5B"/>
      </w:pPr>
      <w:r w:rsidRPr="00FE1804">
        <w:t>3.</w:t>
      </w:r>
      <w:r w:rsidRPr="00FE1804">
        <w:tab/>
        <w:t>ROK VALJANOSTI</w:t>
      </w:r>
    </w:p>
    <w:p w14:paraId="7EEEDA8A" w14:textId="77777777" w:rsidR="000A6839" w:rsidRPr="00FE1804" w:rsidRDefault="000A6839" w:rsidP="00E554BC">
      <w:pPr>
        <w:pStyle w:val="NormalKeep"/>
        <w:rPr>
          <w:lang w:val="co-FR"/>
        </w:rPr>
      </w:pPr>
    </w:p>
    <w:p w14:paraId="2C42CE34" w14:textId="77777777" w:rsidR="000A6839" w:rsidRPr="003D09EE" w:rsidRDefault="000A6839" w:rsidP="00E554BC">
      <w:pPr>
        <w:keepNext/>
        <w:rPr>
          <w:rPrChange w:id="2353" w:author="만든 이">
            <w:rPr>
              <w:lang w:val="co-FR"/>
            </w:rPr>
          </w:rPrChange>
        </w:rPr>
      </w:pPr>
      <w:r w:rsidRPr="00FE1804">
        <w:rPr>
          <w:lang w:val="co-FR"/>
        </w:rPr>
        <w:t>EXP</w:t>
      </w:r>
    </w:p>
    <w:p w14:paraId="19ED744A" w14:textId="77777777" w:rsidR="000A6839" w:rsidRPr="00FE1804" w:rsidRDefault="000A6839" w:rsidP="00E554BC">
      <w:pPr>
        <w:rPr>
          <w:lang w:val="co-FR"/>
        </w:rPr>
      </w:pPr>
    </w:p>
    <w:p w14:paraId="4592F4BA" w14:textId="77777777" w:rsidR="000A6839" w:rsidRPr="00FE1804" w:rsidRDefault="000A6839" w:rsidP="00E554BC">
      <w:pPr>
        <w:rPr>
          <w:lang w:val="co-FR"/>
        </w:rPr>
      </w:pPr>
    </w:p>
    <w:p w14:paraId="31C3661A" w14:textId="77777777" w:rsidR="000A6839" w:rsidRPr="00FE1804" w:rsidRDefault="000A6839" w:rsidP="00E554BC">
      <w:pPr>
        <w:pStyle w:val="5B"/>
      </w:pPr>
      <w:r w:rsidRPr="00FE1804">
        <w:t>4.</w:t>
      </w:r>
      <w:r w:rsidRPr="00FE1804">
        <w:tab/>
        <w:t>BROJ SERIJE</w:t>
      </w:r>
    </w:p>
    <w:p w14:paraId="3030C7D1" w14:textId="77777777" w:rsidR="000A6839" w:rsidRPr="00FE1804" w:rsidRDefault="000A6839" w:rsidP="00E554BC">
      <w:pPr>
        <w:pStyle w:val="NormalKeep"/>
        <w:rPr>
          <w:lang w:val="co-FR"/>
        </w:rPr>
      </w:pPr>
    </w:p>
    <w:p w14:paraId="5A6E64A2" w14:textId="77777777" w:rsidR="000A6839" w:rsidRPr="003D09EE" w:rsidRDefault="000A6839" w:rsidP="00E554BC">
      <w:pPr>
        <w:keepNext/>
        <w:rPr>
          <w:rPrChange w:id="2354" w:author="만든 이">
            <w:rPr>
              <w:lang w:val="co-FR"/>
            </w:rPr>
          </w:rPrChange>
        </w:rPr>
      </w:pPr>
      <w:r w:rsidRPr="00FE1804">
        <w:rPr>
          <w:lang w:val="co-FR"/>
        </w:rPr>
        <w:t>Lot</w:t>
      </w:r>
    </w:p>
    <w:p w14:paraId="58176E2C" w14:textId="77777777" w:rsidR="000A6839" w:rsidRPr="00FE1804" w:rsidRDefault="000A6839" w:rsidP="00E554BC">
      <w:pPr>
        <w:rPr>
          <w:lang w:val="co-FR"/>
        </w:rPr>
      </w:pPr>
    </w:p>
    <w:p w14:paraId="15EA673A" w14:textId="77777777" w:rsidR="000A6839" w:rsidRPr="00FE1804" w:rsidRDefault="000A6839" w:rsidP="00E554BC">
      <w:pPr>
        <w:rPr>
          <w:lang w:val="co-FR"/>
        </w:rPr>
      </w:pPr>
    </w:p>
    <w:p w14:paraId="5C86DC5B" w14:textId="77777777" w:rsidR="000A6839" w:rsidRPr="00FE1804" w:rsidRDefault="000A6839" w:rsidP="00E554BC">
      <w:pPr>
        <w:pStyle w:val="5B"/>
      </w:pPr>
      <w:r w:rsidRPr="00FE1804">
        <w:t>5.</w:t>
      </w:r>
      <w:r w:rsidRPr="00FE1804">
        <w:tab/>
        <w:t>SADRŽAJ PO TEŽINI, VOLUMENU ILI DOZNOJ JEDINICI LIJEKA</w:t>
      </w:r>
    </w:p>
    <w:p w14:paraId="3CC0896B" w14:textId="77777777" w:rsidR="000A6839" w:rsidRPr="00FE1804" w:rsidRDefault="000A6839" w:rsidP="00E554BC">
      <w:pPr>
        <w:pStyle w:val="NormalKeep"/>
        <w:rPr>
          <w:lang w:val="co-FR"/>
        </w:rPr>
      </w:pPr>
    </w:p>
    <w:p w14:paraId="41649919" w14:textId="668CB9B6" w:rsidR="000A6839" w:rsidRPr="003D09EE" w:rsidRDefault="00FD59F8" w:rsidP="000D72D5">
      <w:pPr>
        <w:keepNext/>
        <w:rPr>
          <w:rPrChange w:id="2355" w:author="만든 이">
            <w:rPr>
              <w:lang w:val="pl-PL"/>
            </w:rPr>
          </w:rPrChange>
        </w:rPr>
      </w:pPr>
      <w:r w:rsidRPr="00FE1804">
        <w:rPr>
          <w:lang w:val="pl-PL"/>
        </w:rPr>
        <w:t>150 mg/1 ml</w:t>
      </w:r>
    </w:p>
    <w:p w14:paraId="4B523C02" w14:textId="77777777" w:rsidR="000A6839" w:rsidRPr="00FE1804" w:rsidRDefault="000A6839" w:rsidP="00E554BC">
      <w:pPr>
        <w:rPr>
          <w:lang w:val="pl-PL"/>
        </w:rPr>
      </w:pPr>
    </w:p>
    <w:p w14:paraId="2CD4F018" w14:textId="77777777" w:rsidR="000A6839" w:rsidRPr="00FE1804" w:rsidRDefault="000A6839" w:rsidP="00E554BC">
      <w:pPr>
        <w:rPr>
          <w:lang w:val="pl-PL" w:eastAsia="ko-KR"/>
        </w:rPr>
      </w:pPr>
    </w:p>
    <w:p w14:paraId="000B9A9F" w14:textId="77777777" w:rsidR="000A6839" w:rsidRPr="00FE1804" w:rsidRDefault="000A6839" w:rsidP="00E554BC">
      <w:pPr>
        <w:pStyle w:val="5B"/>
      </w:pPr>
      <w:r w:rsidRPr="00FE1804">
        <w:t>6.</w:t>
      </w:r>
      <w:r w:rsidRPr="00FE1804">
        <w:tab/>
        <w:t>DRUGO</w:t>
      </w:r>
    </w:p>
    <w:p w14:paraId="7F69E7C7" w14:textId="77777777" w:rsidR="00CF5D53" w:rsidRPr="00FE1804" w:rsidRDefault="00CF5D53" w:rsidP="00E554BC">
      <w:pPr>
        <w:pStyle w:val="NormalKeep"/>
        <w:rPr>
          <w:lang w:val="pl-PL" w:eastAsia="ko-KR"/>
        </w:rPr>
      </w:pPr>
    </w:p>
    <w:p w14:paraId="0A787786" w14:textId="77777777" w:rsidR="00CF5D53" w:rsidRPr="00FE1804" w:rsidRDefault="00CF5D53" w:rsidP="00E554BC">
      <w:pPr>
        <w:pStyle w:val="NormalKeep"/>
        <w:rPr>
          <w:lang w:val="pl-PL" w:eastAsia="ko-KR"/>
        </w:rPr>
      </w:pPr>
    </w:p>
    <w:p w14:paraId="47BF68D0" w14:textId="77777777" w:rsidR="00CF5D53" w:rsidRPr="00FE1804" w:rsidRDefault="00CF5D53" w:rsidP="00E554BC">
      <w:pPr>
        <w:pStyle w:val="NormalKeep"/>
        <w:rPr>
          <w:lang w:val="pl-PL" w:eastAsia="ko-KR"/>
        </w:rPr>
      </w:pPr>
    </w:p>
    <w:p w14:paraId="3E702B08" w14:textId="77777777" w:rsidR="00CF5D53" w:rsidRPr="00FE1804" w:rsidRDefault="00CF5D53" w:rsidP="00E554BC">
      <w:pPr>
        <w:pStyle w:val="NormalKeep"/>
        <w:rPr>
          <w:lang w:val="pl-PL" w:eastAsia="ko-KR"/>
        </w:rPr>
      </w:pPr>
    </w:p>
    <w:p w14:paraId="7035AC0C" w14:textId="77777777" w:rsidR="00CF5D53" w:rsidRPr="00FE1804" w:rsidRDefault="00CF5D53" w:rsidP="00E554BC">
      <w:pPr>
        <w:pStyle w:val="NormalKeep"/>
        <w:rPr>
          <w:lang w:val="pl-PL" w:eastAsia="ko-KR"/>
        </w:rPr>
      </w:pPr>
    </w:p>
    <w:p w14:paraId="2DF66490" w14:textId="77777777" w:rsidR="00CF5D53" w:rsidRPr="00FE1804" w:rsidRDefault="00CF5D53" w:rsidP="00E554BC">
      <w:pPr>
        <w:pStyle w:val="NormalKeep"/>
        <w:rPr>
          <w:lang w:val="pl-PL" w:eastAsia="ko-KR"/>
        </w:rPr>
      </w:pPr>
    </w:p>
    <w:p w14:paraId="2C650D06" w14:textId="77777777" w:rsidR="00CF5D53" w:rsidRPr="00FE1804" w:rsidRDefault="00CF5D53" w:rsidP="00E554BC">
      <w:pPr>
        <w:pStyle w:val="NormalKeep"/>
        <w:rPr>
          <w:lang w:val="pl-PL" w:eastAsia="ko-KR"/>
        </w:rPr>
      </w:pPr>
    </w:p>
    <w:p w14:paraId="20463FF8" w14:textId="77777777" w:rsidR="00CF5D53" w:rsidRPr="00FE1804" w:rsidRDefault="00CF5D53" w:rsidP="00E554BC">
      <w:pPr>
        <w:pStyle w:val="NormalKeep"/>
        <w:rPr>
          <w:lang w:val="pl-PL" w:eastAsia="ko-KR"/>
        </w:rPr>
      </w:pPr>
    </w:p>
    <w:p w14:paraId="1895C8C1" w14:textId="77777777" w:rsidR="00CF5D53" w:rsidRPr="00FE1804" w:rsidRDefault="00CF5D53" w:rsidP="00E554BC">
      <w:pPr>
        <w:pStyle w:val="NormalKeep"/>
        <w:rPr>
          <w:lang w:val="pl-PL" w:eastAsia="ko-KR"/>
        </w:rPr>
      </w:pPr>
    </w:p>
    <w:p w14:paraId="453D2E11" w14:textId="77777777" w:rsidR="00CF5D53" w:rsidRPr="00FE1804" w:rsidRDefault="00CF5D53" w:rsidP="00E554BC">
      <w:pPr>
        <w:pStyle w:val="NormalKeep"/>
        <w:rPr>
          <w:lang w:val="pl-PL" w:eastAsia="ko-KR"/>
        </w:rPr>
      </w:pPr>
    </w:p>
    <w:p w14:paraId="104793F8" w14:textId="77777777" w:rsidR="00CF5D53" w:rsidRPr="00FE1804" w:rsidRDefault="00CF5D53" w:rsidP="00E554BC">
      <w:pPr>
        <w:pStyle w:val="NormalKeep"/>
        <w:rPr>
          <w:lang w:val="pl-PL" w:eastAsia="ko-KR"/>
        </w:rPr>
      </w:pPr>
    </w:p>
    <w:p w14:paraId="2F740A76" w14:textId="77777777" w:rsidR="00CF5D53" w:rsidRPr="00FE1804" w:rsidRDefault="00CF5D53" w:rsidP="00E554BC">
      <w:pPr>
        <w:pStyle w:val="NormalKeep"/>
        <w:rPr>
          <w:lang w:val="pl-PL" w:eastAsia="ko-KR"/>
        </w:rPr>
      </w:pPr>
    </w:p>
    <w:p w14:paraId="61858C92" w14:textId="0E61E05D" w:rsidR="00B4048C" w:rsidRPr="003D09EE" w:rsidRDefault="00B4048C" w:rsidP="00E554BC">
      <w:pPr>
        <w:pStyle w:val="NormalKeep"/>
        <w:rPr>
          <w:rPrChange w:id="2356" w:author="만든 이">
            <w:rPr>
              <w:lang w:val="pl-PL"/>
            </w:rPr>
          </w:rPrChange>
        </w:rPr>
      </w:pPr>
      <w:r w:rsidRPr="00FE1804">
        <w:rPr>
          <w:lang w:val="pl-PL" w:eastAsia="ko-KR"/>
        </w:rPr>
        <w:br w:type="page"/>
      </w:r>
    </w:p>
    <w:p w14:paraId="1BD16E18" w14:textId="77777777" w:rsidR="00605F40" w:rsidRPr="003D09EE" w:rsidRDefault="00605F40" w:rsidP="00605F40">
      <w:pPr>
        <w:keepNext/>
        <w:pBdr>
          <w:top w:val="single" w:sz="4" w:space="1" w:color="auto"/>
          <w:left w:val="single" w:sz="4" w:space="1" w:color="auto"/>
          <w:bottom w:val="single" w:sz="4" w:space="1" w:color="auto"/>
          <w:right w:val="single" w:sz="4" w:space="1" w:color="auto"/>
        </w:pBdr>
        <w:suppressAutoHyphens w:val="0"/>
        <w:rPr>
          <w:rPrChange w:id="2357" w:author="만든 이">
            <w:rPr>
              <w:lang w:val="co-FR"/>
            </w:rPr>
          </w:rPrChange>
        </w:rPr>
      </w:pPr>
      <w:r w:rsidRPr="00FE1804">
        <w:rPr>
          <w:b/>
          <w:lang w:val="co-FR"/>
        </w:rPr>
        <w:lastRenderedPageBreak/>
        <w:t>PODACI KOJI SE MORAJU NALAZITI NA VANJSKOM PAKIRANJU</w:t>
      </w:r>
    </w:p>
    <w:p w14:paraId="4C794C29" w14:textId="77777777" w:rsidR="00605F40" w:rsidRPr="00FE1804" w:rsidRDefault="00605F40" w:rsidP="00605F40">
      <w:pPr>
        <w:pStyle w:val="Heading1LAB"/>
        <w:pBdr>
          <w:left w:val="single" w:sz="4" w:space="1" w:color="auto"/>
          <w:right w:val="single" w:sz="4" w:space="1" w:color="auto"/>
        </w:pBdr>
        <w:outlineLvl w:val="9"/>
        <w:rPr>
          <w:lang w:val="co-FR"/>
        </w:rPr>
      </w:pPr>
    </w:p>
    <w:p w14:paraId="646B98A2" w14:textId="77777777" w:rsidR="00605F40" w:rsidRPr="003D09EE" w:rsidRDefault="00605F40" w:rsidP="00605F40">
      <w:pPr>
        <w:pStyle w:val="Heading1LAB"/>
        <w:pBdr>
          <w:left w:val="single" w:sz="4" w:space="1" w:color="auto"/>
          <w:right w:val="single" w:sz="4" w:space="1" w:color="auto"/>
        </w:pBdr>
        <w:outlineLvl w:val="9"/>
        <w:rPr>
          <w:rPrChange w:id="2358" w:author="만든 이">
            <w:rPr>
              <w:lang w:val="co-FR"/>
            </w:rPr>
          </w:rPrChange>
        </w:rPr>
      </w:pPr>
      <w:r w:rsidRPr="00FE1804">
        <w:rPr>
          <w:lang w:val="co-FR"/>
        </w:rPr>
        <w:t>VANJSKA KUTIJA JEDINIČNOG PAKIRANJA</w:t>
      </w:r>
    </w:p>
    <w:p w14:paraId="0F95C8D3" w14:textId="77777777" w:rsidR="00CF5D53" w:rsidRPr="00FE1804" w:rsidRDefault="00CF5D53" w:rsidP="00CF5D53">
      <w:pPr>
        <w:keepNext/>
        <w:rPr>
          <w:lang w:val="co-FR"/>
        </w:rPr>
      </w:pPr>
    </w:p>
    <w:p w14:paraId="00460512" w14:textId="77777777" w:rsidR="00CF5D53" w:rsidRPr="00FE1804" w:rsidRDefault="00CF5D53" w:rsidP="00CF5D53">
      <w:pPr>
        <w:rPr>
          <w:lang w:val="co-FR"/>
        </w:rPr>
      </w:pPr>
    </w:p>
    <w:p w14:paraId="193D42C8" w14:textId="77777777" w:rsidR="00CF5D53" w:rsidRPr="00FE1804" w:rsidRDefault="00CF5D53" w:rsidP="00CF5D53">
      <w:pPr>
        <w:pStyle w:val="5B"/>
      </w:pPr>
      <w:r w:rsidRPr="00FE1804">
        <w:t>1.</w:t>
      </w:r>
      <w:r w:rsidRPr="00FE1804">
        <w:tab/>
        <w:t>NAZIV LIJEKA</w:t>
      </w:r>
    </w:p>
    <w:p w14:paraId="5E37B1D2" w14:textId="77777777" w:rsidR="00CF5D53" w:rsidRPr="00FE1804" w:rsidRDefault="00CF5D53" w:rsidP="00CF5D53">
      <w:pPr>
        <w:pStyle w:val="NormalKeep"/>
        <w:rPr>
          <w:lang w:val="co-FR"/>
        </w:rPr>
      </w:pPr>
    </w:p>
    <w:p w14:paraId="19ADB238" w14:textId="123F4D83" w:rsidR="00CF5D53" w:rsidRPr="003D09EE" w:rsidRDefault="00CF5D53" w:rsidP="00CF5D53">
      <w:pPr>
        <w:rPr>
          <w:rPrChange w:id="2359" w:author="만든 이">
            <w:rPr>
              <w:lang w:val="co-FR"/>
            </w:rPr>
          </w:rPrChange>
        </w:rPr>
      </w:pPr>
      <w:r w:rsidRPr="00FE1804">
        <w:rPr>
          <w:lang w:val="co-FR"/>
        </w:rPr>
        <w:t xml:space="preserve">Omlyclo </w:t>
      </w:r>
      <w:r w:rsidRPr="00FE1804">
        <w:rPr>
          <w:lang w:val="co-FR" w:eastAsia="ko-KR"/>
        </w:rPr>
        <w:t>1</w:t>
      </w:r>
      <w:r w:rsidRPr="00FE1804">
        <w:rPr>
          <w:lang w:val="co-FR"/>
        </w:rPr>
        <w:t>5</w:t>
      </w:r>
      <w:r w:rsidRPr="00FE1804">
        <w:rPr>
          <w:lang w:val="co-FR" w:eastAsia="ko-KR"/>
        </w:rPr>
        <w:t>0</w:t>
      </w:r>
      <w:r w:rsidRPr="00FE1804">
        <w:rPr>
          <w:lang w:val="co-FR"/>
        </w:rPr>
        <w:t xml:space="preserve"> mg otopina za injekciju u napunjenoj brizgalici</w:t>
      </w:r>
    </w:p>
    <w:p w14:paraId="379ACDBC" w14:textId="77777777" w:rsidR="00CF5D53" w:rsidRPr="003D09EE" w:rsidRDefault="00CF5D53" w:rsidP="00CF5D53">
      <w:pPr>
        <w:rPr>
          <w:rPrChange w:id="2360" w:author="만든 이">
            <w:rPr>
              <w:lang w:val="co-FR"/>
            </w:rPr>
          </w:rPrChange>
        </w:rPr>
      </w:pPr>
      <w:r w:rsidRPr="00FE1804">
        <w:rPr>
          <w:lang w:val="co-FR"/>
        </w:rPr>
        <w:t>omalizumab</w:t>
      </w:r>
    </w:p>
    <w:p w14:paraId="48D37266" w14:textId="77777777" w:rsidR="00CF5D53" w:rsidRPr="00FE1804" w:rsidRDefault="00CF5D53" w:rsidP="00CF5D53">
      <w:pPr>
        <w:rPr>
          <w:lang w:val="nn-NO"/>
        </w:rPr>
      </w:pPr>
    </w:p>
    <w:p w14:paraId="72D8895F" w14:textId="77777777" w:rsidR="00CF5D53" w:rsidRPr="00FE1804" w:rsidRDefault="00CF5D53" w:rsidP="00CF5D53">
      <w:pPr>
        <w:rPr>
          <w:lang w:val="co-FR"/>
        </w:rPr>
      </w:pPr>
    </w:p>
    <w:p w14:paraId="781AE4F0" w14:textId="77777777" w:rsidR="00CF5D53" w:rsidRPr="00FE1804" w:rsidRDefault="00CF5D53" w:rsidP="00CF5D53">
      <w:pPr>
        <w:pStyle w:val="5B"/>
      </w:pPr>
      <w:r w:rsidRPr="00FE1804">
        <w:t>2.</w:t>
      </w:r>
      <w:r w:rsidRPr="00FE1804">
        <w:tab/>
        <w:t>NAVOĐENJE DJELATNE(IH) TVARI</w:t>
      </w:r>
    </w:p>
    <w:p w14:paraId="3ACDCCE4" w14:textId="77777777" w:rsidR="00CF5D53" w:rsidRPr="00FE1804" w:rsidRDefault="00CF5D53" w:rsidP="00CF5D53">
      <w:pPr>
        <w:pStyle w:val="NormalKeep"/>
        <w:rPr>
          <w:lang w:val="co-FR"/>
        </w:rPr>
      </w:pPr>
    </w:p>
    <w:p w14:paraId="043A0A7E" w14:textId="338DA52F" w:rsidR="00CF5D53" w:rsidRPr="00FE1804" w:rsidRDefault="00CF5D53" w:rsidP="00CF5D53">
      <w:r w:rsidRPr="00FE1804">
        <w:t xml:space="preserve">Jedna napunjena brizgalica od </w:t>
      </w:r>
      <w:r w:rsidRPr="00FE1804">
        <w:rPr>
          <w:lang w:eastAsia="ko-KR"/>
        </w:rPr>
        <w:t>1</w:t>
      </w:r>
      <w:r w:rsidRPr="00FE1804">
        <w:t xml:space="preserve"> ml sadrži </w:t>
      </w:r>
      <w:r w:rsidRPr="00FE1804">
        <w:rPr>
          <w:lang w:eastAsia="ko-KR"/>
        </w:rPr>
        <w:t xml:space="preserve">150 </w:t>
      </w:r>
      <w:r w:rsidRPr="00FE1804">
        <w:t>mg omalizumaba.</w:t>
      </w:r>
    </w:p>
    <w:p w14:paraId="41B13813" w14:textId="77777777" w:rsidR="00CF5D53" w:rsidRPr="00FE1804" w:rsidRDefault="00CF5D53" w:rsidP="00CF5D53">
      <w:pPr>
        <w:rPr>
          <w:lang w:val="co-FR"/>
        </w:rPr>
      </w:pPr>
    </w:p>
    <w:p w14:paraId="46C10280" w14:textId="77777777" w:rsidR="00CF5D53" w:rsidRPr="00FE1804" w:rsidRDefault="00CF5D53" w:rsidP="00CF5D53">
      <w:pPr>
        <w:rPr>
          <w:lang w:val="co-FR"/>
        </w:rPr>
      </w:pPr>
    </w:p>
    <w:p w14:paraId="7589BAEB" w14:textId="77777777" w:rsidR="00CF5D53" w:rsidRPr="00FE1804" w:rsidRDefault="00CF5D53" w:rsidP="00CF5D53">
      <w:pPr>
        <w:pStyle w:val="5B"/>
      </w:pPr>
      <w:r w:rsidRPr="00FE1804">
        <w:t>3.</w:t>
      </w:r>
      <w:r w:rsidRPr="00FE1804">
        <w:tab/>
        <w:t>POPIS POMOĆNIH TVARI</w:t>
      </w:r>
    </w:p>
    <w:p w14:paraId="3FD4C215" w14:textId="77777777" w:rsidR="00CF5D53" w:rsidRPr="00FE1804" w:rsidRDefault="00CF5D53" w:rsidP="00CF5D53">
      <w:pPr>
        <w:pStyle w:val="NormalKeep"/>
        <w:rPr>
          <w:lang w:val="co-FR"/>
        </w:rPr>
      </w:pPr>
    </w:p>
    <w:p w14:paraId="60266B14" w14:textId="77777777" w:rsidR="00CF5D53" w:rsidRPr="003D09EE" w:rsidRDefault="00CF5D53" w:rsidP="00CF5D53">
      <w:pPr>
        <w:rPr>
          <w:highlight w:val="lightGray"/>
          <w:rPrChange w:id="2361" w:author="만든 이">
            <w:rPr>
              <w:highlight w:val="lightGray"/>
              <w:lang w:val="co-FR"/>
            </w:rPr>
          </w:rPrChange>
        </w:rPr>
      </w:pPr>
      <w:r w:rsidRPr="00FE1804">
        <w:rPr>
          <w:lang w:val="co-FR"/>
        </w:rPr>
        <w:t>Pomoćne tvari: L</w:t>
      </w:r>
      <w:r w:rsidRPr="003D09EE">
        <w:rPr>
          <w:rPrChange w:id="2362" w:author="만든 이">
            <w:rPr>
              <w:lang w:val="co-FR"/>
            </w:rPr>
          </w:rPrChange>
        </w:rPr>
        <w:noBreakHyphen/>
      </w:r>
      <w:r w:rsidRPr="00FE1804">
        <w:rPr>
          <w:lang w:val="co-FR"/>
        </w:rPr>
        <w:t>argininklorid, L</w:t>
      </w:r>
      <w:r w:rsidRPr="003D09EE">
        <w:rPr>
          <w:rPrChange w:id="2363" w:author="만든 이">
            <w:rPr>
              <w:lang w:val="co-FR"/>
            </w:rPr>
          </w:rPrChange>
        </w:rPr>
        <w:noBreakHyphen/>
      </w:r>
      <w:r w:rsidRPr="00FE1804">
        <w:rPr>
          <w:lang w:val="co-FR"/>
        </w:rPr>
        <w:t>histidinklorid hidrat, L</w:t>
      </w:r>
      <w:r w:rsidRPr="003D09EE">
        <w:rPr>
          <w:rPrChange w:id="2364" w:author="만든 이">
            <w:rPr>
              <w:lang w:val="co-FR"/>
            </w:rPr>
          </w:rPrChange>
        </w:rPr>
        <w:noBreakHyphen/>
      </w:r>
      <w:r w:rsidRPr="00FE1804">
        <w:rPr>
          <w:lang w:val="co-FR"/>
        </w:rPr>
        <w:t xml:space="preserve">histidin, polisorbat 20 (E 432), voda za injekcije. </w:t>
      </w:r>
      <w:r w:rsidRPr="00FE1804">
        <w:rPr>
          <w:highlight w:val="lightGray"/>
          <w:lang w:val="co-FR"/>
        </w:rPr>
        <w:t>Za više informacija pogledajte uputu o lijeku.</w:t>
      </w:r>
    </w:p>
    <w:p w14:paraId="3CE6DB19" w14:textId="77777777" w:rsidR="00CF5D53" w:rsidRPr="00FE1804" w:rsidRDefault="00CF5D53" w:rsidP="00CF5D53">
      <w:pPr>
        <w:rPr>
          <w:lang w:val="co-FR"/>
        </w:rPr>
      </w:pPr>
    </w:p>
    <w:p w14:paraId="7F701915" w14:textId="77777777" w:rsidR="00CF5D53" w:rsidRPr="00FE1804" w:rsidRDefault="00CF5D53" w:rsidP="00CF5D53">
      <w:pPr>
        <w:rPr>
          <w:lang w:val="co-FR"/>
        </w:rPr>
      </w:pPr>
    </w:p>
    <w:p w14:paraId="0A7F3404" w14:textId="77777777" w:rsidR="00CF5D53" w:rsidRPr="00FE1804" w:rsidRDefault="00CF5D53" w:rsidP="00CF5D53">
      <w:pPr>
        <w:pStyle w:val="5B"/>
      </w:pPr>
      <w:r w:rsidRPr="00FE1804">
        <w:t>4.</w:t>
      </w:r>
      <w:r w:rsidRPr="00FE1804">
        <w:tab/>
        <w:t>FARMACEUTSKI OBLIK I SADRŽAJ</w:t>
      </w:r>
    </w:p>
    <w:p w14:paraId="4CFB3AD2" w14:textId="77777777" w:rsidR="00CF5D53" w:rsidRPr="00FE1804" w:rsidRDefault="00CF5D53" w:rsidP="00CF5D53">
      <w:pPr>
        <w:pStyle w:val="NormalKeep"/>
        <w:rPr>
          <w:lang w:val="co-FR"/>
        </w:rPr>
      </w:pPr>
    </w:p>
    <w:p w14:paraId="5D0C5B0F" w14:textId="77777777" w:rsidR="00CF5D53" w:rsidRPr="00FE1804" w:rsidRDefault="00CF5D53" w:rsidP="00CF5D53">
      <w:r w:rsidRPr="00FE1804">
        <w:rPr>
          <w:highlight w:val="lightGray"/>
        </w:rPr>
        <w:t>Otopina za injekciju u napunjenoj brizgalici</w:t>
      </w:r>
    </w:p>
    <w:p w14:paraId="3E0E474F" w14:textId="2A2B442F" w:rsidR="00CF5D53" w:rsidRPr="003D09EE" w:rsidRDefault="00CF5D53" w:rsidP="00CF5D53">
      <w:pPr>
        <w:rPr>
          <w:rPrChange w:id="2365" w:author="만든 이">
            <w:rPr>
              <w:lang w:val="co-FR"/>
            </w:rPr>
          </w:rPrChange>
        </w:rPr>
      </w:pPr>
      <w:r w:rsidRPr="00FE1804">
        <w:rPr>
          <w:lang w:val="co-FR" w:eastAsia="ko-KR"/>
        </w:rPr>
        <w:t>150 mg/1 ml</w:t>
      </w:r>
    </w:p>
    <w:p w14:paraId="44D27B04" w14:textId="77777777" w:rsidR="00CF5D53" w:rsidRPr="00FE1804" w:rsidRDefault="00CF5D53" w:rsidP="00CF5D53">
      <w:pPr>
        <w:rPr>
          <w:lang w:val="co-FR"/>
        </w:rPr>
      </w:pPr>
    </w:p>
    <w:p w14:paraId="59C60FB5" w14:textId="77777777" w:rsidR="00CF5D53" w:rsidRPr="003D09EE" w:rsidRDefault="00CF5D53" w:rsidP="00CF5D53">
      <w:pPr>
        <w:rPr>
          <w:rPrChange w:id="2366" w:author="만든 이">
            <w:rPr>
              <w:lang w:val="en-US"/>
            </w:rPr>
          </w:rPrChange>
        </w:rPr>
      </w:pPr>
      <w:r w:rsidRPr="00D564B8">
        <w:t>1 napunjena brizgalica</w:t>
      </w:r>
    </w:p>
    <w:p w14:paraId="1E5588FE" w14:textId="77777777" w:rsidR="00CF5D53" w:rsidRPr="00FE1804" w:rsidRDefault="00CF5D53" w:rsidP="00CF5D53">
      <w:pPr>
        <w:rPr>
          <w:lang w:val="co-FR"/>
        </w:rPr>
      </w:pPr>
    </w:p>
    <w:p w14:paraId="527543E0" w14:textId="77777777" w:rsidR="00CF5D53" w:rsidRPr="00FE1804" w:rsidRDefault="00CF5D53" w:rsidP="00CF5D53">
      <w:pPr>
        <w:rPr>
          <w:lang w:val="co-FR"/>
        </w:rPr>
      </w:pPr>
    </w:p>
    <w:p w14:paraId="77B9CCC7" w14:textId="77777777" w:rsidR="00CF5D53" w:rsidRPr="00FE1804" w:rsidRDefault="00CF5D53" w:rsidP="00CF5D53">
      <w:pPr>
        <w:pStyle w:val="5B"/>
      </w:pPr>
      <w:r w:rsidRPr="00FE1804">
        <w:t>5.</w:t>
      </w:r>
      <w:r w:rsidRPr="00FE1804">
        <w:tab/>
        <w:t>NAČIN I PUT(EVI) PRIMJENE LIJEKA</w:t>
      </w:r>
    </w:p>
    <w:p w14:paraId="2DF1D76B" w14:textId="77777777" w:rsidR="00CF5D53" w:rsidRPr="00FE1804" w:rsidRDefault="00CF5D53" w:rsidP="00CF5D53">
      <w:pPr>
        <w:pStyle w:val="NormalKeep"/>
        <w:rPr>
          <w:lang w:val="co-FR"/>
        </w:rPr>
      </w:pPr>
    </w:p>
    <w:p w14:paraId="31E1F7B8" w14:textId="77777777" w:rsidR="00CF5D53" w:rsidRPr="003D09EE" w:rsidRDefault="00CF5D53" w:rsidP="00CF5D53">
      <w:pPr>
        <w:rPr>
          <w:rPrChange w:id="2367" w:author="만든 이">
            <w:rPr>
              <w:lang w:val="pl-PL"/>
            </w:rPr>
          </w:rPrChange>
        </w:rPr>
      </w:pPr>
      <w:r w:rsidRPr="00FE1804">
        <w:rPr>
          <w:lang w:val="pl-PL"/>
        </w:rPr>
        <w:t xml:space="preserve">Za supkutanu primjenu </w:t>
      </w:r>
    </w:p>
    <w:p w14:paraId="44E90B23" w14:textId="77777777" w:rsidR="00CF5D53" w:rsidRPr="003D09EE" w:rsidRDefault="00CF5D53" w:rsidP="00CF5D53">
      <w:pPr>
        <w:rPr>
          <w:rPrChange w:id="2368" w:author="만든 이">
            <w:rPr>
              <w:lang w:val="co-FR"/>
            </w:rPr>
          </w:rPrChange>
        </w:rPr>
      </w:pPr>
      <w:r w:rsidRPr="00FE1804">
        <w:rPr>
          <w:lang w:val="co-FR"/>
        </w:rPr>
        <w:t>Prije uporabe pročitajte uputu o lijeku.</w:t>
      </w:r>
    </w:p>
    <w:p w14:paraId="3B5D0785" w14:textId="77777777" w:rsidR="00CF5D53" w:rsidRPr="003D09EE" w:rsidRDefault="00CF5D53" w:rsidP="00CF5D53">
      <w:pPr>
        <w:rPr>
          <w:rPrChange w:id="2369" w:author="만든 이">
            <w:rPr>
              <w:lang w:val="pl-PL"/>
            </w:rPr>
          </w:rPrChange>
        </w:rPr>
      </w:pPr>
      <w:r w:rsidRPr="00FE1804">
        <w:rPr>
          <w:lang w:val="pl-PL"/>
        </w:rPr>
        <w:t>Samo za jednokratnu uporabu.</w:t>
      </w:r>
    </w:p>
    <w:p w14:paraId="7AF64FEE" w14:textId="77777777" w:rsidR="00CF5D53" w:rsidRPr="00FE1804" w:rsidRDefault="00CF5D53" w:rsidP="00CF5D53">
      <w:pPr>
        <w:rPr>
          <w:lang w:val="pl-PL"/>
        </w:rPr>
      </w:pPr>
    </w:p>
    <w:p w14:paraId="56655CC3" w14:textId="77777777" w:rsidR="00CF5D53" w:rsidRPr="00FE1804" w:rsidRDefault="00CF5D53" w:rsidP="00CF5D53">
      <w:pPr>
        <w:rPr>
          <w:lang w:val="pl-PL"/>
        </w:rPr>
      </w:pPr>
    </w:p>
    <w:p w14:paraId="09A4960F" w14:textId="77777777" w:rsidR="00CF5D53" w:rsidRPr="00FE1804" w:rsidRDefault="00CF5D53" w:rsidP="00CF5D53">
      <w:pPr>
        <w:pStyle w:val="5B"/>
      </w:pPr>
      <w:r w:rsidRPr="00FE1804">
        <w:t>6.</w:t>
      </w:r>
      <w:r w:rsidRPr="00FE1804">
        <w:tab/>
        <w:t>POSEBNO UPOZORENJE O ČUVANJU LIJEKA IZVAN POGLEDA I DOHVATA DJECE</w:t>
      </w:r>
    </w:p>
    <w:p w14:paraId="0A1D8289" w14:textId="77777777" w:rsidR="00CF5D53" w:rsidRPr="00FE1804" w:rsidRDefault="00CF5D53" w:rsidP="00CF5D53">
      <w:pPr>
        <w:pStyle w:val="NormalKeep"/>
        <w:rPr>
          <w:lang w:val="co-FR"/>
        </w:rPr>
      </w:pPr>
    </w:p>
    <w:p w14:paraId="29258761" w14:textId="77777777" w:rsidR="00CF5D53" w:rsidRPr="003D09EE" w:rsidRDefault="00CF5D53" w:rsidP="00CF5D53">
      <w:pPr>
        <w:rPr>
          <w:rPrChange w:id="2370" w:author="만든 이">
            <w:rPr>
              <w:lang w:val="co-FR"/>
            </w:rPr>
          </w:rPrChange>
        </w:rPr>
      </w:pPr>
      <w:r w:rsidRPr="00FE1804">
        <w:rPr>
          <w:lang w:val="co-FR"/>
        </w:rPr>
        <w:t>Čuvati izvan pogleda i dohvata djece.</w:t>
      </w:r>
    </w:p>
    <w:p w14:paraId="1FC76444" w14:textId="77777777" w:rsidR="00CF5D53" w:rsidRPr="00FE1804" w:rsidRDefault="00CF5D53" w:rsidP="00CF5D53">
      <w:pPr>
        <w:rPr>
          <w:lang w:val="co-FR"/>
        </w:rPr>
      </w:pPr>
    </w:p>
    <w:p w14:paraId="3F5E37E1" w14:textId="77777777" w:rsidR="00CF5D53" w:rsidRPr="00FE1804" w:rsidRDefault="00CF5D53" w:rsidP="00CF5D53">
      <w:pPr>
        <w:rPr>
          <w:lang w:val="co-FR"/>
        </w:rPr>
      </w:pPr>
    </w:p>
    <w:p w14:paraId="1C928EE7" w14:textId="77777777" w:rsidR="00CF5D53" w:rsidRPr="00FE1804" w:rsidRDefault="00CF5D53" w:rsidP="00CF5D53">
      <w:pPr>
        <w:pStyle w:val="5B"/>
      </w:pPr>
      <w:r w:rsidRPr="00FE1804">
        <w:t>7.</w:t>
      </w:r>
      <w:r w:rsidRPr="00FE1804">
        <w:tab/>
        <w:t>DRUGO(A) POSEBNO(A) UPOZORENJE(A), AKO JE POTREBNO</w:t>
      </w:r>
    </w:p>
    <w:p w14:paraId="3D80F76E" w14:textId="77777777" w:rsidR="00CF5D53" w:rsidRPr="00FE1804" w:rsidRDefault="00CF5D53" w:rsidP="00CF5D53">
      <w:pPr>
        <w:pStyle w:val="NormalKeep"/>
        <w:rPr>
          <w:lang w:val="co-FR"/>
        </w:rPr>
      </w:pPr>
    </w:p>
    <w:p w14:paraId="17A103B1" w14:textId="77777777" w:rsidR="00CF5D53" w:rsidRPr="00FE1804" w:rsidRDefault="00CF5D53" w:rsidP="00CF5D53">
      <w:pPr>
        <w:rPr>
          <w:lang w:val="pl-PL"/>
        </w:rPr>
      </w:pPr>
    </w:p>
    <w:p w14:paraId="171750C8" w14:textId="77777777" w:rsidR="00CF5D53" w:rsidRPr="00FE1804" w:rsidRDefault="00CF5D53" w:rsidP="00CF5D53">
      <w:pPr>
        <w:pStyle w:val="5B"/>
      </w:pPr>
      <w:r w:rsidRPr="00FE1804">
        <w:t>8.</w:t>
      </w:r>
      <w:r w:rsidRPr="00FE1804">
        <w:tab/>
        <w:t>ROK VALJANOSTI</w:t>
      </w:r>
    </w:p>
    <w:p w14:paraId="7482B3F6" w14:textId="77777777" w:rsidR="00CF5D53" w:rsidRPr="00FE1804" w:rsidRDefault="00CF5D53" w:rsidP="00CF5D53">
      <w:pPr>
        <w:pStyle w:val="NormalKeep"/>
        <w:rPr>
          <w:lang w:val="co-FR"/>
        </w:rPr>
      </w:pPr>
    </w:p>
    <w:p w14:paraId="553EE41E" w14:textId="77777777" w:rsidR="00CF5D53" w:rsidRPr="003D09EE" w:rsidRDefault="00CF5D53" w:rsidP="00CF5D53">
      <w:pPr>
        <w:rPr>
          <w:rPrChange w:id="2371" w:author="만든 이">
            <w:rPr>
              <w:lang w:val="pl-PL"/>
            </w:rPr>
          </w:rPrChange>
        </w:rPr>
      </w:pPr>
      <w:r w:rsidRPr="00FE1804">
        <w:rPr>
          <w:lang w:val="pl-PL"/>
        </w:rPr>
        <w:t>EXP</w:t>
      </w:r>
    </w:p>
    <w:p w14:paraId="68C2478F" w14:textId="77777777" w:rsidR="00CF5D53" w:rsidRPr="00FE1804" w:rsidRDefault="00CF5D53" w:rsidP="00CF5D53">
      <w:pPr>
        <w:rPr>
          <w:lang w:val="pl-PL"/>
        </w:rPr>
      </w:pPr>
    </w:p>
    <w:p w14:paraId="0040320A" w14:textId="77777777" w:rsidR="00CF5D53" w:rsidRPr="00FE1804" w:rsidRDefault="00CF5D53" w:rsidP="00CF5D53">
      <w:pPr>
        <w:rPr>
          <w:lang w:val="pl-PL"/>
        </w:rPr>
      </w:pPr>
    </w:p>
    <w:p w14:paraId="39CC4B20" w14:textId="77777777" w:rsidR="00CF5D53" w:rsidRPr="00FE1804" w:rsidRDefault="00CF5D53" w:rsidP="00CF5D53">
      <w:pPr>
        <w:pStyle w:val="5B"/>
      </w:pPr>
      <w:r w:rsidRPr="00FE1804">
        <w:lastRenderedPageBreak/>
        <w:t>9.</w:t>
      </w:r>
      <w:r w:rsidRPr="00FE1804">
        <w:tab/>
        <w:t>POSEBNE MJERE ČUVANJA</w:t>
      </w:r>
    </w:p>
    <w:p w14:paraId="6D6AEBE2" w14:textId="77777777" w:rsidR="00CF5D53" w:rsidRPr="00FE1804" w:rsidRDefault="00CF5D53" w:rsidP="00CF5D53">
      <w:pPr>
        <w:pStyle w:val="NormalKeep"/>
        <w:rPr>
          <w:lang w:val="co-FR"/>
        </w:rPr>
      </w:pPr>
    </w:p>
    <w:p w14:paraId="39E81C7C" w14:textId="77777777" w:rsidR="00CF5D53" w:rsidRPr="003D09EE" w:rsidRDefault="00CF5D53" w:rsidP="00CF5D53">
      <w:pPr>
        <w:keepNext/>
        <w:rPr>
          <w:rPrChange w:id="2372" w:author="만든 이">
            <w:rPr>
              <w:lang w:val="co-FR"/>
            </w:rPr>
          </w:rPrChange>
        </w:rPr>
      </w:pPr>
      <w:r w:rsidRPr="00FE1804">
        <w:rPr>
          <w:lang w:val="co-FR"/>
        </w:rPr>
        <w:t xml:space="preserve">Čuvati u hladnjaku. </w:t>
      </w:r>
    </w:p>
    <w:p w14:paraId="1899A3BB" w14:textId="77777777" w:rsidR="00CF5D53" w:rsidRPr="003D09EE" w:rsidRDefault="00CF5D53" w:rsidP="00CF5D53">
      <w:pPr>
        <w:keepNext/>
        <w:rPr>
          <w:rPrChange w:id="2373" w:author="만든 이">
            <w:rPr>
              <w:lang w:val="co-FR"/>
            </w:rPr>
          </w:rPrChange>
        </w:rPr>
      </w:pPr>
      <w:r w:rsidRPr="00FE1804">
        <w:rPr>
          <w:lang w:val="co-FR"/>
        </w:rPr>
        <w:t>Ne zamrzavati.</w:t>
      </w:r>
    </w:p>
    <w:p w14:paraId="592AF8E0" w14:textId="77777777" w:rsidR="00CF5D53" w:rsidRPr="00FE1804" w:rsidRDefault="00CF5D53" w:rsidP="00CF5D53">
      <w:pPr>
        <w:keepNext/>
      </w:pPr>
      <w:r w:rsidRPr="00FE1804">
        <w:t>Čuvati brizgalicu u originalnom pakiranju radi zaštite od svjetlosti.</w:t>
      </w:r>
    </w:p>
    <w:p w14:paraId="609A8F33" w14:textId="77777777" w:rsidR="00CF5D53" w:rsidRPr="00FE1804" w:rsidRDefault="00CF5D53" w:rsidP="00CF5D53">
      <w:pPr>
        <w:keepNext/>
      </w:pPr>
    </w:p>
    <w:p w14:paraId="247491F6" w14:textId="77777777" w:rsidR="00CF5D53" w:rsidRPr="00FE1804" w:rsidRDefault="00CF5D53" w:rsidP="00CF5D53">
      <w:pPr>
        <w:rPr>
          <w:lang w:val="co-FR"/>
        </w:rPr>
      </w:pPr>
    </w:p>
    <w:p w14:paraId="27105C91" w14:textId="77777777" w:rsidR="00CF5D53" w:rsidRPr="00FE1804" w:rsidRDefault="00CF5D53" w:rsidP="00CF5D53">
      <w:pPr>
        <w:pStyle w:val="5B"/>
      </w:pPr>
      <w:r w:rsidRPr="00FE1804">
        <w:t>10.</w:t>
      </w:r>
      <w:r w:rsidRPr="00FE1804">
        <w:tab/>
        <w:t>POSEBNE MJERE ZA ZBRINJAVANJE NEISKORIŠTENOG LIJEKA ILI OTPADNIH MATERIJALA KOJI POTJEČU OD LIJEKA, AKO JE POTREBNO</w:t>
      </w:r>
    </w:p>
    <w:p w14:paraId="39BBE41E" w14:textId="77777777" w:rsidR="00CF5D53" w:rsidRPr="00FE1804" w:rsidRDefault="00CF5D53" w:rsidP="00CF5D53">
      <w:pPr>
        <w:pStyle w:val="NormalKeep"/>
        <w:rPr>
          <w:lang w:val="co-FR"/>
        </w:rPr>
      </w:pPr>
    </w:p>
    <w:p w14:paraId="782B2AA3" w14:textId="77777777" w:rsidR="00CF5D53" w:rsidRPr="00FE1804" w:rsidRDefault="00CF5D53" w:rsidP="00CF5D53">
      <w:pPr>
        <w:rPr>
          <w:lang w:val="co-FR"/>
        </w:rPr>
      </w:pPr>
    </w:p>
    <w:p w14:paraId="2B0FA3F4" w14:textId="77777777" w:rsidR="00CF5D53" w:rsidRPr="00FE1804" w:rsidRDefault="00CF5D53" w:rsidP="00CF5D53">
      <w:pPr>
        <w:pStyle w:val="5B"/>
      </w:pPr>
      <w:r w:rsidRPr="00FE1804">
        <w:t>11.</w:t>
      </w:r>
      <w:r w:rsidRPr="00FE1804">
        <w:tab/>
        <w:t>NAZIV I ADRESA NOSITELJA ODOBRENJA ZA STAVLJANJE LIJEKA U PROMET</w:t>
      </w:r>
    </w:p>
    <w:p w14:paraId="1211A17C" w14:textId="77777777" w:rsidR="00CF5D53" w:rsidRPr="00FE1804" w:rsidRDefault="00CF5D53" w:rsidP="00CF5D53">
      <w:pPr>
        <w:pStyle w:val="NormalKeep"/>
        <w:rPr>
          <w:lang w:val="co-FR"/>
        </w:rPr>
      </w:pPr>
    </w:p>
    <w:p w14:paraId="496CBD5B" w14:textId="77777777" w:rsidR="00CF5D53" w:rsidRPr="003D09EE" w:rsidRDefault="00CF5D53" w:rsidP="00CF5D53">
      <w:pPr>
        <w:rPr>
          <w:rPrChange w:id="2374" w:author="만든 이">
            <w:rPr>
              <w:lang w:val="en-US"/>
            </w:rPr>
          </w:rPrChange>
        </w:rPr>
      </w:pPr>
      <w:r w:rsidRPr="00FE1804">
        <w:rPr>
          <w:lang w:val="en-US"/>
        </w:rPr>
        <w:t xml:space="preserve">Celltrion Healthcare Hungary Kft. </w:t>
      </w:r>
    </w:p>
    <w:p w14:paraId="6BA92572" w14:textId="77777777" w:rsidR="00CF5D53" w:rsidRPr="003D09EE" w:rsidRDefault="00CF5D53" w:rsidP="00CF5D53">
      <w:pPr>
        <w:rPr>
          <w:rPrChange w:id="2375" w:author="만든 이">
            <w:rPr>
              <w:lang w:val="en-US"/>
            </w:rPr>
          </w:rPrChange>
        </w:rPr>
      </w:pPr>
      <w:r w:rsidRPr="00FE1804">
        <w:rPr>
          <w:lang w:val="en-US"/>
        </w:rPr>
        <w:t>1062 Budapest,</w:t>
      </w:r>
    </w:p>
    <w:p w14:paraId="530E7B00" w14:textId="77777777" w:rsidR="00CF5D53" w:rsidRPr="003D09EE" w:rsidRDefault="00CF5D53" w:rsidP="00CF5D53">
      <w:pPr>
        <w:rPr>
          <w:rPrChange w:id="2376" w:author="만든 이">
            <w:rPr>
              <w:lang w:val="en-US"/>
            </w:rPr>
          </w:rPrChange>
        </w:rPr>
      </w:pPr>
      <w:r w:rsidRPr="00FE1804">
        <w:rPr>
          <w:lang w:val="en-US"/>
        </w:rPr>
        <w:t xml:space="preserve">Váci </w:t>
      </w:r>
      <w:proofErr w:type="spellStart"/>
      <w:r w:rsidRPr="00FE1804">
        <w:rPr>
          <w:lang w:val="en-US"/>
        </w:rPr>
        <w:t>út</w:t>
      </w:r>
      <w:proofErr w:type="spellEnd"/>
      <w:r w:rsidRPr="00FE1804">
        <w:rPr>
          <w:lang w:val="en-US"/>
        </w:rPr>
        <w:t xml:space="preserve"> 1-3. </w:t>
      </w:r>
      <w:proofErr w:type="spellStart"/>
      <w:r w:rsidRPr="00FE1804">
        <w:rPr>
          <w:lang w:val="en-US"/>
        </w:rPr>
        <w:t>WestEnd</w:t>
      </w:r>
      <w:proofErr w:type="spellEnd"/>
      <w:r w:rsidRPr="00FE1804">
        <w:rPr>
          <w:lang w:val="en-US"/>
        </w:rPr>
        <w:t xml:space="preserve"> Office Building B </w:t>
      </w:r>
      <w:proofErr w:type="spellStart"/>
      <w:r w:rsidRPr="00FE1804">
        <w:rPr>
          <w:lang w:val="en-US"/>
        </w:rPr>
        <w:t>torony</w:t>
      </w:r>
      <w:proofErr w:type="spellEnd"/>
    </w:p>
    <w:p w14:paraId="6D91A11D" w14:textId="77777777" w:rsidR="00CF5D53" w:rsidRPr="00FE1804" w:rsidRDefault="00CF5D53" w:rsidP="00CF5D53">
      <w:r w:rsidRPr="00D564B8">
        <w:rPr>
          <w:lang w:val="pl-PL"/>
        </w:rPr>
        <w:t>Mađarska</w:t>
      </w:r>
    </w:p>
    <w:p w14:paraId="06DEC7E1" w14:textId="77777777" w:rsidR="00CF5D53" w:rsidRPr="00FE1804" w:rsidRDefault="00CF5D53" w:rsidP="00CF5D53"/>
    <w:p w14:paraId="2BA6BD69" w14:textId="77777777" w:rsidR="00CF5D53" w:rsidRPr="00FE1804" w:rsidRDefault="00CF5D53" w:rsidP="00CF5D53"/>
    <w:p w14:paraId="36BD213D" w14:textId="77777777" w:rsidR="00CF5D53" w:rsidRPr="00FE1804" w:rsidRDefault="00CF5D53" w:rsidP="00CF5D53">
      <w:pPr>
        <w:pStyle w:val="5B"/>
      </w:pPr>
      <w:r w:rsidRPr="00FE1804">
        <w:t>12.</w:t>
      </w:r>
      <w:r w:rsidRPr="00FE1804">
        <w:tab/>
        <w:t>BROJ(EVI) ODOBRENJA ZA STAVLJANJE LIJEKA U PROMET</w:t>
      </w:r>
    </w:p>
    <w:p w14:paraId="10B0EE90" w14:textId="77777777" w:rsidR="00CF5D53" w:rsidRPr="00FE1804" w:rsidRDefault="00CF5D53" w:rsidP="00CF5D53">
      <w:pPr>
        <w:pStyle w:val="NormalKeep"/>
        <w:rPr>
          <w:lang w:val="co-FR"/>
        </w:rPr>
      </w:pPr>
    </w:p>
    <w:p w14:paraId="6EBCD623" w14:textId="7DA0EDC3" w:rsidR="00CF5D53" w:rsidRPr="003D09EE" w:rsidRDefault="00CF5D53" w:rsidP="00CF5D53">
      <w:pPr>
        <w:rPr>
          <w:rPrChange w:id="2377" w:author="만든 이">
            <w:rPr>
              <w:lang w:val="co-FR"/>
            </w:rPr>
          </w:rPrChange>
        </w:rPr>
      </w:pPr>
      <w:r w:rsidRPr="00FE1804">
        <w:rPr>
          <w:lang w:val="co-FR"/>
        </w:rPr>
        <w:t>EU/1/24/1817/00</w:t>
      </w:r>
      <w:r w:rsidRPr="00FE1804">
        <w:rPr>
          <w:lang w:val="co-FR" w:eastAsia="ko-KR"/>
        </w:rPr>
        <w:t>6</w:t>
      </w:r>
      <w:r w:rsidRPr="00FE1804">
        <w:rPr>
          <w:lang w:val="co-FR"/>
        </w:rPr>
        <w:tab/>
      </w:r>
      <w:r w:rsidRPr="00FE1804">
        <w:rPr>
          <w:lang w:val="co-FR"/>
        </w:rPr>
        <w:tab/>
      </w:r>
      <w:r w:rsidRPr="00FE1804">
        <w:rPr>
          <w:lang w:val="co-FR"/>
        </w:rPr>
        <w:tab/>
      </w:r>
      <w:r w:rsidRPr="00FE1804">
        <w:rPr>
          <w:highlight w:val="lightGray"/>
          <w:lang w:val="co-FR" w:eastAsia="ko-KR"/>
        </w:rPr>
        <w:t>1</w:t>
      </w:r>
      <w:r w:rsidRPr="00FE1804">
        <w:rPr>
          <w:highlight w:val="lightGray"/>
          <w:lang w:val="co-FR"/>
        </w:rPr>
        <w:t>5</w:t>
      </w:r>
      <w:r w:rsidRPr="00FE1804">
        <w:rPr>
          <w:highlight w:val="lightGray"/>
          <w:lang w:val="co-FR" w:eastAsia="ko-KR"/>
        </w:rPr>
        <w:t>0</w:t>
      </w:r>
      <w:r w:rsidRPr="00FE1804">
        <w:rPr>
          <w:highlight w:val="lightGray"/>
          <w:lang w:val="co-FR"/>
        </w:rPr>
        <w:t xml:space="preserve"> mg otopina za injekciju u napunjenoj brizgalici</w:t>
      </w:r>
    </w:p>
    <w:p w14:paraId="5D6FF606" w14:textId="77777777" w:rsidR="00CF5D53" w:rsidRPr="00FE1804" w:rsidRDefault="00CF5D53" w:rsidP="00CF5D53">
      <w:pPr>
        <w:rPr>
          <w:lang w:val="co-FR"/>
        </w:rPr>
      </w:pPr>
    </w:p>
    <w:p w14:paraId="2B3E2104" w14:textId="77777777" w:rsidR="00CF5D53" w:rsidRPr="00FE1804" w:rsidRDefault="00CF5D53" w:rsidP="00CF5D53">
      <w:pPr>
        <w:rPr>
          <w:lang w:val="co-FR"/>
        </w:rPr>
      </w:pPr>
    </w:p>
    <w:p w14:paraId="09857252" w14:textId="77777777" w:rsidR="00CF5D53" w:rsidRPr="003D09EE" w:rsidRDefault="00CF5D53" w:rsidP="00CF5D53">
      <w:pPr>
        <w:pStyle w:val="Heading1LAB"/>
        <w:outlineLvl w:val="9"/>
        <w:rPr>
          <w:rPrChange w:id="2378" w:author="만든 이">
            <w:rPr>
              <w:lang w:val="co-FR"/>
            </w:rPr>
          </w:rPrChange>
        </w:rPr>
      </w:pPr>
      <w:r w:rsidRPr="00FE1804">
        <w:rPr>
          <w:lang w:val="co-FR"/>
        </w:rPr>
        <w:t>13.</w:t>
      </w:r>
      <w:r w:rsidRPr="00FE1804">
        <w:rPr>
          <w:lang w:val="co-FR"/>
        </w:rPr>
        <w:tab/>
        <w:t>BROJ SERIJE</w:t>
      </w:r>
    </w:p>
    <w:p w14:paraId="5F7F5B6D" w14:textId="77777777" w:rsidR="00CF5D53" w:rsidRPr="00FE1804" w:rsidRDefault="00CF5D53" w:rsidP="00CF5D53">
      <w:pPr>
        <w:pStyle w:val="NormalKeep"/>
        <w:rPr>
          <w:lang w:val="co-FR"/>
        </w:rPr>
      </w:pPr>
    </w:p>
    <w:p w14:paraId="33E341CF" w14:textId="77777777" w:rsidR="00CF5D53" w:rsidRPr="003D09EE" w:rsidRDefault="00CF5D53" w:rsidP="00CF5D53">
      <w:pPr>
        <w:rPr>
          <w:rPrChange w:id="2379" w:author="만든 이">
            <w:rPr>
              <w:lang w:val="nb-NO"/>
            </w:rPr>
          </w:rPrChange>
        </w:rPr>
      </w:pPr>
      <w:r w:rsidRPr="00FE1804">
        <w:rPr>
          <w:lang w:val="nb-NO"/>
        </w:rPr>
        <w:t>Lot</w:t>
      </w:r>
    </w:p>
    <w:p w14:paraId="30607A8A" w14:textId="77777777" w:rsidR="00CF5D53" w:rsidRPr="00FE1804" w:rsidRDefault="00CF5D53" w:rsidP="00CF5D53">
      <w:pPr>
        <w:rPr>
          <w:lang w:val="nb-NO"/>
        </w:rPr>
      </w:pPr>
    </w:p>
    <w:p w14:paraId="0049DFE5" w14:textId="77777777" w:rsidR="00CF5D53" w:rsidRPr="00FE1804" w:rsidRDefault="00CF5D53" w:rsidP="00CF5D53">
      <w:pPr>
        <w:rPr>
          <w:lang w:val="nb-NO"/>
        </w:rPr>
      </w:pPr>
    </w:p>
    <w:p w14:paraId="2D1F0CEA" w14:textId="77777777" w:rsidR="00CF5D53" w:rsidRPr="003D09EE" w:rsidRDefault="00CF5D53" w:rsidP="00CF5D53">
      <w:pPr>
        <w:pStyle w:val="Heading1LAB"/>
        <w:outlineLvl w:val="9"/>
        <w:rPr>
          <w:rPrChange w:id="2380" w:author="만든 이">
            <w:rPr>
              <w:lang w:val="co-FR"/>
            </w:rPr>
          </w:rPrChange>
        </w:rPr>
      </w:pPr>
      <w:r w:rsidRPr="00FE1804">
        <w:rPr>
          <w:lang w:val="co-FR"/>
        </w:rPr>
        <w:t>14.</w:t>
      </w:r>
      <w:r w:rsidRPr="00FE1804">
        <w:rPr>
          <w:lang w:val="co-FR"/>
        </w:rPr>
        <w:tab/>
        <w:t>NAČIN IZDAVANJA LIJEKA</w:t>
      </w:r>
    </w:p>
    <w:p w14:paraId="1B3F33BF" w14:textId="77777777" w:rsidR="00CF5D53" w:rsidRPr="00FE1804" w:rsidRDefault="00CF5D53" w:rsidP="00CF5D53">
      <w:pPr>
        <w:pStyle w:val="NormalKeep"/>
        <w:rPr>
          <w:lang w:val="co-FR"/>
        </w:rPr>
      </w:pPr>
    </w:p>
    <w:p w14:paraId="62B0D3DE" w14:textId="77777777" w:rsidR="00CF5D53" w:rsidRPr="00FE1804" w:rsidRDefault="00CF5D53" w:rsidP="00CF5D53">
      <w:pPr>
        <w:rPr>
          <w:lang w:val="nb-NO"/>
        </w:rPr>
      </w:pPr>
    </w:p>
    <w:p w14:paraId="34BCCF4E" w14:textId="77777777" w:rsidR="00CF5D53" w:rsidRPr="003D09EE" w:rsidRDefault="00CF5D53" w:rsidP="00CF5D53">
      <w:pPr>
        <w:pStyle w:val="Heading1LAB"/>
        <w:outlineLvl w:val="9"/>
        <w:rPr>
          <w:rPrChange w:id="2381" w:author="만든 이">
            <w:rPr>
              <w:lang w:val="co-FR"/>
            </w:rPr>
          </w:rPrChange>
        </w:rPr>
      </w:pPr>
      <w:r w:rsidRPr="00FE1804">
        <w:rPr>
          <w:lang w:val="co-FR"/>
        </w:rPr>
        <w:t>15.</w:t>
      </w:r>
      <w:r w:rsidRPr="00FE1804">
        <w:rPr>
          <w:lang w:val="co-FR"/>
        </w:rPr>
        <w:tab/>
        <w:t>UPUTE ZA UPORABU</w:t>
      </w:r>
    </w:p>
    <w:p w14:paraId="4A69AD24" w14:textId="77777777" w:rsidR="00CF5D53" w:rsidRPr="00FE1804" w:rsidRDefault="00CF5D53" w:rsidP="00CF5D53">
      <w:pPr>
        <w:pStyle w:val="NormalKeep"/>
        <w:rPr>
          <w:lang w:val="co-FR"/>
        </w:rPr>
      </w:pPr>
    </w:p>
    <w:p w14:paraId="532414B2" w14:textId="77777777" w:rsidR="00CF5D53" w:rsidRPr="00D564B8" w:rsidRDefault="00CF5D53" w:rsidP="00CF5D53">
      <w:pPr>
        <w:rPr>
          <w:lang w:val="co-FR"/>
        </w:rPr>
      </w:pPr>
    </w:p>
    <w:p w14:paraId="2A3AC99B" w14:textId="77777777" w:rsidR="00CF5D53" w:rsidRPr="003D09EE" w:rsidRDefault="00CF5D53" w:rsidP="00CF5D53">
      <w:pPr>
        <w:pStyle w:val="Heading1LAB"/>
        <w:outlineLvl w:val="9"/>
        <w:rPr>
          <w:rPrChange w:id="2382" w:author="만든 이">
            <w:rPr>
              <w:lang w:val="co-FR"/>
            </w:rPr>
          </w:rPrChange>
        </w:rPr>
      </w:pPr>
      <w:r w:rsidRPr="00FE1804">
        <w:rPr>
          <w:lang w:val="co-FR"/>
        </w:rPr>
        <w:t>16.</w:t>
      </w:r>
      <w:r w:rsidRPr="00FE1804">
        <w:rPr>
          <w:lang w:val="co-FR"/>
        </w:rPr>
        <w:tab/>
        <w:t>PODACI NA BRAILLEOVOM PISMU</w:t>
      </w:r>
    </w:p>
    <w:p w14:paraId="2C550A17" w14:textId="77777777" w:rsidR="00CF5D53" w:rsidRPr="00FE1804" w:rsidRDefault="00CF5D53" w:rsidP="00CF5D53">
      <w:pPr>
        <w:pStyle w:val="NormalKeep"/>
        <w:rPr>
          <w:lang w:val="co-FR"/>
        </w:rPr>
      </w:pPr>
    </w:p>
    <w:p w14:paraId="5570D278" w14:textId="363BFDE0" w:rsidR="00CF5D53" w:rsidRPr="003D09EE" w:rsidRDefault="00CF5D53" w:rsidP="00CF5D53">
      <w:pPr>
        <w:rPr>
          <w:rPrChange w:id="2383" w:author="만든 이">
            <w:rPr>
              <w:lang w:val="co-FR"/>
            </w:rPr>
          </w:rPrChange>
        </w:rPr>
      </w:pPr>
      <w:r w:rsidRPr="00FE1804">
        <w:rPr>
          <w:lang w:val="co-FR"/>
        </w:rPr>
        <w:t xml:space="preserve">Omlyclo </w:t>
      </w:r>
      <w:r w:rsidRPr="00FE1804">
        <w:rPr>
          <w:lang w:val="co-FR" w:eastAsia="ko-KR"/>
        </w:rPr>
        <w:t>1</w:t>
      </w:r>
      <w:r w:rsidRPr="00FE1804">
        <w:rPr>
          <w:lang w:val="co-FR"/>
        </w:rPr>
        <w:t>5</w:t>
      </w:r>
      <w:r w:rsidRPr="00FE1804">
        <w:rPr>
          <w:lang w:val="co-FR" w:eastAsia="ko-KR"/>
        </w:rPr>
        <w:t>0</w:t>
      </w:r>
      <w:r w:rsidRPr="00FE1804">
        <w:rPr>
          <w:lang w:val="co-FR"/>
        </w:rPr>
        <w:t> mg</w:t>
      </w:r>
    </w:p>
    <w:p w14:paraId="644735AF" w14:textId="77777777" w:rsidR="00CF5D53" w:rsidRPr="00FE1804" w:rsidRDefault="00CF5D53" w:rsidP="00CF5D53">
      <w:pPr>
        <w:rPr>
          <w:lang w:val="co-FR"/>
        </w:rPr>
      </w:pPr>
    </w:p>
    <w:p w14:paraId="1AE37097" w14:textId="77777777" w:rsidR="00CF5D53" w:rsidRPr="00FE1804" w:rsidRDefault="00CF5D53" w:rsidP="00CF5D53">
      <w:pPr>
        <w:rPr>
          <w:lang w:val="co-FR"/>
        </w:rPr>
      </w:pPr>
    </w:p>
    <w:p w14:paraId="2263078E" w14:textId="77777777" w:rsidR="00CF5D53" w:rsidRPr="003D09EE" w:rsidRDefault="00CF5D53" w:rsidP="00CF5D53">
      <w:pPr>
        <w:pStyle w:val="Heading1LAB"/>
        <w:outlineLvl w:val="9"/>
        <w:rPr>
          <w:rPrChange w:id="2384" w:author="만든 이">
            <w:rPr>
              <w:lang w:val="co-FR"/>
            </w:rPr>
          </w:rPrChange>
        </w:rPr>
      </w:pPr>
      <w:r w:rsidRPr="00FE1804">
        <w:rPr>
          <w:lang w:val="co-FR"/>
        </w:rPr>
        <w:t>17.</w:t>
      </w:r>
      <w:r w:rsidRPr="00FE1804">
        <w:rPr>
          <w:lang w:val="co-FR"/>
        </w:rPr>
        <w:tab/>
        <w:t>JEDINSTVENI IDENTIFIKATOR – 2D BARKOD</w:t>
      </w:r>
    </w:p>
    <w:p w14:paraId="4C259CFD" w14:textId="77777777" w:rsidR="00CF5D53" w:rsidRPr="00FE1804" w:rsidRDefault="00CF5D53" w:rsidP="00CF5D53">
      <w:pPr>
        <w:pStyle w:val="NormalKeep"/>
        <w:rPr>
          <w:lang w:val="co-FR"/>
        </w:rPr>
      </w:pPr>
    </w:p>
    <w:p w14:paraId="5A047DE9" w14:textId="77777777" w:rsidR="00CF5D53" w:rsidRPr="003D09EE" w:rsidRDefault="00CF5D53" w:rsidP="00CF5D53">
      <w:pPr>
        <w:rPr>
          <w:rPrChange w:id="2385" w:author="만든 이">
            <w:rPr>
              <w:lang w:val="co-FR"/>
            </w:rPr>
          </w:rPrChange>
        </w:rPr>
      </w:pPr>
      <w:r w:rsidRPr="00FE1804">
        <w:rPr>
          <w:highlight w:val="lightGray"/>
          <w:lang w:val="co-FR"/>
        </w:rPr>
        <w:t>Sadrži 2D barkod s jedinstvenim identifikatorom.</w:t>
      </w:r>
    </w:p>
    <w:p w14:paraId="795F31FA" w14:textId="77777777" w:rsidR="00CF5D53" w:rsidRPr="00FE1804" w:rsidRDefault="00CF5D53" w:rsidP="00CF5D53">
      <w:pPr>
        <w:rPr>
          <w:lang w:val="co-FR"/>
        </w:rPr>
      </w:pPr>
    </w:p>
    <w:p w14:paraId="540D37F5" w14:textId="77777777" w:rsidR="00CF5D53" w:rsidRPr="00FE1804" w:rsidRDefault="00CF5D53" w:rsidP="00CF5D53">
      <w:pPr>
        <w:rPr>
          <w:lang w:val="co-FR"/>
        </w:rPr>
      </w:pPr>
    </w:p>
    <w:p w14:paraId="1A28A0D3" w14:textId="77777777" w:rsidR="00CF5D53" w:rsidRPr="00FE1804" w:rsidRDefault="00CF5D53" w:rsidP="00CF5D53">
      <w:pPr>
        <w:pStyle w:val="5B"/>
      </w:pPr>
      <w:r w:rsidRPr="00FE1804">
        <w:t>18.</w:t>
      </w:r>
      <w:r w:rsidRPr="00FE1804">
        <w:tab/>
        <w:t>JEDINSTVENI IDENTIFIKATOR – PODACI ČITLJIVI LJUDSKIM OKOM</w:t>
      </w:r>
    </w:p>
    <w:p w14:paraId="23AE8AEE" w14:textId="77777777" w:rsidR="00CF5D53" w:rsidRPr="00FE1804" w:rsidRDefault="00CF5D53" w:rsidP="00CF5D53">
      <w:pPr>
        <w:pStyle w:val="NormalKeep"/>
        <w:rPr>
          <w:lang w:val="co-FR"/>
        </w:rPr>
      </w:pPr>
    </w:p>
    <w:p w14:paraId="7A14A2DA" w14:textId="77777777" w:rsidR="00CF5D53" w:rsidRPr="003D09EE" w:rsidRDefault="00CF5D53" w:rsidP="00CF5D53">
      <w:pPr>
        <w:rPr>
          <w:rPrChange w:id="2386" w:author="만든 이">
            <w:rPr>
              <w:lang w:val="co-FR"/>
            </w:rPr>
          </w:rPrChange>
        </w:rPr>
      </w:pPr>
      <w:r w:rsidRPr="00FE1804">
        <w:rPr>
          <w:lang w:val="co-FR"/>
        </w:rPr>
        <w:t>PC</w:t>
      </w:r>
    </w:p>
    <w:p w14:paraId="04B86F99" w14:textId="77777777" w:rsidR="00CF5D53" w:rsidRPr="003D09EE" w:rsidRDefault="00CF5D53" w:rsidP="00CF5D53">
      <w:pPr>
        <w:rPr>
          <w:rPrChange w:id="2387" w:author="만든 이">
            <w:rPr>
              <w:lang w:val="co-FR"/>
            </w:rPr>
          </w:rPrChange>
        </w:rPr>
      </w:pPr>
      <w:r w:rsidRPr="00FE1804">
        <w:rPr>
          <w:lang w:val="co-FR"/>
        </w:rPr>
        <w:t>SN</w:t>
      </w:r>
    </w:p>
    <w:p w14:paraId="329DF15D" w14:textId="77777777" w:rsidR="00CF5D53" w:rsidRPr="003D09EE" w:rsidRDefault="00CF5D53" w:rsidP="00CF5D53">
      <w:pPr>
        <w:tabs>
          <w:tab w:val="center" w:pos="3197"/>
        </w:tabs>
        <w:rPr>
          <w:b/>
          <w:rPrChange w:id="2388" w:author="만든 이">
            <w:rPr>
              <w:b/>
              <w:lang w:val="co-FR"/>
            </w:rPr>
          </w:rPrChange>
        </w:rPr>
      </w:pPr>
      <w:r w:rsidRPr="00FE1804">
        <w:rPr>
          <w:lang w:val="co-FR"/>
        </w:rPr>
        <w:t>NN</w:t>
      </w:r>
    </w:p>
    <w:p w14:paraId="3BE3E26B" w14:textId="3071F020" w:rsidR="00CF5D53" w:rsidRPr="003D09EE" w:rsidRDefault="00B4048C" w:rsidP="00CF5D53">
      <w:pPr>
        <w:rPr>
          <w:rPrChange w:id="2389" w:author="만든 이">
            <w:rPr>
              <w:lang w:val="co-FR"/>
            </w:rPr>
          </w:rPrChange>
        </w:rPr>
      </w:pPr>
      <w:r w:rsidRPr="00FE1804">
        <w:rPr>
          <w:lang w:val="co-FR" w:eastAsia="ko-KR"/>
        </w:rPr>
        <w:br w:type="page"/>
      </w:r>
    </w:p>
    <w:p w14:paraId="1923227F" w14:textId="77777777" w:rsidR="00CF5D53" w:rsidRPr="003D09EE" w:rsidRDefault="00CF5D53" w:rsidP="00CF5D53">
      <w:pPr>
        <w:pStyle w:val="Heading1LAB"/>
        <w:outlineLvl w:val="9"/>
        <w:rPr>
          <w:rPrChange w:id="2390" w:author="만든 이">
            <w:rPr>
              <w:lang w:val="co-FR"/>
            </w:rPr>
          </w:rPrChange>
        </w:rPr>
      </w:pPr>
      <w:r w:rsidRPr="00FE1804">
        <w:rPr>
          <w:lang w:val="co-FR"/>
        </w:rPr>
        <w:lastRenderedPageBreak/>
        <w:t>PODACI KOJI SE MORAJU NALAZITI NA VANJSKOM PAKIRANJU</w:t>
      </w:r>
    </w:p>
    <w:p w14:paraId="73EF1DB4" w14:textId="77777777" w:rsidR="00CF5D53" w:rsidRPr="00FE1804" w:rsidRDefault="00CF5D53" w:rsidP="00CF5D53">
      <w:pPr>
        <w:pStyle w:val="Heading1LAB"/>
        <w:outlineLvl w:val="9"/>
        <w:rPr>
          <w:lang w:val="co-FR"/>
        </w:rPr>
      </w:pPr>
    </w:p>
    <w:p w14:paraId="37536BBE" w14:textId="77777777" w:rsidR="00CF5D53" w:rsidRPr="003D09EE" w:rsidRDefault="00CF5D53" w:rsidP="00CF5D53">
      <w:pPr>
        <w:pStyle w:val="Heading1LAB"/>
        <w:outlineLvl w:val="9"/>
        <w:rPr>
          <w:rPrChange w:id="2391" w:author="만든 이">
            <w:rPr>
              <w:lang w:val="co-FR"/>
            </w:rPr>
          </w:rPrChange>
        </w:rPr>
      </w:pPr>
      <w:r w:rsidRPr="00FE1804">
        <w:rPr>
          <w:lang w:val="co-FR"/>
        </w:rPr>
        <w:t>VANJSKA KUTIJA VIŠESTRUKIH PAKIRANJA (UKLJUČUJUĆI PLAVI OKVIR)</w:t>
      </w:r>
    </w:p>
    <w:p w14:paraId="16591A7D" w14:textId="77777777" w:rsidR="00CF5D53" w:rsidRPr="00FE1804" w:rsidRDefault="00CF5D53" w:rsidP="00CF5D53">
      <w:pPr>
        <w:keepNext/>
        <w:rPr>
          <w:lang w:val="co-FR"/>
        </w:rPr>
      </w:pPr>
    </w:p>
    <w:p w14:paraId="7359E54E" w14:textId="77777777" w:rsidR="00CF5D53" w:rsidRPr="00FE1804" w:rsidRDefault="00CF5D53" w:rsidP="00CF5D53">
      <w:pPr>
        <w:rPr>
          <w:lang w:val="co-FR"/>
        </w:rPr>
      </w:pPr>
    </w:p>
    <w:p w14:paraId="5ABECE81" w14:textId="77777777" w:rsidR="00CF5D53" w:rsidRPr="00FE1804" w:rsidRDefault="00CF5D53" w:rsidP="00CF5D53">
      <w:pPr>
        <w:pStyle w:val="5B"/>
      </w:pPr>
      <w:r w:rsidRPr="00FE1804">
        <w:t>1.</w:t>
      </w:r>
      <w:r w:rsidRPr="00FE1804">
        <w:tab/>
        <w:t>NAZIV LIJEKA</w:t>
      </w:r>
    </w:p>
    <w:p w14:paraId="65051DBA" w14:textId="77777777" w:rsidR="00CF5D53" w:rsidRPr="00FE1804" w:rsidRDefault="00CF5D53" w:rsidP="00CF5D53">
      <w:pPr>
        <w:pStyle w:val="NormalKeep"/>
        <w:rPr>
          <w:lang w:val="co-FR"/>
        </w:rPr>
      </w:pPr>
    </w:p>
    <w:p w14:paraId="40F96E25" w14:textId="77777777" w:rsidR="00CF5D53" w:rsidRPr="003D09EE" w:rsidRDefault="00CF5D53" w:rsidP="00CF5D53">
      <w:pPr>
        <w:rPr>
          <w:rPrChange w:id="2392" w:author="만든 이">
            <w:rPr>
              <w:lang w:val="co-FR"/>
            </w:rPr>
          </w:rPrChange>
        </w:rPr>
      </w:pPr>
      <w:r w:rsidRPr="00FE1804">
        <w:rPr>
          <w:lang w:val="co-FR"/>
        </w:rPr>
        <w:t xml:space="preserve">Omlyclo </w:t>
      </w:r>
      <w:r w:rsidRPr="00FE1804">
        <w:rPr>
          <w:lang w:val="co-FR" w:eastAsia="ko-KR"/>
        </w:rPr>
        <w:t>1</w:t>
      </w:r>
      <w:r w:rsidRPr="00FE1804">
        <w:rPr>
          <w:lang w:val="co-FR"/>
        </w:rPr>
        <w:t>5</w:t>
      </w:r>
      <w:r w:rsidRPr="00FE1804">
        <w:rPr>
          <w:lang w:val="co-FR" w:eastAsia="ko-KR"/>
        </w:rPr>
        <w:t>0</w:t>
      </w:r>
      <w:r w:rsidRPr="00FE1804">
        <w:rPr>
          <w:lang w:val="co-FR"/>
        </w:rPr>
        <w:t xml:space="preserve"> mg otopina za injekciju u napunjenoj brizgalici</w:t>
      </w:r>
    </w:p>
    <w:p w14:paraId="416849AF" w14:textId="77777777" w:rsidR="00CF5D53" w:rsidRPr="003D09EE" w:rsidRDefault="00CF5D53" w:rsidP="00CF5D53">
      <w:pPr>
        <w:keepNext/>
        <w:rPr>
          <w:rPrChange w:id="2393" w:author="만든 이">
            <w:rPr>
              <w:lang w:val="co-FR"/>
            </w:rPr>
          </w:rPrChange>
        </w:rPr>
      </w:pPr>
      <w:r w:rsidRPr="00FE1804">
        <w:rPr>
          <w:lang w:val="co-FR"/>
        </w:rPr>
        <w:t>omalizumab</w:t>
      </w:r>
    </w:p>
    <w:p w14:paraId="58DF96D7" w14:textId="77777777" w:rsidR="00CF5D53" w:rsidRPr="00FE1804" w:rsidRDefault="00CF5D53" w:rsidP="00CF5D53">
      <w:pPr>
        <w:rPr>
          <w:lang w:val="co-FR"/>
        </w:rPr>
      </w:pPr>
    </w:p>
    <w:p w14:paraId="14AA8EE6" w14:textId="77777777" w:rsidR="00CF5D53" w:rsidRPr="00FE1804" w:rsidRDefault="00CF5D53" w:rsidP="00CF5D53">
      <w:pPr>
        <w:rPr>
          <w:lang w:val="co-FR"/>
        </w:rPr>
      </w:pPr>
    </w:p>
    <w:p w14:paraId="6E38CA65" w14:textId="77777777" w:rsidR="00CF5D53" w:rsidRPr="003D09EE" w:rsidRDefault="00CF5D53" w:rsidP="00CF5D53">
      <w:pPr>
        <w:pStyle w:val="Heading1LAB"/>
        <w:outlineLvl w:val="9"/>
        <w:rPr>
          <w:rPrChange w:id="2394" w:author="만든 이">
            <w:rPr>
              <w:lang w:val="co-FR"/>
            </w:rPr>
          </w:rPrChange>
        </w:rPr>
      </w:pPr>
      <w:r w:rsidRPr="00FE1804">
        <w:rPr>
          <w:lang w:val="co-FR"/>
        </w:rPr>
        <w:t>2.</w:t>
      </w:r>
      <w:r w:rsidRPr="00FE1804">
        <w:rPr>
          <w:lang w:val="co-FR"/>
        </w:rPr>
        <w:tab/>
        <w:t>NAVOĐENJE DJELATNE(IH) TVARI</w:t>
      </w:r>
    </w:p>
    <w:p w14:paraId="13B9716A" w14:textId="77777777" w:rsidR="00CF5D53" w:rsidRPr="00FE1804" w:rsidRDefault="00CF5D53" w:rsidP="00CF5D53">
      <w:pPr>
        <w:pStyle w:val="NormalKeep"/>
        <w:rPr>
          <w:lang w:val="co-FR"/>
        </w:rPr>
      </w:pPr>
    </w:p>
    <w:p w14:paraId="25ECDCED" w14:textId="44531B57" w:rsidR="00CF5D53" w:rsidRPr="00FE1804" w:rsidRDefault="00CF5D53" w:rsidP="00CF5D53">
      <w:r w:rsidRPr="00FE1804">
        <w:t xml:space="preserve">Jedna napunjena brizgalica od </w:t>
      </w:r>
      <w:r w:rsidRPr="00FE1804">
        <w:rPr>
          <w:lang w:eastAsia="ko-KR"/>
        </w:rPr>
        <w:t>1</w:t>
      </w:r>
      <w:r w:rsidRPr="00FE1804">
        <w:t xml:space="preserve"> ml sadrži </w:t>
      </w:r>
      <w:r w:rsidRPr="00FE1804">
        <w:rPr>
          <w:lang w:eastAsia="ko-KR"/>
        </w:rPr>
        <w:t xml:space="preserve">150 </w:t>
      </w:r>
      <w:r w:rsidRPr="00FE1804">
        <w:t>mg omalizumaba.</w:t>
      </w:r>
    </w:p>
    <w:p w14:paraId="69F549F8" w14:textId="77777777" w:rsidR="00CF5D53" w:rsidRPr="00FE1804" w:rsidRDefault="00CF5D53" w:rsidP="00CF5D53"/>
    <w:p w14:paraId="0223B140" w14:textId="77777777" w:rsidR="00CF5D53" w:rsidRPr="00FE1804" w:rsidRDefault="00CF5D53" w:rsidP="00CF5D53">
      <w:pPr>
        <w:rPr>
          <w:lang w:val="co-FR"/>
        </w:rPr>
      </w:pPr>
    </w:p>
    <w:p w14:paraId="2E5384EC" w14:textId="77777777" w:rsidR="00CF5D53" w:rsidRPr="003D09EE" w:rsidRDefault="00CF5D53" w:rsidP="00CF5D53">
      <w:pPr>
        <w:pStyle w:val="Heading1LAB"/>
        <w:outlineLvl w:val="9"/>
        <w:rPr>
          <w:rPrChange w:id="2395" w:author="만든 이">
            <w:rPr>
              <w:lang w:val="co-FR"/>
            </w:rPr>
          </w:rPrChange>
        </w:rPr>
      </w:pPr>
      <w:r w:rsidRPr="00FE1804">
        <w:rPr>
          <w:lang w:val="co-FR"/>
        </w:rPr>
        <w:t>3.</w:t>
      </w:r>
      <w:r w:rsidRPr="00FE1804">
        <w:rPr>
          <w:lang w:val="co-FR"/>
        </w:rPr>
        <w:tab/>
        <w:t>POPIS POMOĆNIH TVARI</w:t>
      </w:r>
    </w:p>
    <w:p w14:paraId="551F0CB4" w14:textId="77777777" w:rsidR="00CF5D53" w:rsidRPr="00FE1804" w:rsidRDefault="00CF5D53" w:rsidP="00CF5D53">
      <w:pPr>
        <w:pStyle w:val="NormalKeep"/>
        <w:rPr>
          <w:lang w:val="co-FR"/>
        </w:rPr>
      </w:pPr>
    </w:p>
    <w:p w14:paraId="2337445D" w14:textId="77777777" w:rsidR="00CF5D53" w:rsidRPr="003D09EE" w:rsidRDefault="00CF5D53" w:rsidP="00CF5D53">
      <w:pPr>
        <w:keepNext/>
        <w:rPr>
          <w:rPrChange w:id="2396" w:author="만든 이">
            <w:rPr>
              <w:lang w:val="co-FR"/>
            </w:rPr>
          </w:rPrChange>
        </w:rPr>
      </w:pPr>
      <w:r w:rsidRPr="00FE1804">
        <w:rPr>
          <w:lang w:val="co-FR"/>
        </w:rPr>
        <w:t>Pomoćne tvari: L</w:t>
      </w:r>
      <w:r w:rsidRPr="003D09EE">
        <w:rPr>
          <w:rPrChange w:id="2397" w:author="만든 이">
            <w:rPr>
              <w:lang w:val="co-FR"/>
            </w:rPr>
          </w:rPrChange>
        </w:rPr>
        <w:noBreakHyphen/>
      </w:r>
      <w:r w:rsidRPr="00FE1804">
        <w:rPr>
          <w:lang w:val="co-FR"/>
        </w:rPr>
        <w:t>argininklorid, L</w:t>
      </w:r>
      <w:r w:rsidRPr="003D09EE">
        <w:rPr>
          <w:rPrChange w:id="2398" w:author="만든 이">
            <w:rPr>
              <w:lang w:val="co-FR"/>
            </w:rPr>
          </w:rPrChange>
        </w:rPr>
        <w:noBreakHyphen/>
      </w:r>
      <w:r w:rsidRPr="00FE1804">
        <w:rPr>
          <w:lang w:val="co-FR"/>
        </w:rPr>
        <w:t>histidinklorid hidrat, L</w:t>
      </w:r>
      <w:r w:rsidRPr="003D09EE">
        <w:rPr>
          <w:rPrChange w:id="2399" w:author="만든 이">
            <w:rPr>
              <w:lang w:val="co-FR"/>
            </w:rPr>
          </w:rPrChange>
        </w:rPr>
        <w:noBreakHyphen/>
      </w:r>
      <w:r w:rsidRPr="00FE1804">
        <w:rPr>
          <w:lang w:val="co-FR"/>
        </w:rPr>
        <w:t xml:space="preserve">histidin, polisorbat 20 (E 432), voda za injekcije. </w:t>
      </w:r>
      <w:r w:rsidRPr="00FE1804">
        <w:rPr>
          <w:highlight w:val="lightGray"/>
          <w:lang w:val="co-FR"/>
        </w:rPr>
        <w:t>Za više informacija pogledajte uputu o lijeku.</w:t>
      </w:r>
    </w:p>
    <w:p w14:paraId="1A4657A3" w14:textId="77777777" w:rsidR="00CF5D53" w:rsidRPr="00FE1804" w:rsidRDefault="00CF5D53" w:rsidP="00CF5D53">
      <w:pPr>
        <w:rPr>
          <w:lang w:val="co-FR"/>
        </w:rPr>
      </w:pPr>
    </w:p>
    <w:p w14:paraId="179CD65E" w14:textId="77777777" w:rsidR="00CF5D53" w:rsidRPr="00FE1804" w:rsidRDefault="00CF5D53" w:rsidP="00CF5D53">
      <w:pPr>
        <w:rPr>
          <w:lang w:val="co-FR"/>
        </w:rPr>
      </w:pPr>
    </w:p>
    <w:p w14:paraId="76D898EE" w14:textId="77777777" w:rsidR="00CF5D53" w:rsidRPr="003D09EE" w:rsidRDefault="00CF5D53" w:rsidP="00CF5D53">
      <w:pPr>
        <w:pStyle w:val="Heading1LAB"/>
        <w:outlineLvl w:val="9"/>
        <w:rPr>
          <w:rPrChange w:id="2400" w:author="만든 이">
            <w:rPr>
              <w:lang w:val="co-FR"/>
            </w:rPr>
          </w:rPrChange>
        </w:rPr>
      </w:pPr>
      <w:r w:rsidRPr="00FE1804">
        <w:rPr>
          <w:lang w:val="co-FR"/>
        </w:rPr>
        <w:t>4.</w:t>
      </w:r>
      <w:r w:rsidRPr="00FE1804">
        <w:rPr>
          <w:lang w:val="co-FR"/>
        </w:rPr>
        <w:tab/>
        <w:t>FARMACEUTSKI OBLIK I SADRŽAJ</w:t>
      </w:r>
    </w:p>
    <w:p w14:paraId="6E6FD8EC" w14:textId="77777777" w:rsidR="00CF5D53" w:rsidRPr="00FE1804" w:rsidRDefault="00CF5D53" w:rsidP="00CF5D53">
      <w:pPr>
        <w:pStyle w:val="NormalKeep"/>
        <w:rPr>
          <w:lang w:val="co-FR"/>
        </w:rPr>
      </w:pPr>
    </w:p>
    <w:p w14:paraId="0011AEA3" w14:textId="77777777" w:rsidR="00CF5D53" w:rsidRPr="00FE1804" w:rsidRDefault="00CF5D53" w:rsidP="00CF5D53">
      <w:r w:rsidRPr="00FE1804">
        <w:rPr>
          <w:highlight w:val="lightGray"/>
        </w:rPr>
        <w:t>Otopina za injekciju u napunjenoj brizgalici</w:t>
      </w:r>
    </w:p>
    <w:p w14:paraId="151C2083" w14:textId="77777777" w:rsidR="00CF5D53" w:rsidRPr="003D09EE" w:rsidRDefault="00CF5D53" w:rsidP="00CF5D53">
      <w:pPr>
        <w:pStyle w:val="NormalKeep"/>
        <w:rPr>
          <w:rPrChange w:id="2401" w:author="만든 이">
            <w:rPr>
              <w:lang w:val="co-FR"/>
            </w:rPr>
          </w:rPrChange>
        </w:rPr>
      </w:pPr>
      <w:r w:rsidRPr="00FE1804">
        <w:rPr>
          <w:lang w:val="co-FR" w:eastAsia="ko-KR"/>
        </w:rPr>
        <w:t>150 mg/1 ml</w:t>
      </w:r>
    </w:p>
    <w:p w14:paraId="341CA27B" w14:textId="77777777" w:rsidR="00DE394C" w:rsidRPr="00FE1804" w:rsidRDefault="00DE394C" w:rsidP="00DE394C">
      <w:pPr>
        <w:keepNext/>
        <w:rPr>
          <w:lang w:val="co-FR" w:eastAsia="ko-KR"/>
        </w:rPr>
      </w:pPr>
    </w:p>
    <w:p w14:paraId="6441B751" w14:textId="231DA113" w:rsidR="004939CE" w:rsidRPr="003D09EE" w:rsidRDefault="004939CE" w:rsidP="00DE394C">
      <w:pPr>
        <w:keepNext/>
        <w:rPr>
          <w:highlight w:val="lightGray"/>
          <w:rPrChange w:id="2402" w:author="만든 이">
            <w:rPr>
              <w:highlight w:val="lightGray"/>
              <w:lang w:val="co-FR"/>
            </w:rPr>
          </w:rPrChange>
        </w:rPr>
      </w:pPr>
      <w:r w:rsidRPr="00FE1804">
        <w:rPr>
          <w:lang w:val="co-FR"/>
        </w:rPr>
        <w:t xml:space="preserve">Višestruko pakiranje: </w:t>
      </w:r>
      <w:r w:rsidRPr="00FE1804">
        <w:rPr>
          <w:lang w:val="co-FR" w:eastAsia="ko-KR"/>
        </w:rPr>
        <w:t xml:space="preserve">2 </w:t>
      </w:r>
      <w:r w:rsidRPr="00FE1804">
        <w:rPr>
          <w:lang w:val="co-FR"/>
        </w:rPr>
        <w:t>(</w:t>
      </w:r>
      <w:r w:rsidRPr="00FE1804">
        <w:rPr>
          <w:lang w:val="co-FR" w:eastAsia="ko-KR"/>
        </w:rPr>
        <w:t>2</w:t>
      </w:r>
      <w:r w:rsidRPr="00FE1804">
        <w:rPr>
          <w:lang w:val="co-FR"/>
        </w:rPr>
        <w:t xml:space="preserve"> x 1) </w:t>
      </w:r>
      <w:r w:rsidRPr="00FE1804">
        <w:t>napunjene brizgalice</w:t>
      </w:r>
    </w:p>
    <w:p w14:paraId="73180852" w14:textId="75906DCE" w:rsidR="00CF5D53" w:rsidRPr="003D09EE" w:rsidRDefault="00DE394C" w:rsidP="00012138">
      <w:pPr>
        <w:keepNext/>
        <w:rPr>
          <w:highlight w:val="lightGray"/>
          <w:rPrChange w:id="2403" w:author="만든 이">
            <w:rPr>
              <w:highlight w:val="lightGray"/>
              <w:lang w:val="co-FR"/>
            </w:rPr>
          </w:rPrChange>
        </w:rPr>
      </w:pPr>
      <w:r w:rsidRPr="00FE1804">
        <w:rPr>
          <w:highlight w:val="lightGray"/>
          <w:lang w:val="co-FR"/>
        </w:rPr>
        <w:t>Višestruko pakiranje: 3 (3 x 1) napunjene brizgalice</w:t>
      </w:r>
    </w:p>
    <w:p w14:paraId="7C041D9C" w14:textId="08D8185B" w:rsidR="00CF5D53" w:rsidRPr="003D09EE" w:rsidRDefault="00CF5D53" w:rsidP="00CF5D53">
      <w:pPr>
        <w:keepNext/>
        <w:rPr>
          <w:highlight w:val="lightGray"/>
          <w:rPrChange w:id="2404" w:author="만든 이">
            <w:rPr>
              <w:highlight w:val="lightGray"/>
              <w:lang w:val="co-FR"/>
            </w:rPr>
          </w:rPrChange>
        </w:rPr>
      </w:pPr>
      <w:r w:rsidRPr="00FE1804">
        <w:rPr>
          <w:highlight w:val="lightGray"/>
          <w:lang w:val="co-FR"/>
        </w:rPr>
        <w:t>Višestruko pakiranje: 6 (6 x 1) napunjen</w:t>
      </w:r>
      <w:ins w:id="2405" w:author="HR NCA" w:date="2025-10-07T07:58:00Z">
        <w:r w:rsidR="003A3E02">
          <w:rPr>
            <w:highlight w:val="lightGray"/>
            <w:lang w:val="co-FR"/>
          </w:rPr>
          <w:t>ih</w:t>
        </w:r>
      </w:ins>
      <w:del w:id="2406" w:author="HR NCA" w:date="2025-10-07T07:58:00Z">
        <w:r w:rsidRPr="00FE1804" w:rsidDel="003A3E02">
          <w:rPr>
            <w:highlight w:val="lightGray"/>
            <w:lang w:val="co-FR"/>
          </w:rPr>
          <w:delText>e</w:delText>
        </w:r>
      </w:del>
      <w:r w:rsidRPr="00FE1804">
        <w:rPr>
          <w:highlight w:val="lightGray"/>
          <w:lang w:val="co-FR"/>
        </w:rPr>
        <w:t xml:space="preserve"> brizgalic</w:t>
      </w:r>
      <w:ins w:id="2407" w:author="HR NCA" w:date="2025-10-07T07:58:00Z">
        <w:r w:rsidR="003A3E02">
          <w:rPr>
            <w:highlight w:val="lightGray"/>
            <w:lang w:val="co-FR"/>
          </w:rPr>
          <w:t>a</w:t>
        </w:r>
      </w:ins>
      <w:del w:id="2408" w:author="HR NCA" w:date="2025-10-07T07:58:00Z">
        <w:r w:rsidRPr="00FE1804" w:rsidDel="003A3E02">
          <w:rPr>
            <w:highlight w:val="lightGray"/>
            <w:lang w:val="co-FR"/>
          </w:rPr>
          <w:delText>e</w:delText>
        </w:r>
      </w:del>
    </w:p>
    <w:p w14:paraId="44F0D232" w14:textId="228D0AB4" w:rsidR="00CF5D53" w:rsidRPr="003D09EE" w:rsidRDefault="00CF5D53" w:rsidP="00CF5D53">
      <w:pPr>
        <w:keepNext/>
        <w:rPr>
          <w:rPrChange w:id="2409" w:author="만든 이">
            <w:rPr>
              <w:lang w:val="co-FR"/>
            </w:rPr>
          </w:rPrChange>
        </w:rPr>
      </w:pPr>
      <w:r w:rsidRPr="00FE1804">
        <w:rPr>
          <w:highlight w:val="lightGray"/>
          <w:lang w:val="co-FR"/>
        </w:rPr>
        <w:t xml:space="preserve">Višestruko pakiranje: 10 (10 x 1) </w:t>
      </w:r>
      <w:r w:rsidRPr="00FE1804">
        <w:rPr>
          <w:highlight w:val="lightGray"/>
        </w:rPr>
        <w:t>napunjen</w:t>
      </w:r>
      <w:ins w:id="2410" w:author="HR NCA" w:date="2025-10-07T07:58:00Z">
        <w:r w:rsidR="003A3E02">
          <w:rPr>
            <w:highlight w:val="lightGray"/>
          </w:rPr>
          <w:t>ih</w:t>
        </w:r>
      </w:ins>
      <w:del w:id="2411" w:author="HR NCA" w:date="2025-10-07T07:58:00Z">
        <w:r w:rsidRPr="00FE1804" w:rsidDel="003A3E02">
          <w:rPr>
            <w:highlight w:val="lightGray"/>
          </w:rPr>
          <w:delText>e</w:delText>
        </w:r>
      </w:del>
      <w:r w:rsidRPr="00FE1804">
        <w:rPr>
          <w:highlight w:val="lightGray"/>
        </w:rPr>
        <w:t xml:space="preserve"> brizgalic</w:t>
      </w:r>
      <w:ins w:id="2412" w:author="HR NCA" w:date="2025-10-07T07:58:00Z">
        <w:r w:rsidR="003A3E02">
          <w:rPr>
            <w:highlight w:val="lightGray"/>
          </w:rPr>
          <w:t>a</w:t>
        </w:r>
      </w:ins>
      <w:del w:id="2413" w:author="HR NCA" w:date="2025-10-07T07:58:00Z">
        <w:r w:rsidRPr="00FE1804" w:rsidDel="003A3E02">
          <w:rPr>
            <w:highlight w:val="lightGray"/>
          </w:rPr>
          <w:delText>e</w:delText>
        </w:r>
      </w:del>
    </w:p>
    <w:p w14:paraId="65BCB0FD" w14:textId="77777777" w:rsidR="00CF5D53" w:rsidRPr="00FE1804" w:rsidRDefault="00CF5D53" w:rsidP="00CF5D53">
      <w:pPr>
        <w:rPr>
          <w:lang w:val="co-FR"/>
        </w:rPr>
      </w:pPr>
    </w:p>
    <w:p w14:paraId="12DEB82C" w14:textId="77777777" w:rsidR="00CF5D53" w:rsidRPr="00FE1804" w:rsidRDefault="00CF5D53" w:rsidP="00CF5D53">
      <w:pPr>
        <w:rPr>
          <w:lang w:val="co-FR"/>
        </w:rPr>
      </w:pPr>
    </w:p>
    <w:p w14:paraId="054C36CC" w14:textId="77777777" w:rsidR="00CF5D53" w:rsidRPr="003D09EE" w:rsidRDefault="00CF5D53" w:rsidP="00CF5D53">
      <w:pPr>
        <w:pStyle w:val="Heading1LAB"/>
        <w:outlineLvl w:val="9"/>
        <w:rPr>
          <w:rPrChange w:id="2414" w:author="만든 이">
            <w:rPr>
              <w:lang w:val="co-FR"/>
            </w:rPr>
          </w:rPrChange>
        </w:rPr>
      </w:pPr>
      <w:r w:rsidRPr="00FE1804">
        <w:rPr>
          <w:lang w:val="co-FR"/>
        </w:rPr>
        <w:t>5.</w:t>
      </w:r>
      <w:r w:rsidRPr="00FE1804">
        <w:rPr>
          <w:lang w:val="co-FR"/>
        </w:rPr>
        <w:tab/>
        <w:t>NAČIN I PUT(EVI) PRIMJENE LIJEKA</w:t>
      </w:r>
    </w:p>
    <w:p w14:paraId="57DED62C" w14:textId="77777777" w:rsidR="00CF5D53" w:rsidRPr="00FE1804" w:rsidRDefault="00CF5D53" w:rsidP="00CF5D53">
      <w:pPr>
        <w:pStyle w:val="NormalKeep"/>
        <w:rPr>
          <w:lang w:val="co-FR"/>
        </w:rPr>
      </w:pPr>
    </w:p>
    <w:p w14:paraId="1ACB3A51" w14:textId="26885E3C" w:rsidR="00CF5D53" w:rsidRPr="003D09EE" w:rsidRDefault="00CF5D53" w:rsidP="00CF5D53">
      <w:pPr>
        <w:keepNext/>
        <w:rPr>
          <w:rPrChange w:id="2415" w:author="만든 이">
            <w:rPr>
              <w:lang w:val="co-FR"/>
            </w:rPr>
          </w:rPrChange>
        </w:rPr>
      </w:pPr>
      <w:r w:rsidRPr="00FE1804">
        <w:rPr>
          <w:lang w:val="co-FR"/>
        </w:rPr>
        <w:t>Za supkutanu primjenu</w:t>
      </w:r>
    </w:p>
    <w:p w14:paraId="0188F139" w14:textId="77777777" w:rsidR="00CF5D53" w:rsidRPr="003D09EE" w:rsidRDefault="00CF5D53" w:rsidP="00CF5D53">
      <w:pPr>
        <w:keepNext/>
        <w:rPr>
          <w:rPrChange w:id="2416" w:author="만든 이">
            <w:rPr>
              <w:lang w:val="co-FR"/>
            </w:rPr>
          </w:rPrChange>
        </w:rPr>
      </w:pPr>
      <w:r w:rsidRPr="00FE1804">
        <w:rPr>
          <w:lang w:val="co-FR"/>
        </w:rPr>
        <w:t>Prije uporabe pročitajte uputu o lijeku.</w:t>
      </w:r>
    </w:p>
    <w:p w14:paraId="7D9AC93B" w14:textId="77777777" w:rsidR="00CF5D53" w:rsidRPr="003D09EE" w:rsidRDefault="00CF5D53" w:rsidP="00CF5D53">
      <w:pPr>
        <w:keepNext/>
        <w:rPr>
          <w:rPrChange w:id="2417" w:author="만든 이">
            <w:rPr>
              <w:lang w:val="co-FR"/>
            </w:rPr>
          </w:rPrChange>
        </w:rPr>
      </w:pPr>
      <w:r w:rsidRPr="00FE1804">
        <w:rPr>
          <w:lang w:val="co-FR"/>
        </w:rPr>
        <w:t>Samo za jednokratnu uporabu.</w:t>
      </w:r>
    </w:p>
    <w:p w14:paraId="3626DF1C" w14:textId="77777777" w:rsidR="00CF5D53" w:rsidRPr="00FE1804" w:rsidRDefault="00CF5D53" w:rsidP="00CF5D53">
      <w:pPr>
        <w:rPr>
          <w:lang w:val="co-FR"/>
        </w:rPr>
      </w:pPr>
    </w:p>
    <w:p w14:paraId="0C4A1229" w14:textId="77777777" w:rsidR="00CF5D53" w:rsidRPr="00FE1804" w:rsidRDefault="00CF5D53" w:rsidP="00CF5D53">
      <w:pPr>
        <w:rPr>
          <w:lang w:val="co-FR"/>
        </w:rPr>
      </w:pPr>
    </w:p>
    <w:p w14:paraId="10A77255" w14:textId="77777777" w:rsidR="00CF5D53" w:rsidRPr="003D09EE" w:rsidRDefault="00CF5D53" w:rsidP="00CF5D53">
      <w:pPr>
        <w:pStyle w:val="Heading1LAB"/>
        <w:outlineLvl w:val="9"/>
        <w:rPr>
          <w:rPrChange w:id="2418" w:author="만든 이">
            <w:rPr>
              <w:lang w:val="co-FR"/>
            </w:rPr>
          </w:rPrChange>
        </w:rPr>
      </w:pPr>
      <w:r w:rsidRPr="00FE1804">
        <w:rPr>
          <w:lang w:val="co-FR"/>
        </w:rPr>
        <w:t>6.</w:t>
      </w:r>
      <w:r w:rsidRPr="00FE1804">
        <w:rPr>
          <w:lang w:val="co-FR"/>
        </w:rPr>
        <w:tab/>
        <w:t>POSEBNO UPOZORENJE O ČUVANJU LIJEKA IZVAN POGLEDA I DOHVATA DJECE</w:t>
      </w:r>
    </w:p>
    <w:p w14:paraId="02D9ECA4" w14:textId="77777777" w:rsidR="00CF5D53" w:rsidRPr="00FE1804" w:rsidRDefault="00CF5D53" w:rsidP="00CF5D53">
      <w:pPr>
        <w:pStyle w:val="NormalKeep"/>
        <w:rPr>
          <w:lang w:val="co-FR"/>
        </w:rPr>
      </w:pPr>
    </w:p>
    <w:p w14:paraId="7D58072C" w14:textId="77777777" w:rsidR="00CF5D53" w:rsidRPr="003D09EE" w:rsidRDefault="00CF5D53" w:rsidP="00CF5D53">
      <w:pPr>
        <w:keepNext/>
        <w:rPr>
          <w:rPrChange w:id="2419" w:author="만든 이">
            <w:rPr>
              <w:lang w:val="co-FR"/>
            </w:rPr>
          </w:rPrChange>
        </w:rPr>
      </w:pPr>
      <w:r w:rsidRPr="00FE1804">
        <w:rPr>
          <w:lang w:val="co-FR"/>
        </w:rPr>
        <w:t>Čuvati izvan pogleda i dohvata djece.</w:t>
      </w:r>
    </w:p>
    <w:p w14:paraId="35181AA6" w14:textId="77777777" w:rsidR="00CF5D53" w:rsidRPr="00FE1804" w:rsidRDefault="00CF5D53" w:rsidP="00CF5D53">
      <w:pPr>
        <w:rPr>
          <w:lang w:val="co-FR"/>
        </w:rPr>
      </w:pPr>
    </w:p>
    <w:p w14:paraId="78C31FDA" w14:textId="77777777" w:rsidR="00CF5D53" w:rsidRPr="00FE1804" w:rsidRDefault="00CF5D53" w:rsidP="00CF5D53">
      <w:pPr>
        <w:rPr>
          <w:lang w:val="co-FR"/>
        </w:rPr>
      </w:pPr>
    </w:p>
    <w:p w14:paraId="70A9EE52" w14:textId="77777777" w:rsidR="00CF5D53" w:rsidRPr="00FE1804" w:rsidRDefault="00CF5D53" w:rsidP="00CF5D53">
      <w:pPr>
        <w:pStyle w:val="5B"/>
      </w:pPr>
      <w:r w:rsidRPr="00FE1804">
        <w:t>7.</w:t>
      </w:r>
      <w:r w:rsidRPr="00FE1804">
        <w:tab/>
        <w:t>DRUGO(A) POSEBNO(A) UPOZORENJE(A), AKO JE POTREBNO</w:t>
      </w:r>
    </w:p>
    <w:p w14:paraId="4228B102" w14:textId="77777777" w:rsidR="00CF5D53" w:rsidRPr="00FE1804" w:rsidRDefault="00CF5D53" w:rsidP="00CF5D53">
      <w:pPr>
        <w:pStyle w:val="NormalKeep"/>
        <w:rPr>
          <w:lang w:val="co-FR"/>
        </w:rPr>
      </w:pPr>
    </w:p>
    <w:p w14:paraId="2E1B5EE3" w14:textId="77777777" w:rsidR="00CF5D53" w:rsidRPr="00FE1804" w:rsidRDefault="00CF5D53" w:rsidP="00CF5D53">
      <w:pPr>
        <w:rPr>
          <w:lang w:val="pl-PL"/>
        </w:rPr>
      </w:pPr>
    </w:p>
    <w:p w14:paraId="6B13F70A" w14:textId="77777777" w:rsidR="00CF5D53" w:rsidRPr="00FE1804" w:rsidRDefault="00CF5D53" w:rsidP="00CF5D53">
      <w:pPr>
        <w:pStyle w:val="5B"/>
      </w:pPr>
      <w:r w:rsidRPr="00FE1804">
        <w:t>8.</w:t>
      </w:r>
      <w:r w:rsidRPr="00FE1804">
        <w:tab/>
        <w:t>ROK VALJANOSTI</w:t>
      </w:r>
    </w:p>
    <w:p w14:paraId="77F92CE5" w14:textId="77777777" w:rsidR="00CF5D53" w:rsidRPr="00FE1804" w:rsidRDefault="00CF5D53" w:rsidP="00CF5D53">
      <w:pPr>
        <w:pStyle w:val="NormalKeep"/>
        <w:rPr>
          <w:lang w:val="co-FR"/>
        </w:rPr>
      </w:pPr>
    </w:p>
    <w:p w14:paraId="2D3C4D8C" w14:textId="77777777" w:rsidR="00CF5D53" w:rsidRPr="003D09EE" w:rsidRDefault="00CF5D53" w:rsidP="00CF5D53">
      <w:pPr>
        <w:keepNext/>
        <w:rPr>
          <w:rPrChange w:id="2420" w:author="만든 이">
            <w:rPr>
              <w:lang w:val="pl-PL"/>
            </w:rPr>
          </w:rPrChange>
        </w:rPr>
      </w:pPr>
      <w:r w:rsidRPr="00FE1804">
        <w:rPr>
          <w:lang w:val="pl-PL"/>
        </w:rPr>
        <w:t>EXP</w:t>
      </w:r>
    </w:p>
    <w:p w14:paraId="7D77AD2D" w14:textId="77777777" w:rsidR="00CF5D53" w:rsidRPr="00FE1804" w:rsidRDefault="00CF5D53" w:rsidP="00CF5D53">
      <w:pPr>
        <w:rPr>
          <w:lang w:val="pl-PL"/>
        </w:rPr>
      </w:pPr>
    </w:p>
    <w:p w14:paraId="733B95D3" w14:textId="77777777" w:rsidR="00CF5D53" w:rsidRPr="00FE1804" w:rsidRDefault="00CF5D53" w:rsidP="00CF5D53">
      <w:pPr>
        <w:rPr>
          <w:lang w:val="pl-PL"/>
        </w:rPr>
      </w:pPr>
    </w:p>
    <w:p w14:paraId="4FEFB0DE" w14:textId="77777777" w:rsidR="00CF5D53" w:rsidRPr="003D09EE" w:rsidRDefault="00CF5D53" w:rsidP="00CF5D53">
      <w:pPr>
        <w:pStyle w:val="Heading1LAB"/>
        <w:keepLines w:val="0"/>
        <w:outlineLvl w:val="9"/>
        <w:rPr>
          <w:rPrChange w:id="2421" w:author="만든 이">
            <w:rPr>
              <w:lang w:val="co-FR"/>
            </w:rPr>
          </w:rPrChange>
        </w:rPr>
      </w:pPr>
      <w:r w:rsidRPr="00FE1804">
        <w:rPr>
          <w:lang w:val="co-FR"/>
        </w:rPr>
        <w:lastRenderedPageBreak/>
        <w:t>9.</w:t>
      </w:r>
      <w:r w:rsidRPr="00FE1804">
        <w:rPr>
          <w:lang w:val="co-FR"/>
        </w:rPr>
        <w:tab/>
        <w:t>POSEBNE MJERE ČUVANJA</w:t>
      </w:r>
    </w:p>
    <w:p w14:paraId="3961202C" w14:textId="77777777" w:rsidR="00CF5D53" w:rsidRPr="00FE1804" w:rsidRDefault="00CF5D53" w:rsidP="00CF5D53">
      <w:pPr>
        <w:pStyle w:val="NormalKeep"/>
        <w:rPr>
          <w:lang w:val="co-FR"/>
        </w:rPr>
      </w:pPr>
    </w:p>
    <w:p w14:paraId="5E1C048F" w14:textId="77777777" w:rsidR="00CF5D53" w:rsidRPr="003D09EE" w:rsidRDefault="00CF5D53" w:rsidP="00CF5D53">
      <w:pPr>
        <w:keepNext/>
        <w:rPr>
          <w:rPrChange w:id="2422" w:author="만든 이">
            <w:rPr>
              <w:lang w:val="co-FR"/>
            </w:rPr>
          </w:rPrChange>
        </w:rPr>
      </w:pPr>
      <w:r w:rsidRPr="00FE1804">
        <w:rPr>
          <w:lang w:val="co-FR"/>
        </w:rPr>
        <w:t xml:space="preserve">Čuvati u hladnjaku. </w:t>
      </w:r>
    </w:p>
    <w:p w14:paraId="73E7D436" w14:textId="77777777" w:rsidR="00CF5D53" w:rsidRPr="003D09EE" w:rsidRDefault="00CF5D53" w:rsidP="00CF5D53">
      <w:pPr>
        <w:keepNext/>
        <w:rPr>
          <w:rPrChange w:id="2423" w:author="만든 이">
            <w:rPr>
              <w:lang w:val="co-FR"/>
            </w:rPr>
          </w:rPrChange>
        </w:rPr>
      </w:pPr>
      <w:r w:rsidRPr="00FE1804">
        <w:rPr>
          <w:lang w:val="co-FR"/>
        </w:rPr>
        <w:t>Ne zamrzavati.</w:t>
      </w:r>
    </w:p>
    <w:p w14:paraId="66CCBEB7" w14:textId="77777777" w:rsidR="00042F47" w:rsidRPr="00FE1804" w:rsidRDefault="00042F47" w:rsidP="00042F47">
      <w:pPr>
        <w:keepNext/>
      </w:pPr>
      <w:r w:rsidRPr="00FE1804">
        <w:t>Čuvati brizgalicu u originalnom pakiranju radi zaštite od svjetlosti.</w:t>
      </w:r>
    </w:p>
    <w:p w14:paraId="67CBF8D4" w14:textId="77777777" w:rsidR="00CF5D53" w:rsidRPr="00FE1804" w:rsidRDefault="00CF5D53" w:rsidP="00CF5D53"/>
    <w:p w14:paraId="1715D8A6" w14:textId="77777777" w:rsidR="00CF5D53" w:rsidRPr="00FE1804" w:rsidRDefault="00CF5D53" w:rsidP="00CF5D53">
      <w:pPr>
        <w:rPr>
          <w:lang w:val="co-FR"/>
        </w:rPr>
      </w:pPr>
    </w:p>
    <w:p w14:paraId="3C2526E8" w14:textId="77777777" w:rsidR="00CF5D53" w:rsidRPr="00FE1804" w:rsidRDefault="00CF5D53" w:rsidP="00CF5D53">
      <w:pPr>
        <w:pStyle w:val="5B"/>
      </w:pPr>
      <w:r w:rsidRPr="00FE1804">
        <w:t>10.</w:t>
      </w:r>
      <w:r w:rsidRPr="00FE1804">
        <w:tab/>
        <w:t>POSEBNE MJERE ZA ZBRINJAVANJE NEISKORIŠTENOG LIJEKA ILI OTPADNIH MATERIJALA KOJI POTJEČU OD LIJEKA, AKO JE POTREBNO</w:t>
      </w:r>
    </w:p>
    <w:p w14:paraId="78525A82" w14:textId="77777777" w:rsidR="00CF5D53" w:rsidRPr="00FE1804" w:rsidRDefault="00CF5D53" w:rsidP="00CF5D53">
      <w:pPr>
        <w:pStyle w:val="NormalKeep"/>
        <w:rPr>
          <w:lang w:val="co-FR"/>
        </w:rPr>
      </w:pPr>
    </w:p>
    <w:p w14:paraId="0A673154" w14:textId="77777777" w:rsidR="00CF5D53" w:rsidRPr="00FE1804" w:rsidRDefault="00CF5D53" w:rsidP="00CF5D53">
      <w:pPr>
        <w:rPr>
          <w:lang w:val="co-FR"/>
        </w:rPr>
      </w:pPr>
    </w:p>
    <w:p w14:paraId="33DC1FFC" w14:textId="77777777" w:rsidR="00CF5D53" w:rsidRPr="003D09EE" w:rsidRDefault="00CF5D53" w:rsidP="00CF5D53">
      <w:pPr>
        <w:pStyle w:val="Heading1LAB"/>
        <w:outlineLvl w:val="9"/>
        <w:rPr>
          <w:rPrChange w:id="2424" w:author="만든 이">
            <w:rPr>
              <w:lang w:val="co-FR"/>
            </w:rPr>
          </w:rPrChange>
        </w:rPr>
      </w:pPr>
      <w:r w:rsidRPr="00FE1804">
        <w:rPr>
          <w:lang w:val="co-FR"/>
        </w:rPr>
        <w:t>11.</w:t>
      </w:r>
      <w:r w:rsidRPr="00FE1804">
        <w:rPr>
          <w:lang w:val="co-FR"/>
        </w:rPr>
        <w:tab/>
        <w:t>NAZIV I ADRESA NOSITELJA ODOBRENJA ZA STAVLJANJE LIJEKA U PROMET</w:t>
      </w:r>
    </w:p>
    <w:p w14:paraId="1EC3D06E" w14:textId="77777777" w:rsidR="00CF5D53" w:rsidRPr="00FE1804" w:rsidRDefault="00CF5D53" w:rsidP="00CF5D53">
      <w:pPr>
        <w:pStyle w:val="NormalKeep"/>
        <w:rPr>
          <w:lang w:val="co-FR"/>
        </w:rPr>
      </w:pPr>
    </w:p>
    <w:p w14:paraId="591FC32F" w14:textId="77777777" w:rsidR="00CF5D53" w:rsidRPr="003D09EE" w:rsidRDefault="00CF5D53" w:rsidP="00CF5D53">
      <w:pPr>
        <w:keepNext/>
        <w:rPr>
          <w:rPrChange w:id="2425" w:author="만든 이">
            <w:rPr>
              <w:lang w:val="co-FR"/>
            </w:rPr>
          </w:rPrChange>
        </w:rPr>
      </w:pPr>
      <w:r w:rsidRPr="00FE1804">
        <w:rPr>
          <w:lang w:val="co-FR"/>
        </w:rPr>
        <w:t xml:space="preserve">Celltrion Healthcare Hungary Kft. </w:t>
      </w:r>
    </w:p>
    <w:p w14:paraId="328FB6E5" w14:textId="77777777" w:rsidR="00CF5D53" w:rsidRPr="003D09EE" w:rsidRDefault="00CF5D53" w:rsidP="00CF5D53">
      <w:pPr>
        <w:keepNext/>
        <w:rPr>
          <w:rPrChange w:id="2426" w:author="만든 이">
            <w:rPr>
              <w:lang w:val="co-FR"/>
            </w:rPr>
          </w:rPrChange>
        </w:rPr>
      </w:pPr>
      <w:r w:rsidRPr="00FE1804">
        <w:rPr>
          <w:lang w:val="co-FR"/>
        </w:rPr>
        <w:t>1062 Budapest,</w:t>
      </w:r>
    </w:p>
    <w:p w14:paraId="4E683A58" w14:textId="77777777" w:rsidR="00CF5D53" w:rsidRPr="00FE1804" w:rsidRDefault="00CF5D53" w:rsidP="00CF5D53">
      <w:pPr>
        <w:keepNext/>
      </w:pPr>
      <w:r w:rsidRPr="00FE1804">
        <w:rPr>
          <w:lang w:val="co-FR"/>
        </w:rPr>
        <w:t xml:space="preserve">Váci út 1-3. </w:t>
      </w:r>
      <w:r w:rsidRPr="00FE1804">
        <w:t>WestEnd Office Building B torony</w:t>
      </w:r>
    </w:p>
    <w:p w14:paraId="0F9322EE" w14:textId="77777777" w:rsidR="00CF5D53" w:rsidRPr="00FE1804" w:rsidRDefault="00CF5D53" w:rsidP="00CF5D53">
      <w:pPr>
        <w:keepNext/>
      </w:pPr>
      <w:r w:rsidRPr="00FE1804">
        <w:t>Mađarska</w:t>
      </w:r>
    </w:p>
    <w:p w14:paraId="1AAFB996" w14:textId="77777777" w:rsidR="00CF5D53" w:rsidRPr="00FE1804" w:rsidRDefault="00CF5D53" w:rsidP="00CF5D53"/>
    <w:p w14:paraId="626F8103" w14:textId="77777777" w:rsidR="00CF5D53" w:rsidRPr="00FE1804" w:rsidRDefault="00CF5D53" w:rsidP="00CF5D53"/>
    <w:p w14:paraId="6AB541E7" w14:textId="77777777" w:rsidR="00CF5D53" w:rsidRPr="003D09EE" w:rsidRDefault="00CF5D53" w:rsidP="00CF5D53">
      <w:pPr>
        <w:pStyle w:val="Heading1LAB"/>
        <w:outlineLvl w:val="9"/>
        <w:rPr>
          <w:rPrChange w:id="2427" w:author="만든 이">
            <w:rPr>
              <w:lang w:val="co-FR"/>
            </w:rPr>
          </w:rPrChange>
        </w:rPr>
      </w:pPr>
      <w:r w:rsidRPr="00FE1804">
        <w:rPr>
          <w:lang w:val="co-FR"/>
        </w:rPr>
        <w:t>12.</w:t>
      </w:r>
      <w:r w:rsidRPr="00FE1804">
        <w:rPr>
          <w:lang w:val="co-FR"/>
        </w:rPr>
        <w:tab/>
        <w:t>BROJ(EVI) ODOBRENJA ZA STAVLJANJE LIJEKA U PROMET</w:t>
      </w:r>
    </w:p>
    <w:p w14:paraId="46AE37C0" w14:textId="77777777" w:rsidR="00CF5D53" w:rsidRPr="00FE1804" w:rsidRDefault="00CF5D53" w:rsidP="00CF5D53">
      <w:pPr>
        <w:pStyle w:val="NormalKeep"/>
        <w:rPr>
          <w:lang w:val="co-FR"/>
        </w:rPr>
      </w:pPr>
    </w:p>
    <w:p w14:paraId="249D8BC1" w14:textId="0781D604" w:rsidR="00CF5D53" w:rsidRPr="003D09EE" w:rsidRDefault="00CF5D53" w:rsidP="00CF5D53">
      <w:pPr>
        <w:rPr>
          <w:highlight w:val="lightGray"/>
          <w:rPrChange w:id="2428" w:author="만든 이">
            <w:rPr>
              <w:highlight w:val="lightGray"/>
              <w:lang w:val="co-FR"/>
            </w:rPr>
          </w:rPrChange>
        </w:rPr>
      </w:pPr>
      <w:r w:rsidRPr="00FE1804">
        <w:rPr>
          <w:lang w:val="co-FR"/>
        </w:rPr>
        <w:t>EU/1/24/1817/00</w:t>
      </w:r>
      <w:r w:rsidRPr="00FE1804">
        <w:rPr>
          <w:lang w:val="co-FR" w:eastAsia="ko-KR"/>
        </w:rPr>
        <w:t>7</w:t>
      </w:r>
      <w:r w:rsidRPr="00FE1804">
        <w:rPr>
          <w:lang w:val="co-FR"/>
        </w:rPr>
        <w:t xml:space="preserve"> </w:t>
      </w:r>
      <w:r w:rsidRPr="00FE1804">
        <w:rPr>
          <w:lang w:val="co-FR"/>
        </w:rPr>
        <w:tab/>
      </w:r>
      <w:r w:rsidRPr="00FE1804">
        <w:rPr>
          <w:lang w:val="co-FR"/>
        </w:rPr>
        <w:tab/>
      </w:r>
      <w:r w:rsidRPr="00FE1804">
        <w:rPr>
          <w:lang w:val="co-FR"/>
        </w:rPr>
        <w:tab/>
      </w:r>
      <w:r w:rsidRPr="00FE1804">
        <w:rPr>
          <w:highlight w:val="lightGray"/>
          <w:lang w:val="co-FR" w:eastAsia="ko-KR"/>
        </w:rPr>
        <w:t>1</w:t>
      </w:r>
      <w:r w:rsidRPr="00FE1804">
        <w:rPr>
          <w:highlight w:val="lightGray"/>
          <w:lang w:val="co-FR"/>
        </w:rPr>
        <w:t>5</w:t>
      </w:r>
      <w:r w:rsidRPr="00FE1804">
        <w:rPr>
          <w:highlight w:val="lightGray"/>
          <w:lang w:val="co-FR" w:eastAsia="ko-KR"/>
        </w:rPr>
        <w:t>0</w:t>
      </w:r>
      <w:r w:rsidRPr="00FE1804">
        <w:rPr>
          <w:highlight w:val="lightGray"/>
          <w:lang w:val="co-FR"/>
        </w:rPr>
        <w:t xml:space="preserve"> mg otopina za injekciju u napunjenoj brizgalici (6 x 1)</w:t>
      </w:r>
    </w:p>
    <w:p w14:paraId="4B073E22" w14:textId="46365A4C" w:rsidR="00CF5D53" w:rsidRPr="003D09EE" w:rsidRDefault="00CF5D53" w:rsidP="00CF5D53">
      <w:pPr>
        <w:rPr>
          <w:rPrChange w:id="2429" w:author="만든 이">
            <w:rPr>
              <w:lang w:val="co-FR"/>
            </w:rPr>
          </w:rPrChange>
        </w:rPr>
      </w:pPr>
      <w:r w:rsidRPr="00FE1804">
        <w:rPr>
          <w:highlight w:val="lightGray"/>
          <w:lang w:val="co-FR"/>
        </w:rPr>
        <w:t>EU/1/24/1817/00</w:t>
      </w:r>
      <w:r w:rsidRPr="00FE1804">
        <w:rPr>
          <w:highlight w:val="lightGray"/>
          <w:lang w:val="co-FR" w:eastAsia="ko-KR"/>
        </w:rPr>
        <w:t>8</w:t>
      </w:r>
      <w:r w:rsidRPr="00FE1804">
        <w:rPr>
          <w:highlight w:val="lightGray"/>
          <w:lang w:val="co-FR"/>
        </w:rPr>
        <w:t xml:space="preserve"> </w:t>
      </w:r>
      <w:r w:rsidRPr="00FE1804">
        <w:rPr>
          <w:highlight w:val="lightGray"/>
          <w:lang w:val="co-FR"/>
        </w:rPr>
        <w:tab/>
      </w:r>
      <w:r w:rsidRPr="00FE1804">
        <w:rPr>
          <w:highlight w:val="lightGray"/>
          <w:lang w:val="co-FR"/>
        </w:rPr>
        <w:tab/>
      </w:r>
      <w:r w:rsidRPr="00FE1804">
        <w:rPr>
          <w:highlight w:val="lightGray"/>
          <w:lang w:val="co-FR"/>
        </w:rPr>
        <w:tab/>
      </w:r>
      <w:r w:rsidRPr="00FE1804">
        <w:rPr>
          <w:highlight w:val="lightGray"/>
          <w:lang w:val="co-FR" w:eastAsia="ko-KR"/>
        </w:rPr>
        <w:t>1</w:t>
      </w:r>
      <w:r w:rsidRPr="00FE1804">
        <w:rPr>
          <w:highlight w:val="lightGray"/>
          <w:lang w:val="co-FR"/>
        </w:rPr>
        <w:t>5</w:t>
      </w:r>
      <w:r w:rsidRPr="00FE1804">
        <w:rPr>
          <w:highlight w:val="lightGray"/>
          <w:lang w:val="co-FR" w:eastAsia="ko-KR"/>
        </w:rPr>
        <w:t>0</w:t>
      </w:r>
      <w:r w:rsidRPr="00FE1804">
        <w:rPr>
          <w:highlight w:val="lightGray"/>
          <w:lang w:val="co-FR"/>
        </w:rPr>
        <w:t xml:space="preserve"> mg otopina za injekciju u napunjenoj brizgalici (10 x 1)</w:t>
      </w:r>
    </w:p>
    <w:p w14:paraId="2AC0F1B3" w14:textId="54D8E51B" w:rsidR="00DE394C" w:rsidRPr="003D09EE" w:rsidRDefault="00DE394C" w:rsidP="00DE394C">
      <w:pPr>
        <w:rPr>
          <w:rPrChange w:id="2430" w:author="만든 이">
            <w:rPr>
              <w:lang w:val="co-FR"/>
            </w:rPr>
          </w:rPrChange>
        </w:rPr>
      </w:pPr>
      <w:r w:rsidRPr="00FE1804">
        <w:rPr>
          <w:highlight w:val="lightGray"/>
          <w:lang w:val="co-FR"/>
        </w:rPr>
        <w:t>EU/1/24/1817/0</w:t>
      </w:r>
      <w:r w:rsidRPr="00FE1804">
        <w:rPr>
          <w:highlight w:val="lightGray"/>
          <w:lang w:val="co-FR" w:eastAsia="ko-KR"/>
        </w:rPr>
        <w:t>12</w:t>
      </w:r>
      <w:r w:rsidRPr="00FE1804">
        <w:rPr>
          <w:highlight w:val="lightGray"/>
          <w:lang w:val="co-FR"/>
        </w:rPr>
        <w:tab/>
      </w:r>
      <w:r w:rsidRPr="00FE1804">
        <w:rPr>
          <w:highlight w:val="lightGray"/>
          <w:lang w:val="co-FR"/>
        </w:rPr>
        <w:tab/>
      </w:r>
      <w:r w:rsidRPr="00FE1804">
        <w:rPr>
          <w:highlight w:val="lightGray"/>
          <w:lang w:val="co-FR"/>
        </w:rPr>
        <w:tab/>
      </w:r>
      <w:r w:rsidRPr="00FE1804">
        <w:rPr>
          <w:highlight w:val="lightGray"/>
          <w:lang w:val="co-FR" w:eastAsia="ko-KR"/>
        </w:rPr>
        <w:t>1</w:t>
      </w:r>
      <w:r w:rsidRPr="00FE1804">
        <w:rPr>
          <w:highlight w:val="lightGray"/>
          <w:lang w:val="co-FR"/>
        </w:rPr>
        <w:t>5</w:t>
      </w:r>
      <w:r w:rsidRPr="00FE1804">
        <w:rPr>
          <w:highlight w:val="lightGray"/>
          <w:lang w:val="co-FR" w:eastAsia="ko-KR"/>
        </w:rPr>
        <w:t>0</w:t>
      </w:r>
      <w:r w:rsidRPr="00FE1804">
        <w:rPr>
          <w:highlight w:val="lightGray"/>
          <w:lang w:val="co-FR"/>
        </w:rPr>
        <w:t xml:space="preserve"> mg otopina za injekciju u napunjenoj brizgalici (</w:t>
      </w:r>
      <w:r w:rsidRPr="00FE1804">
        <w:rPr>
          <w:highlight w:val="lightGray"/>
          <w:lang w:val="co-FR" w:eastAsia="ko-KR"/>
        </w:rPr>
        <w:t>2</w:t>
      </w:r>
      <w:r w:rsidRPr="00FE1804">
        <w:rPr>
          <w:highlight w:val="lightGray"/>
          <w:lang w:val="co-FR"/>
        </w:rPr>
        <w:t xml:space="preserve"> x 1)</w:t>
      </w:r>
    </w:p>
    <w:p w14:paraId="08D88DC8" w14:textId="4D899920" w:rsidR="004939CE" w:rsidRPr="003D09EE" w:rsidRDefault="004939CE" w:rsidP="004939CE">
      <w:pPr>
        <w:rPr>
          <w:rPrChange w:id="2431" w:author="만든 이">
            <w:rPr>
              <w:lang w:val="co-FR"/>
            </w:rPr>
          </w:rPrChange>
        </w:rPr>
      </w:pPr>
      <w:r w:rsidRPr="00FE1804">
        <w:rPr>
          <w:highlight w:val="lightGray"/>
          <w:lang w:val="co-FR"/>
        </w:rPr>
        <w:t>EU/1/24/1817/0</w:t>
      </w:r>
      <w:r w:rsidRPr="00FE1804">
        <w:rPr>
          <w:highlight w:val="lightGray"/>
          <w:lang w:val="co-FR" w:eastAsia="ko-KR"/>
        </w:rPr>
        <w:t>13</w:t>
      </w:r>
      <w:r w:rsidRPr="00FE1804">
        <w:rPr>
          <w:highlight w:val="lightGray"/>
          <w:lang w:val="co-FR"/>
        </w:rPr>
        <w:tab/>
      </w:r>
      <w:r w:rsidRPr="00FE1804">
        <w:rPr>
          <w:highlight w:val="lightGray"/>
          <w:lang w:val="co-FR"/>
        </w:rPr>
        <w:tab/>
      </w:r>
      <w:r w:rsidRPr="00FE1804">
        <w:rPr>
          <w:highlight w:val="lightGray"/>
          <w:lang w:val="co-FR"/>
        </w:rPr>
        <w:tab/>
      </w:r>
      <w:r w:rsidRPr="00FE1804">
        <w:rPr>
          <w:highlight w:val="lightGray"/>
          <w:lang w:val="co-FR" w:eastAsia="ko-KR"/>
        </w:rPr>
        <w:t>1</w:t>
      </w:r>
      <w:r w:rsidRPr="00FE1804">
        <w:rPr>
          <w:highlight w:val="lightGray"/>
          <w:lang w:val="co-FR"/>
        </w:rPr>
        <w:t>5</w:t>
      </w:r>
      <w:r w:rsidRPr="00FE1804">
        <w:rPr>
          <w:highlight w:val="lightGray"/>
          <w:lang w:val="co-FR" w:eastAsia="ko-KR"/>
        </w:rPr>
        <w:t>0</w:t>
      </w:r>
      <w:r w:rsidRPr="00FE1804">
        <w:rPr>
          <w:highlight w:val="lightGray"/>
          <w:lang w:val="co-FR"/>
        </w:rPr>
        <w:t xml:space="preserve"> mg otopina za injekciju u napunjenoj brizgalici (</w:t>
      </w:r>
      <w:r w:rsidRPr="00FE1804">
        <w:rPr>
          <w:highlight w:val="lightGray"/>
          <w:lang w:val="co-FR" w:eastAsia="ko-KR"/>
        </w:rPr>
        <w:t>3</w:t>
      </w:r>
      <w:r w:rsidRPr="00FE1804">
        <w:rPr>
          <w:highlight w:val="lightGray"/>
          <w:lang w:val="co-FR"/>
        </w:rPr>
        <w:t xml:space="preserve"> x 1)</w:t>
      </w:r>
    </w:p>
    <w:p w14:paraId="6FE78214" w14:textId="77777777" w:rsidR="00CF5D53" w:rsidRPr="00FE1804" w:rsidRDefault="00CF5D53" w:rsidP="00CF5D53">
      <w:pPr>
        <w:rPr>
          <w:lang w:val="co-FR"/>
        </w:rPr>
      </w:pPr>
    </w:p>
    <w:p w14:paraId="1F763067" w14:textId="77777777" w:rsidR="00CF5D53" w:rsidRPr="00FE1804" w:rsidRDefault="00CF5D53" w:rsidP="00CF5D53">
      <w:pPr>
        <w:rPr>
          <w:lang w:val="co-FR"/>
        </w:rPr>
      </w:pPr>
    </w:p>
    <w:p w14:paraId="142BB211" w14:textId="77777777" w:rsidR="00CF5D53" w:rsidRPr="003D09EE" w:rsidRDefault="00CF5D53" w:rsidP="00CF5D53">
      <w:pPr>
        <w:pStyle w:val="Heading1LAB"/>
        <w:outlineLvl w:val="9"/>
        <w:rPr>
          <w:rPrChange w:id="2432" w:author="만든 이">
            <w:rPr>
              <w:lang w:val="co-FR"/>
            </w:rPr>
          </w:rPrChange>
        </w:rPr>
      </w:pPr>
      <w:r w:rsidRPr="00FE1804">
        <w:rPr>
          <w:lang w:val="co-FR"/>
        </w:rPr>
        <w:t>13.</w:t>
      </w:r>
      <w:r w:rsidRPr="00FE1804">
        <w:rPr>
          <w:lang w:val="co-FR"/>
        </w:rPr>
        <w:tab/>
        <w:t>BROJ SERIJE</w:t>
      </w:r>
    </w:p>
    <w:p w14:paraId="6B5AF710" w14:textId="77777777" w:rsidR="00CF5D53" w:rsidRPr="00FE1804" w:rsidRDefault="00CF5D53" w:rsidP="00CF5D53">
      <w:pPr>
        <w:pStyle w:val="NormalKeep"/>
        <w:rPr>
          <w:lang w:val="co-FR"/>
        </w:rPr>
      </w:pPr>
    </w:p>
    <w:p w14:paraId="1BC50631" w14:textId="77777777" w:rsidR="00CF5D53" w:rsidRPr="003D09EE" w:rsidRDefault="00CF5D53" w:rsidP="00CF5D53">
      <w:pPr>
        <w:keepNext/>
        <w:rPr>
          <w:rPrChange w:id="2433" w:author="만든 이">
            <w:rPr>
              <w:lang w:val="nb-NO"/>
            </w:rPr>
          </w:rPrChange>
        </w:rPr>
      </w:pPr>
      <w:r w:rsidRPr="00FE1804">
        <w:rPr>
          <w:lang w:val="nb-NO"/>
        </w:rPr>
        <w:t>Lot</w:t>
      </w:r>
    </w:p>
    <w:p w14:paraId="708B567F" w14:textId="77777777" w:rsidR="00CF5D53" w:rsidRPr="00FE1804" w:rsidRDefault="00CF5D53" w:rsidP="00CF5D53">
      <w:pPr>
        <w:rPr>
          <w:lang w:val="nb-NO"/>
        </w:rPr>
      </w:pPr>
    </w:p>
    <w:p w14:paraId="2C823807" w14:textId="77777777" w:rsidR="00CF5D53" w:rsidRPr="00FE1804" w:rsidRDefault="00CF5D53" w:rsidP="00CF5D53">
      <w:pPr>
        <w:rPr>
          <w:lang w:val="nb-NO"/>
        </w:rPr>
      </w:pPr>
    </w:p>
    <w:p w14:paraId="1AAC41FB" w14:textId="77777777" w:rsidR="00CF5D53" w:rsidRPr="003D09EE" w:rsidRDefault="00CF5D53" w:rsidP="00CF5D53">
      <w:pPr>
        <w:pStyle w:val="Heading1LAB"/>
        <w:outlineLvl w:val="9"/>
        <w:rPr>
          <w:rPrChange w:id="2434" w:author="만든 이">
            <w:rPr>
              <w:lang w:val="co-FR"/>
            </w:rPr>
          </w:rPrChange>
        </w:rPr>
      </w:pPr>
      <w:r w:rsidRPr="00FE1804">
        <w:rPr>
          <w:lang w:val="co-FR"/>
        </w:rPr>
        <w:t>14.</w:t>
      </w:r>
      <w:r w:rsidRPr="00FE1804">
        <w:rPr>
          <w:lang w:val="co-FR"/>
        </w:rPr>
        <w:tab/>
        <w:t>NAČIN IZDAVANJA LIJEKA</w:t>
      </w:r>
    </w:p>
    <w:p w14:paraId="5D6C0110" w14:textId="77777777" w:rsidR="00CF5D53" w:rsidRPr="00FE1804" w:rsidRDefault="00CF5D53" w:rsidP="00CF5D53">
      <w:pPr>
        <w:pStyle w:val="NormalKeep"/>
        <w:rPr>
          <w:lang w:val="co-FR"/>
        </w:rPr>
      </w:pPr>
    </w:p>
    <w:p w14:paraId="1371BC93" w14:textId="77777777" w:rsidR="00CF5D53" w:rsidRPr="00FE1804" w:rsidRDefault="00CF5D53" w:rsidP="00CF5D53">
      <w:pPr>
        <w:rPr>
          <w:lang w:val="nb-NO"/>
        </w:rPr>
      </w:pPr>
    </w:p>
    <w:p w14:paraId="0D5C0D40" w14:textId="77777777" w:rsidR="00CF5D53" w:rsidRPr="003D09EE" w:rsidRDefault="00CF5D53" w:rsidP="00CF5D53">
      <w:pPr>
        <w:pStyle w:val="Heading1LAB"/>
        <w:outlineLvl w:val="9"/>
        <w:rPr>
          <w:rPrChange w:id="2435" w:author="만든 이">
            <w:rPr>
              <w:lang w:val="co-FR"/>
            </w:rPr>
          </w:rPrChange>
        </w:rPr>
      </w:pPr>
      <w:r w:rsidRPr="00FE1804">
        <w:rPr>
          <w:lang w:val="co-FR"/>
        </w:rPr>
        <w:t>15.</w:t>
      </w:r>
      <w:r w:rsidRPr="00FE1804">
        <w:rPr>
          <w:lang w:val="co-FR"/>
        </w:rPr>
        <w:tab/>
        <w:t>UPUTE ZA UPORABU</w:t>
      </w:r>
    </w:p>
    <w:p w14:paraId="1F750C6B" w14:textId="77777777" w:rsidR="00CF5D53" w:rsidRPr="00FE1804" w:rsidRDefault="00CF5D53" w:rsidP="00CF5D53">
      <w:pPr>
        <w:pStyle w:val="NormalKeep"/>
        <w:rPr>
          <w:lang w:val="co-FR"/>
        </w:rPr>
      </w:pPr>
    </w:p>
    <w:p w14:paraId="686A393D" w14:textId="77777777" w:rsidR="00CF5D53" w:rsidRPr="00D564B8" w:rsidRDefault="00CF5D53" w:rsidP="00CF5D53">
      <w:pPr>
        <w:rPr>
          <w:lang w:val="co-FR"/>
        </w:rPr>
      </w:pPr>
    </w:p>
    <w:p w14:paraId="4E22C73B" w14:textId="77777777" w:rsidR="00CF5D53" w:rsidRPr="003D09EE" w:rsidRDefault="00CF5D53" w:rsidP="00CF5D53">
      <w:pPr>
        <w:pStyle w:val="Heading1LAB"/>
        <w:outlineLvl w:val="9"/>
        <w:rPr>
          <w:rPrChange w:id="2436" w:author="만든 이">
            <w:rPr>
              <w:lang w:val="co-FR"/>
            </w:rPr>
          </w:rPrChange>
        </w:rPr>
      </w:pPr>
      <w:r w:rsidRPr="00FE1804">
        <w:rPr>
          <w:lang w:val="co-FR"/>
        </w:rPr>
        <w:t>16.</w:t>
      </w:r>
      <w:r w:rsidRPr="00FE1804">
        <w:rPr>
          <w:lang w:val="co-FR"/>
        </w:rPr>
        <w:tab/>
        <w:t>PODACI NA BRAILLEOVOM PISMU</w:t>
      </w:r>
    </w:p>
    <w:p w14:paraId="2741F5C1" w14:textId="77777777" w:rsidR="00CF5D53" w:rsidRPr="00FE1804" w:rsidRDefault="00CF5D53" w:rsidP="00CF5D53">
      <w:pPr>
        <w:pStyle w:val="NormalKeep"/>
        <w:rPr>
          <w:lang w:val="co-FR"/>
        </w:rPr>
      </w:pPr>
    </w:p>
    <w:p w14:paraId="287DC65B" w14:textId="77777777" w:rsidR="00CF5D53" w:rsidRPr="003D09EE" w:rsidRDefault="00CF5D53" w:rsidP="00CF5D53">
      <w:pPr>
        <w:keepNext/>
        <w:rPr>
          <w:rPrChange w:id="2437" w:author="만든 이">
            <w:rPr>
              <w:lang w:val="co-FR"/>
            </w:rPr>
          </w:rPrChange>
        </w:rPr>
      </w:pPr>
      <w:r w:rsidRPr="00FE1804">
        <w:rPr>
          <w:lang w:val="co-FR"/>
        </w:rPr>
        <w:t>Omlyclo 150 mg</w:t>
      </w:r>
    </w:p>
    <w:p w14:paraId="7C2F5158" w14:textId="77777777" w:rsidR="00CF5D53" w:rsidRPr="00FE1804" w:rsidRDefault="00CF5D53" w:rsidP="00CF5D53">
      <w:pPr>
        <w:keepNext/>
        <w:rPr>
          <w:lang w:val="co-FR"/>
        </w:rPr>
      </w:pPr>
    </w:p>
    <w:p w14:paraId="3E509754" w14:textId="77777777" w:rsidR="00CF5D53" w:rsidRPr="00FE1804" w:rsidRDefault="00CF5D53" w:rsidP="00CF5D53">
      <w:pPr>
        <w:rPr>
          <w:lang w:val="co-FR"/>
        </w:rPr>
      </w:pPr>
    </w:p>
    <w:p w14:paraId="34CA3CD2" w14:textId="77777777" w:rsidR="00CF5D53" w:rsidRPr="00FE1804" w:rsidRDefault="00CF5D53" w:rsidP="00CF5D53">
      <w:pPr>
        <w:pStyle w:val="5B"/>
      </w:pPr>
      <w:r w:rsidRPr="00FE1804">
        <w:t>17.</w:t>
      </w:r>
      <w:r w:rsidRPr="00FE1804">
        <w:tab/>
        <w:t>JEDINSTVENI IDENTIFIKATOR – 2D BARKOD</w:t>
      </w:r>
    </w:p>
    <w:p w14:paraId="4D8C0CD2" w14:textId="77777777" w:rsidR="00CF5D53" w:rsidRPr="00FE1804" w:rsidRDefault="00CF5D53" w:rsidP="00CF5D53">
      <w:pPr>
        <w:pStyle w:val="NormalKeep"/>
        <w:rPr>
          <w:lang w:val="co-FR"/>
        </w:rPr>
      </w:pPr>
    </w:p>
    <w:p w14:paraId="10D4A78A" w14:textId="77777777" w:rsidR="00CF5D53" w:rsidRPr="003D09EE" w:rsidRDefault="00CF5D53" w:rsidP="00CF5D53">
      <w:pPr>
        <w:keepNext/>
        <w:rPr>
          <w:rPrChange w:id="2438" w:author="만든 이">
            <w:rPr>
              <w:lang w:val="co-FR"/>
            </w:rPr>
          </w:rPrChange>
        </w:rPr>
      </w:pPr>
      <w:r w:rsidRPr="00FE1804">
        <w:rPr>
          <w:highlight w:val="lightGray"/>
          <w:lang w:val="co-FR"/>
        </w:rPr>
        <w:t>Sadrži 2D barkod s jedinstvenim identifikatorom.</w:t>
      </w:r>
    </w:p>
    <w:p w14:paraId="492C050A" w14:textId="77777777" w:rsidR="00CF5D53" w:rsidRPr="00FE1804" w:rsidRDefault="00CF5D53" w:rsidP="00CF5D53">
      <w:pPr>
        <w:rPr>
          <w:lang w:val="co-FR"/>
        </w:rPr>
      </w:pPr>
    </w:p>
    <w:p w14:paraId="38CA3B68" w14:textId="77777777" w:rsidR="00CF5D53" w:rsidRPr="00FE1804" w:rsidRDefault="00CF5D53" w:rsidP="00CF5D53">
      <w:pPr>
        <w:rPr>
          <w:lang w:val="co-FR"/>
        </w:rPr>
      </w:pPr>
    </w:p>
    <w:p w14:paraId="4155D867" w14:textId="77777777" w:rsidR="00CF5D53" w:rsidRPr="00FE1804" w:rsidRDefault="00CF5D53" w:rsidP="00CF5D53">
      <w:pPr>
        <w:pStyle w:val="5B"/>
      </w:pPr>
      <w:r w:rsidRPr="00FE1804">
        <w:t>18.</w:t>
      </w:r>
      <w:r w:rsidRPr="00FE1804">
        <w:tab/>
        <w:t>JEDINSTVENI IDENTIFIKATOR – PODACI ČITLJIVI LJUDSKIM OKOM</w:t>
      </w:r>
    </w:p>
    <w:p w14:paraId="155BB62C" w14:textId="77777777" w:rsidR="00CF5D53" w:rsidRPr="00FE1804" w:rsidRDefault="00CF5D53" w:rsidP="00CF5D53">
      <w:pPr>
        <w:pStyle w:val="NormalKeep"/>
        <w:rPr>
          <w:lang w:val="co-FR"/>
        </w:rPr>
      </w:pPr>
    </w:p>
    <w:p w14:paraId="7A6865C9" w14:textId="77777777" w:rsidR="00CF5D53" w:rsidRPr="003D09EE" w:rsidRDefault="00CF5D53" w:rsidP="00CF5D53">
      <w:pPr>
        <w:keepNext/>
        <w:rPr>
          <w:rPrChange w:id="2439" w:author="만든 이">
            <w:rPr>
              <w:lang w:val="co-FR"/>
            </w:rPr>
          </w:rPrChange>
        </w:rPr>
      </w:pPr>
      <w:r w:rsidRPr="00FE1804">
        <w:rPr>
          <w:lang w:val="co-FR"/>
        </w:rPr>
        <w:t>PC</w:t>
      </w:r>
    </w:p>
    <w:p w14:paraId="1215CBE1" w14:textId="77777777" w:rsidR="00CF5D53" w:rsidRPr="003D09EE" w:rsidRDefault="00CF5D53" w:rsidP="00CF5D53">
      <w:pPr>
        <w:keepNext/>
        <w:rPr>
          <w:rPrChange w:id="2440" w:author="만든 이">
            <w:rPr>
              <w:lang w:val="co-FR"/>
            </w:rPr>
          </w:rPrChange>
        </w:rPr>
      </w:pPr>
      <w:r w:rsidRPr="00FE1804">
        <w:rPr>
          <w:lang w:val="co-FR"/>
        </w:rPr>
        <w:t>SN</w:t>
      </w:r>
    </w:p>
    <w:p w14:paraId="693B33F4" w14:textId="77777777" w:rsidR="00CF5D53" w:rsidRPr="003D09EE" w:rsidRDefault="00CF5D53" w:rsidP="00CF5D53">
      <w:pPr>
        <w:keepNext/>
        <w:rPr>
          <w:rPrChange w:id="2441" w:author="만든 이">
            <w:rPr>
              <w:lang w:val="co-FR"/>
            </w:rPr>
          </w:rPrChange>
        </w:rPr>
      </w:pPr>
      <w:r w:rsidRPr="00FE1804">
        <w:rPr>
          <w:lang w:val="co-FR"/>
        </w:rPr>
        <w:t>NN</w:t>
      </w:r>
    </w:p>
    <w:p w14:paraId="1F4500D8" w14:textId="77777777" w:rsidR="00CF5D53" w:rsidRPr="003D09EE" w:rsidRDefault="00CF5D53" w:rsidP="00CF5D53">
      <w:pPr>
        <w:pStyle w:val="Heading1LAB"/>
        <w:outlineLvl w:val="9"/>
        <w:rPr>
          <w:rPrChange w:id="2442" w:author="만든 이">
            <w:rPr>
              <w:lang w:val="co-FR"/>
            </w:rPr>
          </w:rPrChange>
        </w:rPr>
      </w:pPr>
      <w:r w:rsidRPr="00FE1804">
        <w:rPr>
          <w:lang w:val="co-FR"/>
        </w:rPr>
        <w:br w:type="page"/>
      </w:r>
      <w:r w:rsidRPr="00FE1804">
        <w:rPr>
          <w:lang w:val="co-FR"/>
        </w:rPr>
        <w:lastRenderedPageBreak/>
        <w:t>PODACI KOJI SE MORAJU NALAZITI NA VANJSKOM PAKIRANJU</w:t>
      </w:r>
    </w:p>
    <w:p w14:paraId="353E12D8" w14:textId="77777777" w:rsidR="00CF5D53" w:rsidRPr="00FE1804" w:rsidRDefault="00CF5D53" w:rsidP="00CF5D53">
      <w:pPr>
        <w:pStyle w:val="Heading1LAB"/>
        <w:outlineLvl w:val="9"/>
        <w:rPr>
          <w:lang w:val="co-FR"/>
        </w:rPr>
      </w:pPr>
    </w:p>
    <w:p w14:paraId="2965C109" w14:textId="77777777" w:rsidR="00CF5D53" w:rsidRPr="003D09EE" w:rsidRDefault="00CF5D53" w:rsidP="00CF5D53">
      <w:pPr>
        <w:pStyle w:val="Heading1LAB"/>
        <w:outlineLvl w:val="9"/>
        <w:rPr>
          <w:rPrChange w:id="2443" w:author="만든 이">
            <w:rPr>
              <w:lang w:val="co-FR"/>
            </w:rPr>
          </w:rPrChange>
        </w:rPr>
      </w:pPr>
      <w:r w:rsidRPr="00FE1804">
        <w:rPr>
          <w:lang w:val="co-FR"/>
        </w:rPr>
        <w:t>MEĐUPAKIRANJE VIŠESTRUKIH PAKIRANJA (BEZ PLAVOG OKVIRA)</w:t>
      </w:r>
    </w:p>
    <w:p w14:paraId="3FAB4492" w14:textId="77777777" w:rsidR="00CF5D53" w:rsidRPr="00FE1804" w:rsidRDefault="00CF5D53" w:rsidP="00CF5D53">
      <w:pPr>
        <w:keepNext/>
        <w:rPr>
          <w:lang w:val="co-FR"/>
        </w:rPr>
      </w:pPr>
    </w:p>
    <w:p w14:paraId="287267C3" w14:textId="77777777" w:rsidR="00CF5D53" w:rsidRPr="00FE1804" w:rsidRDefault="00CF5D53" w:rsidP="00CF5D53">
      <w:pPr>
        <w:rPr>
          <w:lang w:val="co-FR"/>
        </w:rPr>
      </w:pPr>
    </w:p>
    <w:p w14:paraId="48036BB2" w14:textId="77777777" w:rsidR="00CF5D53" w:rsidRPr="00FE1804" w:rsidRDefault="00CF5D53" w:rsidP="00CF5D53">
      <w:pPr>
        <w:pStyle w:val="5B"/>
      </w:pPr>
      <w:r w:rsidRPr="00FE1804">
        <w:t>1.</w:t>
      </w:r>
      <w:r w:rsidRPr="00FE1804">
        <w:tab/>
        <w:t>NAZIV LIJEKA</w:t>
      </w:r>
    </w:p>
    <w:p w14:paraId="46476CEC" w14:textId="77777777" w:rsidR="00CF5D53" w:rsidRPr="00FE1804" w:rsidRDefault="00CF5D53" w:rsidP="00CF5D53">
      <w:pPr>
        <w:pStyle w:val="NormalKeep"/>
        <w:rPr>
          <w:lang w:val="co-FR"/>
        </w:rPr>
      </w:pPr>
    </w:p>
    <w:p w14:paraId="7DF44E27" w14:textId="77777777" w:rsidR="00CF5D53" w:rsidRPr="003D09EE" w:rsidRDefault="00CF5D53" w:rsidP="00CF5D53">
      <w:pPr>
        <w:rPr>
          <w:rPrChange w:id="2444" w:author="만든 이">
            <w:rPr>
              <w:lang w:val="co-FR"/>
            </w:rPr>
          </w:rPrChange>
        </w:rPr>
      </w:pPr>
      <w:r w:rsidRPr="00FE1804">
        <w:rPr>
          <w:lang w:val="co-FR"/>
        </w:rPr>
        <w:t xml:space="preserve">Omlyclo </w:t>
      </w:r>
      <w:r w:rsidRPr="00FE1804">
        <w:rPr>
          <w:lang w:val="co-FR" w:eastAsia="ko-KR"/>
        </w:rPr>
        <w:t>1</w:t>
      </w:r>
      <w:r w:rsidRPr="00FE1804">
        <w:rPr>
          <w:lang w:val="co-FR"/>
        </w:rPr>
        <w:t>5</w:t>
      </w:r>
      <w:r w:rsidRPr="00FE1804">
        <w:rPr>
          <w:lang w:val="co-FR" w:eastAsia="ko-KR"/>
        </w:rPr>
        <w:t>0</w:t>
      </w:r>
      <w:r w:rsidRPr="00FE1804">
        <w:rPr>
          <w:lang w:val="co-FR"/>
        </w:rPr>
        <w:t xml:space="preserve"> mg otopina za injekciju u napunjenoj brizgalici</w:t>
      </w:r>
    </w:p>
    <w:p w14:paraId="1F4D6F56" w14:textId="77777777" w:rsidR="00CF5D53" w:rsidRPr="003D09EE" w:rsidRDefault="00CF5D53" w:rsidP="00CF5D53">
      <w:pPr>
        <w:keepNext/>
        <w:rPr>
          <w:rPrChange w:id="2445" w:author="만든 이">
            <w:rPr>
              <w:lang w:val="co-FR"/>
            </w:rPr>
          </w:rPrChange>
        </w:rPr>
      </w:pPr>
      <w:r w:rsidRPr="00FE1804">
        <w:rPr>
          <w:lang w:val="co-FR"/>
        </w:rPr>
        <w:t>omalizumab</w:t>
      </w:r>
    </w:p>
    <w:p w14:paraId="78B50331" w14:textId="77777777" w:rsidR="00CF5D53" w:rsidRPr="00FE1804" w:rsidRDefault="00CF5D53" w:rsidP="00CF5D53">
      <w:pPr>
        <w:rPr>
          <w:lang w:val="co-FR"/>
        </w:rPr>
      </w:pPr>
    </w:p>
    <w:p w14:paraId="53485D8B" w14:textId="77777777" w:rsidR="00CF5D53" w:rsidRPr="00FE1804" w:rsidRDefault="00CF5D53" w:rsidP="00CF5D53">
      <w:pPr>
        <w:rPr>
          <w:lang w:val="co-FR"/>
        </w:rPr>
      </w:pPr>
    </w:p>
    <w:p w14:paraId="1A398952" w14:textId="77777777" w:rsidR="00CF5D53" w:rsidRPr="003D09EE" w:rsidRDefault="00CF5D53" w:rsidP="00CF5D53">
      <w:pPr>
        <w:pStyle w:val="Heading1LAB"/>
        <w:outlineLvl w:val="9"/>
        <w:rPr>
          <w:rPrChange w:id="2446" w:author="만든 이">
            <w:rPr>
              <w:lang w:val="co-FR"/>
            </w:rPr>
          </w:rPrChange>
        </w:rPr>
      </w:pPr>
      <w:r w:rsidRPr="00FE1804">
        <w:rPr>
          <w:lang w:val="co-FR"/>
        </w:rPr>
        <w:t>2.</w:t>
      </w:r>
      <w:r w:rsidRPr="00FE1804">
        <w:rPr>
          <w:lang w:val="co-FR"/>
        </w:rPr>
        <w:tab/>
        <w:t>NAVOĐENJE DJELATNE(IH) TVARI</w:t>
      </w:r>
    </w:p>
    <w:p w14:paraId="2C55D0E1" w14:textId="77777777" w:rsidR="00CF5D53" w:rsidRPr="00FE1804" w:rsidRDefault="00CF5D53" w:rsidP="00CF5D53">
      <w:pPr>
        <w:pStyle w:val="NormalKeep"/>
        <w:rPr>
          <w:lang w:val="co-FR"/>
        </w:rPr>
      </w:pPr>
    </w:p>
    <w:p w14:paraId="31D83D19" w14:textId="02952213" w:rsidR="00CF5D53" w:rsidRPr="00FE1804" w:rsidRDefault="00CF5D53" w:rsidP="00CF5D53">
      <w:r w:rsidRPr="00FE1804">
        <w:t xml:space="preserve">Jedna napunjena brizgalica od </w:t>
      </w:r>
      <w:r w:rsidRPr="00FE1804">
        <w:rPr>
          <w:lang w:eastAsia="ko-KR"/>
        </w:rPr>
        <w:t>1</w:t>
      </w:r>
      <w:r w:rsidRPr="00FE1804">
        <w:t xml:space="preserve"> ml sadrži </w:t>
      </w:r>
      <w:r w:rsidRPr="00FE1804">
        <w:rPr>
          <w:lang w:eastAsia="ko-KR"/>
        </w:rPr>
        <w:t xml:space="preserve">150 </w:t>
      </w:r>
      <w:r w:rsidRPr="00FE1804">
        <w:t>mg omalizumaba.</w:t>
      </w:r>
    </w:p>
    <w:p w14:paraId="39F4F0F2" w14:textId="77777777" w:rsidR="00CF5D53" w:rsidRPr="00FE1804" w:rsidRDefault="00CF5D53" w:rsidP="00CF5D53"/>
    <w:p w14:paraId="04CC3E79" w14:textId="77777777" w:rsidR="00CF5D53" w:rsidRPr="00FE1804" w:rsidRDefault="00CF5D53" w:rsidP="00CF5D53">
      <w:pPr>
        <w:rPr>
          <w:lang w:val="co-FR"/>
        </w:rPr>
      </w:pPr>
    </w:p>
    <w:p w14:paraId="2A85512B" w14:textId="77777777" w:rsidR="00CF5D53" w:rsidRPr="003D09EE" w:rsidRDefault="00CF5D53" w:rsidP="00CF5D53">
      <w:pPr>
        <w:pStyle w:val="Heading1LAB"/>
        <w:outlineLvl w:val="9"/>
        <w:rPr>
          <w:rPrChange w:id="2447" w:author="만든 이">
            <w:rPr>
              <w:lang w:val="co-FR"/>
            </w:rPr>
          </w:rPrChange>
        </w:rPr>
      </w:pPr>
      <w:r w:rsidRPr="00FE1804">
        <w:rPr>
          <w:lang w:val="co-FR"/>
        </w:rPr>
        <w:t>3.</w:t>
      </w:r>
      <w:r w:rsidRPr="00FE1804">
        <w:rPr>
          <w:lang w:val="co-FR"/>
        </w:rPr>
        <w:tab/>
        <w:t>POPIS POMOĆNIH TVARI</w:t>
      </w:r>
    </w:p>
    <w:p w14:paraId="5787B4B6" w14:textId="77777777" w:rsidR="00CF5D53" w:rsidRPr="00FE1804" w:rsidRDefault="00CF5D53" w:rsidP="00CF5D53">
      <w:pPr>
        <w:pStyle w:val="NormalKeep"/>
        <w:rPr>
          <w:lang w:val="co-FR"/>
        </w:rPr>
      </w:pPr>
    </w:p>
    <w:p w14:paraId="0C2C9F02" w14:textId="77777777" w:rsidR="00CF5D53" w:rsidRPr="003D09EE" w:rsidRDefault="00CF5D53" w:rsidP="00CF5D53">
      <w:pPr>
        <w:keepNext/>
        <w:rPr>
          <w:rPrChange w:id="2448" w:author="만든 이">
            <w:rPr>
              <w:lang w:val="co-FR"/>
            </w:rPr>
          </w:rPrChange>
        </w:rPr>
      </w:pPr>
      <w:r w:rsidRPr="00FE1804">
        <w:rPr>
          <w:lang w:val="co-FR"/>
        </w:rPr>
        <w:t>Pomoćne tvari: L</w:t>
      </w:r>
      <w:r w:rsidRPr="003D09EE">
        <w:rPr>
          <w:rPrChange w:id="2449" w:author="만든 이">
            <w:rPr>
              <w:lang w:val="co-FR"/>
            </w:rPr>
          </w:rPrChange>
        </w:rPr>
        <w:noBreakHyphen/>
      </w:r>
      <w:r w:rsidRPr="00FE1804">
        <w:rPr>
          <w:lang w:val="co-FR"/>
        </w:rPr>
        <w:t>argininklorid, L</w:t>
      </w:r>
      <w:r w:rsidRPr="003D09EE">
        <w:rPr>
          <w:rPrChange w:id="2450" w:author="만든 이">
            <w:rPr>
              <w:lang w:val="co-FR"/>
            </w:rPr>
          </w:rPrChange>
        </w:rPr>
        <w:noBreakHyphen/>
      </w:r>
      <w:r w:rsidRPr="00FE1804">
        <w:rPr>
          <w:lang w:val="co-FR"/>
        </w:rPr>
        <w:t>histidinklorid hidrat, L</w:t>
      </w:r>
      <w:r w:rsidRPr="003D09EE">
        <w:rPr>
          <w:rPrChange w:id="2451" w:author="만든 이">
            <w:rPr>
              <w:lang w:val="co-FR"/>
            </w:rPr>
          </w:rPrChange>
        </w:rPr>
        <w:noBreakHyphen/>
      </w:r>
      <w:r w:rsidRPr="00FE1804">
        <w:rPr>
          <w:lang w:val="co-FR"/>
        </w:rPr>
        <w:t xml:space="preserve">histidin, polisorbat 20 (E 432), voda za injekcije. </w:t>
      </w:r>
      <w:r w:rsidRPr="00FE1804">
        <w:rPr>
          <w:highlight w:val="lightGray"/>
          <w:lang w:val="co-FR"/>
        </w:rPr>
        <w:t>Za više informacija pogledajte uputu o lijeku.</w:t>
      </w:r>
    </w:p>
    <w:p w14:paraId="26DCD0FE" w14:textId="77777777" w:rsidR="00CF5D53" w:rsidRPr="00FE1804" w:rsidRDefault="00CF5D53" w:rsidP="00CF5D53">
      <w:pPr>
        <w:rPr>
          <w:lang w:val="co-FR"/>
        </w:rPr>
      </w:pPr>
    </w:p>
    <w:p w14:paraId="004A5BC5" w14:textId="77777777" w:rsidR="00CF5D53" w:rsidRPr="00FE1804" w:rsidRDefault="00CF5D53" w:rsidP="00CF5D53">
      <w:pPr>
        <w:rPr>
          <w:lang w:val="co-FR"/>
        </w:rPr>
      </w:pPr>
    </w:p>
    <w:p w14:paraId="3FAF5096" w14:textId="77777777" w:rsidR="00CF5D53" w:rsidRPr="003D09EE" w:rsidRDefault="00CF5D53" w:rsidP="00CF5D53">
      <w:pPr>
        <w:pStyle w:val="Heading1LAB"/>
        <w:outlineLvl w:val="9"/>
        <w:rPr>
          <w:rPrChange w:id="2452" w:author="만든 이">
            <w:rPr>
              <w:lang w:val="co-FR"/>
            </w:rPr>
          </w:rPrChange>
        </w:rPr>
      </w:pPr>
      <w:r w:rsidRPr="00FE1804">
        <w:rPr>
          <w:lang w:val="co-FR"/>
        </w:rPr>
        <w:t>4.</w:t>
      </w:r>
      <w:r w:rsidRPr="00FE1804">
        <w:rPr>
          <w:lang w:val="co-FR"/>
        </w:rPr>
        <w:tab/>
        <w:t>FARMACEUTSKI OBLIK I SADRŽAJ</w:t>
      </w:r>
    </w:p>
    <w:p w14:paraId="43B350ED" w14:textId="77777777" w:rsidR="00CF5D53" w:rsidRPr="00FE1804" w:rsidRDefault="00CF5D53" w:rsidP="00CF5D53">
      <w:pPr>
        <w:pStyle w:val="NormalKeep"/>
        <w:rPr>
          <w:lang w:val="co-FR"/>
        </w:rPr>
      </w:pPr>
    </w:p>
    <w:p w14:paraId="744FEEFB" w14:textId="77777777" w:rsidR="00CF5D53" w:rsidRPr="00FE1804" w:rsidRDefault="00CF5D53" w:rsidP="00CF5D53">
      <w:r w:rsidRPr="00FE1804">
        <w:rPr>
          <w:highlight w:val="lightGray"/>
        </w:rPr>
        <w:t>Otopina za injekciju u napunjenoj brizgalici</w:t>
      </w:r>
    </w:p>
    <w:p w14:paraId="6416DA19" w14:textId="77777777" w:rsidR="00CF5D53" w:rsidRPr="003D09EE" w:rsidRDefault="00CF5D53" w:rsidP="00CF5D53">
      <w:pPr>
        <w:pStyle w:val="NormalKeep"/>
        <w:rPr>
          <w:rPrChange w:id="2453" w:author="만든 이">
            <w:rPr>
              <w:lang w:val="co-FR"/>
            </w:rPr>
          </w:rPrChange>
        </w:rPr>
      </w:pPr>
      <w:r w:rsidRPr="00FE1804">
        <w:rPr>
          <w:lang w:val="co-FR" w:eastAsia="ko-KR"/>
        </w:rPr>
        <w:t>150 mg/1 ml</w:t>
      </w:r>
    </w:p>
    <w:p w14:paraId="5BB9DFC0" w14:textId="77777777" w:rsidR="00CF5D53" w:rsidRPr="00FE1804" w:rsidRDefault="00CF5D53" w:rsidP="00CF5D53">
      <w:pPr>
        <w:keepNext/>
        <w:rPr>
          <w:lang w:val="co-FR"/>
        </w:rPr>
      </w:pPr>
    </w:p>
    <w:p w14:paraId="04C9AD75" w14:textId="76A7A62A" w:rsidR="00CF5D53" w:rsidRPr="003D09EE" w:rsidRDefault="00CF5D53" w:rsidP="003A504E">
      <w:pPr>
        <w:rPr>
          <w:rPrChange w:id="2454" w:author="만든 이">
            <w:rPr>
              <w:lang w:val="en-US"/>
            </w:rPr>
          </w:rPrChange>
        </w:rPr>
      </w:pPr>
      <w:r w:rsidRPr="00D564B8">
        <w:t>1 napunjena brizgalica</w:t>
      </w:r>
      <w:r w:rsidRPr="00FE1804">
        <w:rPr>
          <w:lang w:val="co-FR"/>
        </w:rPr>
        <w:t>. Sastavni dio višestrukog pakiranja. Ne prodaje se zasebno.</w:t>
      </w:r>
    </w:p>
    <w:p w14:paraId="481019C6" w14:textId="77777777" w:rsidR="00CF5D53" w:rsidRPr="00FE1804" w:rsidRDefault="00CF5D53" w:rsidP="00CF5D53">
      <w:pPr>
        <w:rPr>
          <w:lang w:val="co-FR"/>
        </w:rPr>
      </w:pPr>
    </w:p>
    <w:p w14:paraId="2CB9AA95" w14:textId="77777777" w:rsidR="00CF5D53" w:rsidRPr="00FE1804" w:rsidRDefault="00CF5D53" w:rsidP="00CF5D53">
      <w:pPr>
        <w:rPr>
          <w:lang w:val="co-FR"/>
        </w:rPr>
      </w:pPr>
    </w:p>
    <w:p w14:paraId="69D1CDF3" w14:textId="77777777" w:rsidR="00CF5D53" w:rsidRPr="003D09EE" w:rsidRDefault="00CF5D53" w:rsidP="00CF5D53">
      <w:pPr>
        <w:pStyle w:val="Heading1LAB"/>
        <w:outlineLvl w:val="9"/>
        <w:rPr>
          <w:rPrChange w:id="2455" w:author="만든 이">
            <w:rPr>
              <w:lang w:val="co-FR"/>
            </w:rPr>
          </w:rPrChange>
        </w:rPr>
      </w:pPr>
      <w:r w:rsidRPr="00FE1804">
        <w:rPr>
          <w:lang w:val="co-FR"/>
        </w:rPr>
        <w:t>5.</w:t>
      </w:r>
      <w:r w:rsidRPr="00FE1804">
        <w:rPr>
          <w:lang w:val="co-FR"/>
        </w:rPr>
        <w:tab/>
        <w:t>NAČIN I PUT(EVI) PRIMJENE LIJEKA</w:t>
      </w:r>
    </w:p>
    <w:p w14:paraId="30D6C97B" w14:textId="77777777" w:rsidR="00CF5D53" w:rsidRPr="00FE1804" w:rsidRDefault="00CF5D53" w:rsidP="00CF5D53">
      <w:pPr>
        <w:pStyle w:val="NormalKeep"/>
        <w:rPr>
          <w:lang w:val="co-FR"/>
        </w:rPr>
      </w:pPr>
    </w:p>
    <w:p w14:paraId="3AFC443B" w14:textId="5893F8C4" w:rsidR="00CF5D53" w:rsidRPr="003D09EE" w:rsidRDefault="00CF5D53" w:rsidP="00CF5D53">
      <w:pPr>
        <w:keepNext/>
        <w:rPr>
          <w:rPrChange w:id="2456" w:author="만든 이">
            <w:rPr>
              <w:lang w:val="co-FR"/>
            </w:rPr>
          </w:rPrChange>
        </w:rPr>
      </w:pPr>
      <w:r w:rsidRPr="00FE1804">
        <w:rPr>
          <w:lang w:val="co-FR"/>
        </w:rPr>
        <w:t>Za supkutanu primjenu</w:t>
      </w:r>
    </w:p>
    <w:p w14:paraId="7AD26F62" w14:textId="77777777" w:rsidR="00CF5D53" w:rsidRPr="003D09EE" w:rsidRDefault="00CF5D53" w:rsidP="00CF5D53">
      <w:pPr>
        <w:keepNext/>
        <w:rPr>
          <w:rPrChange w:id="2457" w:author="만든 이">
            <w:rPr>
              <w:lang w:val="co-FR"/>
            </w:rPr>
          </w:rPrChange>
        </w:rPr>
      </w:pPr>
      <w:r w:rsidRPr="00FE1804">
        <w:rPr>
          <w:lang w:val="co-FR"/>
        </w:rPr>
        <w:t xml:space="preserve">Prije uporabe pročitajte uputu o lijeku. </w:t>
      </w:r>
    </w:p>
    <w:p w14:paraId="76080EA4" w14:textId="77777777" w:rsidR="00CF5D53" w:rsidRPr="003D09EE" w:rsidRDefault="00CF5D53" w:rsidP="00CF5D53">
      <w:pPr>
        <w:keepNext/>
        <w:rPr>
          <w:rPrChange w:id="2458" w:author="만든 이">
            <w:rPr>
              <w:lang w:val="co-FR"/>
            </w:rPr>
          </w:rPrChange>
        </w:rPr>
      </w:pPr>
      <w:r w:rsidRPr="00FE1804">
        <w:rPr>
          <w:lang w:val="co-FR"/>
        </w:rPr>
        <w:t>Samo za jednokratnu uporabu.</w:t>
      </w:r>
    </w:p>
    <w:p w14:paraId="2E269627" w14:textId="77777777" w:rsidR="00CF5D53" w:rsidRPr="00FE1804" w:rsidRDefault="00CF5D53" w:rsidP="00CF5D53">
      <w:pPr>
        <w:rPr>
          <w:lang w:val="co-FR"/>
        </w:rPr>
      </w:pPr>
    </w:p>
    <w:p w14:paraId="195B114A" w14:textId="77777777" w:rsidR="00CF5D53" w:rsidRPr="00FE1804" w:rsidRDefault="00CF5D53" w:rsidP="00CF5D53">
      <w:pPr>
        <w:rPr>
          <w:lang w:val="co-FR"/>
        </w:rPr>
      </w:pPr>
    </w:p>
    <w:p w14:paraId="55B3036C" w14:textId="77777777" w:rsidR="00CF5D53" w:rsidRPr="003D09EE" w:rsidRDefault="00CF5D53" w:rsidP="00CF5D53">
      <w:pPr>
        <w:pStyle w:val="Heading1LAB"/>
        <w:outlineLvl w:val="9"/>
        <w:rPr>
          <w:rPrChange w:id="2459" w:author="만든 이">
            <w:rPr>
              <w:lang w:val="co-FR"/>
            </w:rPr>
          </w:rPrChange>
        </w:rPr>
      </w:pPr>
      <w:r w:rsidRPr="00FE1804">
        <w:rPr>
          <w:lang w:val="co-FR"/>
        </w:rPr>
        <w:t>6.</w:t>
      </w:r>
      <w:r w:rsidRPr="00FE1804">
        <w:rPr>
          <w:lang w:val="co-FR"/>
        </w:rPr>
        <w:tab/>
        <w:t>POSEBNO UPOZORENJE O ČUVANJU LIJEKA IZVAN POGLEDA I DOHVATA DJECE</w:t>
      </w:r>
    </w:p>
    <w:p w14:paraId="4F972146" w14:textId="77777777" w:rsidR="00CF5D53" w:rsidRPr="00FE1804" w:rsidRDefault="00CF5D53" w:rsidP="00CF5D53">
      <w:pPr>
        <w:pStyle w:val="NormalKeep"/>
        <w:rPr>
          <w:lang w:val="co-FR"/>
        </w:rPr>
      </w:pPr>
    </w:p>
    <w:p w14:paraId="73E44881" w14:textId="77777777" w:rsidR="00CF5D53" w:rsidRPr="003D09EE" w:rsidRDefault="00CF5D53" w:rsidP="00CF5D53">
      <w:pPr>
        <w:keepNext/>
        <w:rPr>
          <w:rPrChange w:id="2460" w:author="만든 이">
            <w:rPr>
              <w:lang w:val="co-FR"/>
            </w:rPr>
          </w:rPrChange>
        </w:rPr>
      </w:pPr>
      <w:r w:rsidRPr="00FE1804">
        <w:rPr>
          <w:lang w:val="co-FR"/>
        </w:rPr>
        <w:t>Čuvati izvan pogleda i dohvata djece.</w:t>
      </w:r>
    </w:p>
    <w:p w14:paraId="17BE610C" w14:textId="77777777" w:rsidR="00CF5D53" w:rsidRPr="00FE1804" w:rsidRDefault="00CF5D53" w:rsidP="00CF5D53">
      <w:pPr>
        <w:rPr>
          <w:lang w:val="co-FR"/>
        </w:rPr>
      </w:pPr>
    </w:p>
    <w:p w14:paraId="7D9DB749" w14:textId="77777777" w:rsidR="00CF5D53" w:rsidRPr="00FE1804" w:rsidRDefault="00CF5D53" w:rsidP="00CF5D53">
      <w:pPr>
        <w:rPr>
          <w:lang w:val="co-FR"/>
        </w:rPr>
      </w:pPr>
    </w:p>
    <w:p w14:paraId="268D78FC" w14:textId="77777777" w:rsidR="00CF5D53" w:rsidRPr="003D09EE" w:rsidRDefault="00CF5D53" w:rsidP="00CF5D53">
      <w:pPr>
        <w:pStyle w:val="Heading1LAB"/>
        <w:outlineLvl w:val="9"/>
        <w:rPr>
          <w:rPrChange w:id="2461" w:author="만든 이">
            <w:rPr>
              <w:lang w:val="co-FR"/>
            </w:rPr>
          </w:rPrChange>
        </w:rPr>
      </w:pPr>
      <w:r w:rsidRPr="00FE1804">
        <w:rPr>
          <w:lang w:val="co-FR"/>
        </w:rPr>
        <w:t>7.</w:t>
      </w:r>
      <w:r w:rsidRPr="00FE1804">
        <w:rPr>
          <w:lang w:val="co-FR"/>
        </w:rPr>
        <w:tab/>
        <w:t>DRUGO(A) POSEBNO(A) UPOZORENJE(A), AKO JE POTREBNO</w:t>
      </w:r>
    </w:p>
    <w:p w14:paraId="1C6732FE" w14:textId="77777777" w:rsidR="00CF5D53" w:rsidRPr="00FE1804" w:rsidRDefault="00CF5D53" w:rsidP="00CF5D53">
      <w:pPr>
        <w:pStyle w:val="NormalKeep"/>
        <w:rPr>
          <w:lang w:val="co-FR"/>
        </w:rPr>
      </w:pPr>
    </w:p>
    <w:p w14:paraId="3E1BECC7" w14:textId="77777777" w:rsidR="00CF5D53" w:rsidRPr="00FE1804" w:rsidRDefault="00CF5D53" w:rsidP="00CF5D53">
      <w:pPr>
        <w:rPr>
          <w:lang w:val="pl-PL"/>
        </w:rPr>
      </w:pPr>
    </w:p>
    <w:p w14:paraId="5057521A" w14:textId="77777777" w:rsidR="00CF5D53" w:rsidRPr="003D09EE" w:rsidRDefault="00CF5D53" w:rsidP="00CF5D53">
      <w:pPr>
        <w:pStyle w:val="Heading1LAB"/>
        <w:outlineLvl w:val="9"/>
        <w:rPr>
          <w:rPrChange w:id="2462" w:author="만든 이">
            <w:rPr>
              <w:lang w:val="co-FR"/>
            </w:rPr>
          </w:rPrChange>
        </w:rPr>
      </w:pPr>
      <w:r w:rsidRPr="00FE1804">
        <w:rPr>
          <w:lang w:val="co-FR"/>
        </w:rPr>
        <w:t>8.</w:t>
      </w:r>
      <w:r w:rsidRPr="00FE1804">
        <w:rPr>
          <w:lang w:val="co-FR"/>
        </w:rPr>
        <w:tab/>
        <w:t>ROK VALJANOSTI</w:t>
      </w:r>
    </w:p>
    <w:p w14:paraId="40F5980C" w14:textId="77777777" w:rsidR="00CF5D53" w:rsidRPr="00FE1804" w:rsidRDefault="00CF5D53" w:rsidP="00CF5D53">
      <w:pPr>
        <w:pStyle w:val="NormalKeep"/>
        <w:rPr>
          <w:lang w:val="co-FR"/>
        </w:rPr>
      </w:pPr>
    </w:p>
    <w:p w14:paraId="28D6CDB7" w14:textId="77777777" w:rsidR="00CF5D53" w:rsidRPr="003D09EE" w:rsidRDefault="00CF5D53" w:rsidP="00CF5D53">
      <w:pPr>
        <w:keepNext/>
        <w:rPr>
          <w:rPrChange w:id="2463" w:author="만든 이">
            <w:rPr>
              <w:lang w:val="pl-PL"/>
            </w:rPr>
          </w:rPrChange>
        </w:rPr>
      </w:pPr>
      <w:r w:rsidRPr="00FE1804">
        <w:rPr>
          <w:lang w:val="pl-PL"/>
        </w:rPr>
        <w:t>EXP</w:t>
      </w:r>
    </w:p>
    <w:p w14:paraId="539EB8A6" w14:textId="77777777" w:rsidR="00CF5D53" w:rsidRPr="00FE1804" w:rsidRDefault="00CF5D53" w:rsidP="00CF5D53">
      <w:pPr>
        <w:rPr>
          <w:lang w:val="pl-PL"/>
        </w:rPr>
      </w:pPr>
    </w:p>
    <w:p w14:paraId="0B1EA9F9" w14:textId="77777777" w:rsidR="00CF5D53" w:rsidRPr="00FE1804" w:rsidRDefault="00CF5D53" w:rsidP="00CF5D53">
      <w:pPr>
        <w:rPr>
          <w:lang w:val="pl-PL"/>
        </w:rPr>
      </w:pPr>
    </w:p>
    <w:p w14:paraId="326B7DFD" w14:textId="77777777" w:rsidR="00CF5D53" w:rsidRPr="00FE1804" w:rsidRDefault="00CF5D53" w:rsidP="00CF5D53">
      <w:pPr>
        <w:pStyle w:val="5B"/>
      </w:pPr>
      <w:r w:rsidRPr="00FE1804">
        <w:lastRenderedPageBreak/>
        <w:t>9.</w:t>
      </w:r>
      <w:r w:rsidRPr="00FE1804">
        <w:tab/>
        <w:t>POSEBNE MJERE ČUVANJA</w:t>
      </w:r>
    </w:p>
    <w:p w14:paraId="60CD2627" w14:textId="77777777" w:rsidR="00CF5D53" w:rsidRPr="00FE1804" w:rsidRDefault="00CF5D53" w:rsidP="00CF5D53">
      <w:pPr>
        <w:pStyle w:val="NormalKeep"/>
        <w:rPr>
          <w:lang w:val="co-FR"/>
        </w:rPr>
      </w:pPr>
    </w:p>
    <w:p w14:paraId="393D9ECE" w14:textId="77777777" w:rsidR="00CF5D53" w:rsidRPr="003D09EE" w:rsidRDefault="00CF5D53" w:rsidP="00CF5D53">
      <w:pPr>
        <w:keepNext/>
        <w:rPr>
          <w:rPrChange w:id="2464" w:author="만든 이">
            <w:rPr>
              <w:lang w:val="co-FR"/>
            </w:rPr>
          </w:rPrChange>
        </w:rPr>
      </w:pPr>
      <w:r w:rsidRPr="00FE1804">
        <w:rPr>
          <w:lang w:val="co-FR"/>
        </w:rPr>
        <w:t xml:space="preserve">Čuvati u hladnjaku. </w:t>
      </w:r>
    </w:p>
    <w:p w14:paraId="0C020940" w14:textId="77777777" w:rsidR="00CF5D53" w:rsidRPr="003D09EE" w:rsidRDefault="00CF5D53" w:rsidP="00CF5D53">
      <w:pPr>
        <w:keepNext/>
        <w:rPr>
          <w:rPrChange w:id="2465" w:author="만든 이">
            <w:rPr>
              <w:lang w:val="co-FR"/>
            </w:rPr>
          </w:rPrChange>
        </w:rPr>
      </w:pPr>
      <w:r w:rsidRPr="00FE1804">
        <w:rPr>
          <w:lang w:val="co-FR"/>
        </w:rPr>
        <w:t>Ne zamrzavati.</w:t>
      </w:r>
    </w:p>
    <w:p w14:paraId="7CA0F917" w14:textId="77777777" w:rsidR="00042F47" w:rsidRPr="00FE1804" w:rsidRDefault="00042F47" w:rsidP="00042F47">
      <w:pPr>
        <w:keepNext/>
      </w:pPr>
      <w:r w:rsidRPr="00FE1804">
        <w:t>Čuvati brizgalicu u originalnom pakiranju radi zaštite od svjetlosti.</w:t>
      </w:r>
    </w:p>
    <w:p w14:paraId="658D0EF9" w14:textId="77777777" w:rsidR="00CF5D53" w:rsidRPr="00FE1804" w:rsidRDefault="00CF5D53" w:rsidP="00CF5D53">
      <w:pPr>
        <w:rPr>
          <w:lang w:val="co-FR"/>
        </w:rPr>
      </w:pPr>
    </w:p>
    <w:p w14:paraId="6F8462FC" w14:textId="77777777" w:rsidR="00CF5D53" w:rsidRPr="00FE1804" w:rsidRDefault="00CF5D53" w:rsidP="00CF5D53">
      <w:pPr>
        <w:rPr>
          <w:lang w:val="co-FR"/>
        </w:rPr>
      </w:pPr>
    </w:p>
    <w:p w14:paraId="44D65967" w14:textId="77777777" w:rsidR="00CF5D53" w:rsidRPr="003D09EE" w:rsidRDefault="00CF5D53" w:rsidP="00CF5D53">
      <w:pPr>
        <w:pStyle w:val="Heading1LAB"/>
        <w:outlineLvl w:val="9"/>
        <w:rPr>
          <w:rPrChange w:id="2466" w:author="만든 이">
            <w:rPr>
              <w:lang w:val="co-FR"/>
            </w:rPr>
          </w:rPrChange>
        </w:rPr>
      </w:pPr>
      <w:r w:rsidRPr="00FE1804">
        <w:rPr>
          <w:lang w:val="co-FR"/>
        </w:rPr>
        <w:t>10.</w:t>
      </w:r>
      <w:r w:rsidRPr="00FE1804">
        <w:rPr>
          <w:lang w:val="co-FR"/>
        </w:rPr>
        <w:tab/>
        <w:t>POSEBNE MJERE ZA ZBRINJAVANJE NEISKORIŠTENOG LIJEKA ILI OTPADNIH MATERIJALA KOJI POTJEČU OD LIJEKA, AKO JE POTREBNO</w:t>
      </w:r>
    </w:p>
    <w:p w14:paraId="6E30A7FF" w14:textId="77777777" w:rsidR="00CF5D53" w:rsidRPr="00FE1804" w:rsidRDefault="00CF5D53" w:rsidP="00CF5D53">
      <w:pPr>
        <w:pStyle w:val="NormalKeep"/>
        <w:rPr>
          <w:lang w:val="co-FR"/>
        </w:rPr>
      </w:pPr>
    </w:p>
    <w:p w14:paraId="5BA9CAD6" w14:textId="77777777" w:rsidR="00CF5D53" w:rsidRPr="00FE1804" w:rsidRDefault="00CF5D53" w:rsidP="00CF5D53">
      <w:pPr>
        <w:rPr>
          <w:lang w:val="co-FR"/>
        </w:rPr>
      </w:pPr>
    </w:p>
    <w:p w14:paraId="1BD74E7C" w14:textId="77777777" w:rsidR="00CF5D53" w:rsidRPr="003D09EE" w:rsidRDefault="00CF5D53" w:rsidP="00CF5D53">
      <w:pPr>
        <w:pStyle w:val="Heading1LAB"/>
        <w:outlineLvl w:val="9"/>
        <w:rPr>
          <w:rPrChange w:id="2467" w:author="만든 이">
            <w:rPr>
              <w:lang w:val="co-FR"/>
            </w:rPr>
          </w:rPrChange>
        </w:rPr>
      </w:pPr>
      <w:r w:rsidRPr="00FE1804">
        <w:rPr>
          <w:lang w:val="co-FR"/>
        </w:rPr>
        <w:t>11.</w:t>
      </w:r>
      <w:r w:rsidRPr="00FE1804">
        <w:rPr>
          <w:lang w:val="co-FR"/>
        </w:rPr>
        <w:tab/>
        <w:t>NAZIV I ADRESA NOSITELJA ODOBRENJA ZA STAVLJANJE LIJEKA U PROMET</w:t>
      </w:r>
    </w:p>
    <w:p w14:paraId="2DEA9D40" w14:textId="77777777" w:rsidR="00CF5D53" w:rsidRPr="00FE1804" w:rsidRDefault="00CF5D53" w:rsidP="00CF5D53">
      <w:pPr>
        <w:keepNext/>
        <w:rPr>
          <w:lang w:val="pl-PL"/>
        </w:rPr>
      </w:pPr>
    </w:p>
    <w:p w14:paraId="1C9F6E8D" w14:textId="77777777" w:rsidR="00CF5D53" w:rsidRPr="003D09EE" w:rsidRDefault="00CF5D53" w:rsidP="00CF5D53">
      <w:pPr>
        <w:keepNext/>
        <w:rPr>
          <w:rPrChange w:id="2468" w:author="만든 이">
            <w:rPr>
              <w:lang w:val="pl-PL"/>
            </w:rPr>
          </w:rPrChange>
        </w:rPr>
      </w:pPr>
      <w:r w:rsidRPr="00D564B8">
        <w:rPr>
          <w:lang w:val="en-GB"/>
        </w:rPr>
        <w:t xml:space="preserve">Celltrion Healthcare Hungary Kft. </w:t>
      </w:r>
    </w:p>
    <w:p w14:paraId="2B60E9F2" w14:textId="77777777" w:rsidR="00CF5D53" w:rsidRPr="003D09EE" w:rsidRDefault="00CF5D53" w:rsidP="00CF5D53">
      <w:pPr>
        <w:keepNext/>
        <w:rPr>
          <w:rPrChange w:id="2469" w:author="만든 이">
            <w:rPr>
              <w:lang w:val="pl-PL"/>
            </w:rPr>
          </w:rPrChange>
        </w:rPr>
      </w:pPr>
      <w:r w:rsidRPr="00D564B8">
        <w:rPr>
          <w:lang w:val="en-GB"/>
        </w:rPr>
        <w:t>1062 Budapest,</w:t>
      </w:r>
    </w:p>
    <w:p w14:paraId="3FFBB0C5" w14:textId="77777777" w:rsidR="00CF5D53" w:rsidRPr="00FE1804" w:rsidRDefault="00CF5D53" w:rsidP="00CF5D53">
      <w:pPr>
        <w:keepNext/>
      </w:pPr>
      <w:r w:rsidRPr="00D564B8">
        <w:rPr>
          <w:lang w:val="en-GB"/>
        </w:rPr>
        <w:t xml:space="preserve">Váci </w:t>
      </w:r>
      <w:proofErr w:type="spellStart"/>
      <w:r w:rsidRPr="00D564B8">
        <w:rPr>
          <w:lang w:val="en-GB"/>
        </w:rPr>
        <w:t>út</w:t>
      </w:r>
      <w:proofErr w:type="spellEnd"/>
      <w:r w:rsidRPr="00D564B8">
        <w:rPr>
          <w:lang w:val="en-GB"/>
        </w:rPr>
        <w:t xml:space="preserve"> 1-3. </w:t>
      </w:r>
      <w:r w:rsidRPr="00FE1804">
        <w:t>WestEnd Office Building B torony</w:t>
      </w:r>
    </w:p>
    <w:p w14:paraId="35B956D3" w14:textId="77777777" w:rsidR="00CF5D53" w:rsidRPr="00FE1804" w:rsidRDefault="00CF5D53" w:rsidP="00CF5D53">
      <w:pPr>
        <w:keepNext/>
      </w:pPr>
      <w:r w:rsidRPr="00FE1804">
        <w:t>Mađarska</w:t>
      </w:r>
    </w:p>
    <w:p w14:paraId="2244ADA7" w14:textId="77777777" w:rsidR="00CF5D53" w:rsidRPr="00FE1804" w:rsidRDefault="00CF5D53" w:rsidP="00CF5D53"/>
    <w:p w14:paraId="3FC6A0B5" w14:textId="77777777" w:rsidR="00CF5D53" w:rsidRPr="00FE1804" w:rsidRDefault="00CF5D53" w:rsidP="00CF5D53"/>
    <w:p w14:paraId="42100CB5" w14:textId="77777777" w:rsidR="00CF5D53" w:rsidRPr="00FE1804" w:rsidRDefault="00CF5D53" w:rsidP="00CF5D53">
      <w:pPr>
        <w:pStyle w:val="5B"/>
      </w:pPr>
      <w:r w:rsidRPr="00FE1804">
        <w:t>12.</w:t>
      </w:r>
      <w:r w:rsidRPr="00FE1804">
        <w:tab/>
        <w:t>BROJ(EVI) ODOBRENJA ZA STAVLJANJE LIJEKA U PROMET</w:t>
      </w:r>
    </w:p>
    <w:p w14:paraId="7CC44422" w14:textId="77777777" w:rsidR="00CF5D53" w:rsidRPr="00FE1804" w:rsidRDefault="00CF5D53" w:rsidP="00CF5D53">
      <w:pPr>
        <w:keepNext/>
        <w:rPr>
          <w:lang w:val="pl-PL"/>
        </w:rPr>
      </w:pPr>
    </w:p>
    <w:p w14:paraId="322E5681" w14:textId="77777777" w:rsidR="00042F47" w:rsidRPr="003D09EE" w:rsidRDefault="00042F47" w:rsidP="00042F47">
      <w:pPr>
        <w:rPr>
          <w:highlight w:val="lightGray"/>
          <w:rPrChange w:id="2470" w:author="만든 이">
            <w:rPr>
              <w:highlight w:val="lightGray"/>
              <w:lang w:val="co-FR"/>
            </w:rPr>
          </w:rPrChange>
        </w:rPr>
      </w:pPr>
      <w:r w:rsidRPr="00FE1804">
        <w:rPr>
          <w:lang w:val="co-FR"/>
        </w:rPr>
        <w:t>EU/1/24/1817/00</w:t>
      </w:r>
      <w:r w:rsidRPr="00FE1804">
        <w:rPr>
          <w:lang w:val="co-FR" w:eastAsia="ko-KR"/>
        </w:rPr>
        <w:t>7</w:t>
      </w:r>
      <w:r w:rsidRPr="00FE1804">
        <w:rPr>
          <w:lang w:val="co-FR"/>
        </w:rPr>
        <w:t xml:space="preserve"> </w:t>
      </w:r>
      <w:r w:rsidRPr="00FE1804">
        <w:rPr>
          <w:lang w:val="co-FR"/>
        </w:rPr>
        <w:tab/>
      </w:r>
      <w:r w:rsidRPr="00FE1804">
        <w:rPr>
          <w:lang w:val="co-FR"/>
        </w:rPr>
        <w:tab/>
      </w:r>
      <w:r w:rsidRPr="00FE1804">
        <w:rPr>
          <w:lang w:val="co-FR"/>
        </w:rPr>
        <w:tab/>
      </w:r>
      <w:r w:rsidRPr="00FE1804">
        <w:rPr>
          <w:highlight w:val="lightGray"/>
          <w:lang w:val="co-FR" w:eastAsia="ko-KR"/>
        </w:rPr>
        <w:t>1</w:t>
      </w:r>
      <w:r w:rsidRPr="00FE1804">
        <w:rPr>
          <w:highlight w:val="lightGray"/>
          <w:lang w:val="co-FR"/>
        </w:rPr>
        <w:t>5</w:t>
      </w:r>
      <w:r w:rsidRPr="00FE1804">
        <w:rPr>
          <w:highlight w:val="lightGray"/>
          <w:lang w:val="co-FR" w:eastAsia="ko-KR"/>
        </w:rPr>
        <w:t>0</w:t>
      </w:r>
      <w:r w:rsidRPr="00FE1804">
        <w:rPr>
          <w:highlight w:val="lightGray"/>
          <w:lang w:val="co-FR"/>
        </w:rPr>
        <w:t xml:space="preserve"> mg otopina za injekciju u napunjenoj brizgalici (6 x 1)</w:t>
      </w:r>
    </w:p>
    <w:p w14:paraId="36B95C5E" w14:textId="77777777" w:rsidR="00042F47" w:rsidRPr="003D09EE" w:rsidRDefault="00042F47" w:rsidP="00042F47">
      <w:pPr>
        <w:rPr>
          <w:rPrChange w:id="2471" w:author="만든 이">
            <w:rPr>
              <w:lang w:val="co-FR"/>
            </w:rPr>
          </w:rPrChange>
        </w:rPr>
      </w:pPr>
      <w:r w:rsidRPr="00FE1804">
        <w:rPr>
          <w:highlight w:val="lightGray"/>
          <w:lang w:val="co-FR"/>
        </w:rPr>
        <w:t>EU/1/24/1817/00</w:t>
      </w:r>
      <w:r w:rsidRPr="00FE1804">
        <w:rPr>
          <w:highlight w:val="lightGray"/>
          <w:lang w:val="co-FR" w:eastAsia="ko-KR"/>
        </w:rPr>
        <w:t>8</w:t>
      </w:r>
      <w:r w:rsidRPr="00FE1804">
        <w:rPr>
          <w:highlight w:val="lightGray"/>
          <w:lang w:val="co-FR"/>
        </w:rPr>
        <w:t xml:space="preserve"> </w:t>
      </w:r>
      <w:r w:rsidRPr="00FE1804">
        <w:rPr>
          <w:highlight w:val="lightGray"/>
          <w:lang w:val="co-FR"/>
        </w:rPr>
        <w:tab/>
      </w:r>
      <w:r w:rsidRPr="00FE1804">
        <w:rPr>
          <w:highlight w:val="lightGray"/>
          <w:lang w:val="co-FR"/>
        </w:rPr>
        <w:tab/>
      </w:r>
      <w:r w:rsidRPr="00FE1804">
        <w:rPr>
          <w:highlight w:val="lightGray"/>
          <w:lang w:val="co-FR"/>
        </w:rPr>
        <w:tab/>
      </w:r>
      <w:r w:rsidRPr="00FE1804">
        <w:rPr>
          <w:highlight w:val="lightGray"/>
          <w:lang w:val="co-FR" w:eastAsia="ko-KR"/>
        </w:rPr>
        <w:t>1</w:t>
      </w:r>
      <w:r w:rsidRPr="00FE1804">
        <w:rPr>
          <w:highlight w:val="lightGray"/>
          <w:lang w:val="co-FR"/>
        </w:rPr>
        <w:t>5</w:t>
      </w:r>
      <w:r w:rsidRPr="00FE1804">
        <w:rPr>
          <w:highlight w:val="lightGray"/>
          <w:lang w:val="co-FR" w:eastAsia="ko-KR"/>
        </w:rPr>
        <w:t>0</w:t>
      </w:r>
      <w:r w:rsidRPr="00FE1804">
        <w:rPr>
          <w:highlight w:val="lightGray"/>
          <w:lang w:val="co-FR"/>
        </w:rPr>
        <w:t xml:space="preserve"> mg otopina za injekciju u napunjenoj brizgalici (10 x 1)</w:t>
      </w:r>
    </w:p>
    <w:p w14:paraId="563127BB" w14:textId="77777777" w:rsidR="004939CE" w:rsidRPr="003D09EE" w:rsidRDefault="004939CE" w:rsidP="004939CE">
      <w:pPr>
        <w:rPr>
          <w:rPrChange w:id="2472" w:author="만든 이">
            <w:rPr>
              <w:lang w:val="co-FR"/>
            </w:rPr>
          </w:rPrChange>
        </w:rPr>
      </w:pPr>
      <w:r w:rsidRPr="00FE1804">
        <w:rPr>
          <w:highlight w:val="lightGray"/>
          <w:lang w:val="co-FR"/>
        </w:rPr>
        <w:t>EU/1/24/1817/0</w:t>
      </w:r>
      <w:r w:rsidRPr="00FE1804">
        <w:rPr>
          <w:highlight w:val="lightGray"/>
          <w:lang w:val="co-FR" w:eastAsia="ko-KR"/>
        </w:rPr>
        <w:t>12</w:t>
      </w:r>
      <w:r w:rsidRPr="00FE1804">
        <w:rPr>
          <w:highlight w:val="lightGray"/>
          <w:lang w:val="co-FR"/>
        </w:rPr>
        <w:tab/>
      </w:r>
      <w:r w:rsidRPr="00FE1804">
        <w:rPr>
          <w:highlight w:val="lightGray"/>
          <w:lang w:val="co-FR"/>
        </w:rPr>
        <w:tab/>
      </w:r>
      <w:r w:rsidRPr="00FE1804">
        <w:rPr>
          <w:highlight w:val="lightGray"/>
          <w:lang w:val="co-FR"/>
        </w:rPr>
        <w:tab/>
      </w:r>
      <w:r w:rsidRPr="00FE1804">
        <w:rPr>
          <w:highlight w:val="lightGray"/>
          <w:lang w:val="co-FR" w:eastAsia="ko-KR"/>
        </w:rPr>
        <w:t>1</w:t>
      </w:r>
      <w:r w:rsidRPr="00FE1804">
        <w:rPr>
          <w:highlight w:val="lightGray"/>
          <w:lang w:val="co-FR"/>
        </w:rPr>
        <w:t>5</w:t>
      </w:r>
      <w:r w:rsidRPr="00FE1804">
        <w:rPr>
          <w:highlight w:val="lightGray"/>
          <w:lang w:val="co-FR" w:eastAsia="ko-KR"/>
        </w:rPr>
        <w:t>0</w:t>
      </w:r>
      <w:r w:rsidRPr="00FE1804">
        <w:rPr>
          <w:highlight w:val="lightGray"/>
          <w:lang w:val="co-FR"/>
        </w:rPr>
        <w:t xml:space="preserve"> mg otopina za injekciju u napunjenoj brizgalici (</w:t>
      </w:r>
      <w:r w:rsidRPr="00FE1804">
        <w:rPr>
          <w:highlight w:val="lightGray"/>
          <w:lang w:val="co-FR" w:eastAsia="ko-KR"/>
        </w:rPr>
        <w:t>2</w:t>
      </w:r>
      <w:r w:rsidRPr="00FE1804">
        <w:rPr>
          <w:highlight w:val="lightGray"/>
          <w:lang w:val="co-FR"/>
        </w:rPr>
        <w:t xml:space="preserve"> x 1)</w:t>
      </w:r>
    </w:p>
    <w:p w14:paraId="23DA024E" w14:textId="2B7C2279" w:rsidR="00DE394C" w:rsidRPr="003D09EE" w:rsidRDefault="004939CE" w:rsidP="00DE394C">
      <w:pPr>
        <w:rPr>
          <w:rPrChange w:id="2473" w:author="만든 이">
            <w:rPr>
              <w:lang w:val="co-FR"/>
            </w:rPr>
          </w:rPrChange>
        </w:rPr>
      </w:pPr>
      <w:r w:rsidRPr="00FE1804">
        <w:rPr>
          <w:highlight w:val="lightGray"/>
          <w:lang w:val="co-FR"/>
        </w:rPr>
        <w:t>EU/1/24/1817/0</w:t>
      </w:r>
      <w:r w:rsidRPr="00FE1804">
        <w:rPr>
          <w:highlight w:val="lightGray"/>
          <w:lang w:val="co-FR" w:eastAsia="ko-KR"/>
        </w:rPr>
        <w:t>13</w:t>
      </w:r>
      <w:r w:rsidRPr="00FE1804">
        <w:rPr>
          <w:highlight w:val="lightGray"/>
          <w:lang w:val="co-FR"/>
        </w:rPr>
        <w:tab/>
      </w:r>
      <w:r w:rsidRPr="00FE1804">
        <w:rPr>
          <w:highlight w:val="lightGray"/>
          <w:lang w:val="co-FR"/>
        </w:rPr>
        <w:tab/>
      </w:r>
      <w:r w:rsidRPr="00FE1804">
        <w:rPr>
          <w:highlight w:val="lightGray"/>
          <w:lang w:val="co-FR"/>
        </w:rPr>
        <w:tab/>
      </w:r>
      <w:r w:rsidRPr="00FE1804">
        <w:rPr>
          <w:highlight w:val="lightGray"/>
          <w:lang w:val="co-FR" w:eastAsia="ko-KR"/>
        </w:rPr>
        <w:t>1</w:t>
      </w:r>
      <w:r w:rsidRPr="00FE1804">
        <w:rPr>
          <w:highlight w:val="lightGray"/>
          <w:lang w:val="co-FR"/>
        </w:rPr>
        <w:t>5</w:t>
      </w:r>
      <w:r w:rsidRPr="00FE1804">
        <w:rPr>
          <w:highlight w:val="lightGray"/>
          <w:lang w:val="co-FR" w:eastAsia="ko-KR"/>
        </w:rPr>
        <w:t>0</w:t>
      </w:r>
      <w:r w:rsidRPr="00FE1804">
        <w:rPr>
          <w:highlight w:val="lightGray"/>
          <w:lang w:val="co-FR"/>
        </w:rPr>
        <w:t xml:space="preserve"> mg otopina za injekciju u napunjenoj brizgalici (</w:t>
      </w:r>
      <w:r w:rsidRPr="00FE1804">
        <w:rPr>
          <w:highlight w:val="lightGray"/>
          <w:lang w:val="co-FR" w:eastAsia="ko-KR"/>
        </w:rPr>
        <w:t>3</w:t>
      </w:r>
      <w:r w:rsidRPr="00FE1804">
        <w:rPr>
          <w:highlight w:val="lightGray"/>
          <w:lang w:val="co-FR"/>
        </w:rPr>
        <w:t xml:space="preserve"> x 1)</w:t>
      </w:r>
    </w:p>
    <w:p w14:paraId="54B78832" w14:textId="77777777" w:rsidR="00CF5D53" w:rsidRPr="00FE1804" w:rsidRDefault="00CF5D53" w:rsidP="00CF5D53">
      <w:pPr>
        <w:rPr>
          <w:lang w:val="co-FR"/>
        </w:rPr>
      </w:pPr>
    </w:p>
    <w:p w14:paraId="1FF0BCB5" w14:textId="77777777" w:rsidR="00CF5D53" w:rsidRPr="00FE1804" w:rsidRDefault="00CF5D53" w:rsidP="00CF5D53">
      <w:pPr>
        <w:rPr>
          <w:lang w:val="pl-PL"/>
        </w:rPr>
      </w:pPr>
    </w:p>
    <w:p w14:paraId="71843DB9" w14:textId="77777777" w:rsidR="00CF5D53" w:rsidRPr="003D09EE" w:rsidRDefault="00CF5D53" w:rsidP="00CF5D53">
      <w:pPr>
        <w:pStyle w:val="Heading1LAB"/>
        <w:outlineLvl w:val="9"/>
        <w:rPr>
          <w:rPrChange w:id="2474" w:author="만든 이">
            <w:rPr>
              <w:lang w:val="co-FR"/>
            </w:rPr>
          </w:rPrChange>
        </w:rPr>
      </w:pPr>
      <w:r w:rsidRPr="00FE1804">
        <w:rPr>
          <w:lang w:val="co-FR"/>
        </w:rPr>
        <w:t>13.</w:t>
      </w:r>
      <w:r w:rsidRPr="00FE1804">
        <w:rPr>
          <w:lang w:val="co-FR"/>
        </w:rPr>
        <w:tab/>
        <w:t>BROJ SERIJE</w:t>
      </w:r>
    </w:p>
    <w:p w14:paraId="7940D777" w14:textId="77777777" w:rsidR="00CF5D53" w:rsidRPr="00FE1804" w:rsidRDefault="00CF5D53" w:rsidP="00CF5D53">
      <w:pPr>
        <w:pStyle w:val="NormalKeep"/>
        <w:rPr>
          <w:lang w:val="co-FR"/>
        </w:rPr>
      </w:pPr>
    </w:p>
    <w:p w14:paraId="4796FAC6" w14:textId="77777777" w:rsidR="00CF5D53" w:rsidRPr="003D09EE" w:rsidRDefault="00CF5D53" w:rsidP="00CF5D53">
      <w:pPr>
        <w:keepNext/>
        <w:rPr>
          <w:rPrChange w:id="2475" w:author="만든 이">
            <w:rPr>
              <w:lang w:val="nb-NO"/>
            </w:rPr>
          </w:rPrChange>
        </w:rPr>
      </w:pPr>
      <w:r w:rsidRPr="00FE1804">
        <w:rPr>
          <w:lang w:val="nb-NO"/>
        </w:rPr>
        <w:t>Lot</w:t>
      </w:r>
    </w:p>
    <w:p w14:paraId="061F523A" w14:textId="77777777" w:rsidR="00CF5D53" w:rsidRPr="00FE1804" w:rsidRDefault="00CF5D53" w:rsidP="00CF5D53">
      <w:pPr>
        <w:rPr>
          <w:lang w:val="nb-NO"/>
        </w:rPr>
      </w:pPr>
    </w:p>
    <w:p w14:paraId="7AA23BCE" w14:textId="77777777" w:rsidR="00CF5D53" w:rsidRPr="00FE1804" w:rsidRDefault="00CF5D53" w:rsidP="00CF5D53">
      <w:pPr>
        <w:rPr>
          <w:lang w:val="nb-NO"/>
        </w:rPr>
      </w:pPr>
    </w:p>
    <w:p w14:paraId="3CDD4BA4" w14:textId="77777777" w:rsidR="00CF5D53" w:rsidRPr="003D09EE" w:rsidRDefault="00CF5D53" w:rsidP="00CF5D53">
      <w:pPr>
        <w:pStyle w:val="Heading1LAB"/>
        <w:outlineLvl w:val="9"/>
        <w:rPr>
          <w:rPrChange w:id="2476" w:author="만든 이">
            <w:rPr>
              <w:lang w:val="co-FR"/>
            </w:rPr>
          </w:rPrChange>
        </w:rPr>
      </w:pPr>
      <w:r w:rsidRPr="00FE1804">
        <w:rPr>
          <w:lang w:val="co-FR"/>
        </w:rPr>
        <w:t>14.</w:t>
      </w:r>
      <w:r w:rsidRPr="00FE1804">
        <w:rPr>
          <w:lang w:val="co-FR"/>
        </w:rPr>
        <w:tab/>
        <w:t>NAČIN IZDAVANJA LIJEKA</w:t>
      </w:r>
    </w:p>
    <w:p w14:paraId="10ABAB85" w14:textId="77777777" w:rsidR="00CF5D53" w:rsidRPr="00FE1804" w:rsidRDefault="00CF5D53" w:rsidP="00CF5D53">
      <w:pPr>
        <w:pStyle w:val="NormalKeep"/>
        <w:rPr>
          <w:lang w:val="co-FR"/>
        </w:rPr>
      </w:pPr>
    </w:p>
    <w:p w14:paraId="24DFD819" w14:textId="77777777" w:rsidR="00CF5D53" w:rsidRPr="00FE1804" w:rsidRDefault="00CF5D53" w:rsidP="00CF5D53">
      <w:pPr>
        <w:rPr>
          <w:lang w:val="nb-NO"/>
        </w:rPr>
      </w:pPr>
    </w:p>
    <w:p w14:paraId="3A71F533" w14:textId="77777777" w:rsidR="00CF5D53" w:rsidRPr="003D09EE" w:rsidRDefault="00CF5D53" w:rsidP="00CF5D53">
      <w:pPr>
        <w:pStyle w:val="Heading1LAB"/>
        <w:outlineLvl w:val="9"/>
        <w:rPr>
          <w:rPrChange w:id="2477" w:author="만든 이">
            <w:rPr>
              <w:lang w:val="co-FR"/>
            </w:rPr>
          </w:rPrChange>
        </w:rPr>
      </w:pPr>
      <w:r w:rsidRPr="00FE1804">
        <w:rPr>
          <w:lang w:val="co-FR"/>
        </w:rPr>
        <w:t>15.</w:t>
      </w:r>
      <w:r w:rsidRPr="00FE1804">
        <w:rPr>
          <w:lang w:val="co-FR"/>
        </w:rPr>
        <w:tab/>
        <w:t>UPUTE ZA UPORABU</w:t>
      </w:r>
    </w:p>
    <w:p w14:paraId="40D86F42" w14:textId="77777777" w:rsidR="00CF5D53" w:rsidRPr="00FE1804" w:rsidRDefault="00CF5D53" w:rsidP="00CF5D53">
      <w:pPr>
        <w:pStyle w:val="NormalKeep"/>
        <w:rPr>
          <w:lang w:val="co-FR"/>
        </w:rPr>
      </w:pPr>
    </w:p>
    <w:p w14:paraId="4A3106A0" w14:textId="77777777" w:rsidR="00CF5D53" w:rsidRPr="00FE1804" w:rsidRDefault="00CF5D53" w:rsidP="00CF5D53">
      <w:pPr>
        <w:rPr>
          <w:lang w:val="pl-PL"/>
        </w:rPr>
      </w:pPr>
    </w:p>
    <w:p w14:paraId="55D8052F" w14:textId="77777777" w:rsidR="00CF5D53" w:rsidRPr="00FE1804" w:rsidRDefault="00CF5D53" w:rsidP="00CF5D53">
      <w:pPr>
        <w:pStyle w:val="5B"/>
      </w:pPr>
      <w:r w:rsidRPr="00FE1804">
        <w:t>16.</w:t>
      </w:r>
      <w:r w:rsidRPr="00FE1804">
        <w:tab/>
        <w:t>PODACI NA BRAILLEOVOM PISMU</w:t>
      </w:r>
    </w:p>
    <w:p w14:paraId="5B4BCCD7" w14:textId="77777777" w:rsidR="00CF5D53" w:rsidRPr="00FE1804" w:rsidRDefault="00CF5D53" w:rsidP="00CF5D53">
      <w:pPr>
        <w:pStyle w:val="NormalKeep"/>
        <w:rPr>
          <w:lang w:val="co-FR"/>
        </w:rPr>
      </w:pPr>
    </w:p>
    <w:p w14:paraId="05FE3C1C" w14:textId="77777777" w:rsidR="00CF5D53" w:rsidRPr="003D09EE" w:rsidRDefault="00CF5D53" w:rsidP="00CF5D53">
      <w:pPr>
        <w:keepNext/>
        <w:rPr>
          <w:rPrChange w:id="2478" w:author="만든 이">
            <w:rPr>
              <w:lang w:val="co-FR"/>
            </w:rPr>
          </w:rPrChange>
        </w:rPr>
      </w:pPr>
      <w:r w:rsidRPr="00FE1804">
        <w:rPr>
          <w:lang w:val="co-FR"/>
        </w:rPr>
        <w:t>Omlyclo 150 mg</w:t>
      </w:r>
    </w:p>
    <w:p w14:paraId="0554B626" w14:textId="77777777" w:rsidR="00CF5D53" w:rsidRPr="00FE1804" w:rsidRDefault="00CF5D53" w:rsidP="00CF5D53">
      <w:pPr>
        <w:keepNext/>
        <w:rPr>
          <w:lang w:val="co-FR"/>
        </w:rPr>
      </w:pPr>
    </w:p>
    <w:p w14:paraId="1DDC7738" w14:textId="77777777" w:rsidR="00CF5D53" w:rsidRPr="00FE1804" w:rsidRDefault="00CF5D53" w:rsidP="00CF5D53">
      <w:pPr>
        <w:rPr>
          <w:lang w:val="co-FR"/>
        </w:rPr>
      </w:pPr>
    </w:p>
    <w:p w14:paraId="2DD667A7" w14:textId="77777777" w:rsidR="00CF5D53" w:rsidRPr="00FE1804" w:rsidRDefault="00CF5D53" w:rsidP="00CF5D53">
      <w:pPr>
        <w:pStyle w:val="5B"/>
      </w:pPr>
      <w:r w:rsidRPr="00FE1804">
        <w:t>17.</w:t>
      </w:r>
      <w:r w:rsidRPr="00FE1804">
        <w:tab/>
        <w:t>JEDINSTVENI IDENTIFIKATOR – 2D BARKOD</w:t>
      </w:r>
    </w:p>
    <w:p w14:paraId="15533003" w14:textId="77777777" w:rsidR="00CF5D53" w:rsidRPr="00FE1804" w:rsidRDefault="00CF5D53" w:rsidP="00CF5D53">
      <w:pPr>
        <w:pStyle w:val="NormalKeep"/>
        <w:rPr>
          <w:lang w:val="co-FR"/>
        </w:rPr>
      </w:pPr>
    </w:p>
    <w:p w14:paraId="33659B5D" w14:textId="77777777" w:rsidR="00CF5D53" w:rsidRPr="00FE1804" w:rsidRDefault="00CF5D53" w:rsidP="00CF5D53">
      <w:pPr>
        <w:rPr>
          <w:lang w:val="co-FR"/>
        </w:rPr>
      </w:pPr>
    </w:p>
    <w:p w14:paraId="5C060212" w14:textId="77777777" w:rsidR="00CF5D53" w:rsidRPr="00FE1804" w:rsidRDefault="00CF5D53" w:rsidP="00CF5D53">
      <w:pPr>
        <w:pStyle w:val="5B"/>
      </w:pPr>
      <w:r w:rsidRPr="00FE1804">
        <w:t>18.</w:t>
      </w:r>
      <w:r w:rsidRPr="00FE1804">
        <w:tab/>
        <w:t>JEDINSTVENI IDENTIFIKATOR – PODACI ČITLJIVI LJUDSKIM OKOM</w:t>
      </w:r>
    </w:p>
    <w:p w14:paraId="6D8A4AB9" w14:textId="77777777" w:rsidR="00CF5D53" w:rsidRPr="00FE1804" w:rsidRDefault="00CF5D53" w:rsidP="00CF5D53">
      <w:pPr>
        <w:pStyle w:val="NormalKeep"/>
        <w:rPr>
          <w:lang w:val="co-FR"/>
        </w:rPr>
      </w:pPr>
    </w:p>
    <w:p w14:paraId="6D618168" w14:textId="77777777" w:rsidR="00CF5D53" w:rsidRPr="00FE1804" w:rsidRDefault="00CF5D53" w:rsidP="00CF5D53">
      <w:pPr>
        <w:pStyle w:val="NormalKeep"/>
        <w:keepNext w:val="0"/>
        <w:rPr>
          <w:lang w:val="co-FR"/>
        </w:rPr>
      </w:pPr>
    </w:p>
    <w:p w14:paraId="244FD250" w14:textId="77777777" w:rsidR="00CF5D53" w:rsidRPr="00FE1804" w:rsidRDefault="00CF5D53" w:rsidP="00CF5D53">
      <w:pPr>
        <w:rPr>
          <w:lang w:val="co-FR" w:eastAsia="ko-KR"/>
        </w:rPr>
      </w:pPr>
    </w:p>
    <w:p w14:paraId="11525B97" w14:textId="77777777" w:rsidR="00CF5D53" w:rsidRPr="003D09EE" w:rsidRDefault="00CF5D53" w:rsidP="00CF5D53">
      <w:pPr>
        <w:pBdr>
          <w:top w:val="single" w:sz="4" w:space="1" w:color="auto"/>
          <w:left w:val="single" w:sz="4" w:space="0" w:color="auto"/>
          <w:bottom w:val="single" w:sz="4" w:space="1" w:color="auto"/>
          <w:right w:val="single" w:sz="4" w:space="1" w:color="auto"/>
        </w:pBdr>
        <w:suppressAutoHyphens w:val="0"/>
        <w:rPr>
          <w:rPrChange w:id="2479" w:author="만든 이">
            <w:rPr>
              <w:lang w:val="co-FR"/>
            </w:rPr>
          </w:rPrChange>
        </w:rPr>
      </w:pPr>
      <w:r w:rsidRPr="00FE1804">
        <w:rPr>
          <w:bdr w:val="single" w:sz="4" w:space="0" w:color="auto"/>
          <w:lang w:val="co-FR"/>
        </w:rPr>
        <w:br w:type="page"/>
      </w:r>
      <w:r w:rsidRPr="00FE1804">
        <w:rPr>
          <w:b/>
          <w:lang w:val="co-FR"/>
        </w:rPr>
        <w:lastRenderedPageBreak/>
        <w:t>PODACI KOJE MORA NAJMANJE SADRŽAVATI MALO UNUTARNJE PAKIRANJE</w:t>
      </w:r>
    </w:p>
    <w:p w14:paraId="1F9070AC" w14:textId="77777777" w:rsidR="00CF5D53" w:rsidRPr="00FE1804" w:rsidRDefault="00CF5D53" w:rsidP="00CF5D53">
      <w:pPr>
        <w:pStyle w:val="Heading1LAB"/>
        <w:pBdr>
          <w:left w:val="single" w:sz="4" w:space="0" w:color="auto"/>
          <w:right w:val="single" w:sz="4" w:space="1" w:color="auto"/>
        </w:pBdr>
        <w:rPr>
          <w:lang w:val="co-FR"/>
        </w:rPr>
      </w:pPr>
    </w:p>
    <w:p w14:paraId="033F2E89" w14:textId="77777777" w:rsidR="00CF5D53" w:rsidRPr="003D09EE" w:rsidRDefault="00CF5D53" w:rsidP="00CF5D53">
      <w:pPr>
        <w:pStyle w:val="Heading1LAB"/>
        <w:pBdr>
          <w:left w:val="single" w:sz="4" w:space="0" w:color="auto"/>
          <w:right w:val="single" w:sz="4" w:space="1" w:color="auto"/>
        </w:pBdr>
        <w:rPr>
          <w:rPrChange w:id="2480" w:author="만든 이">
            <w:rPr>
              <w:lang w:val="en-US"/>
            </w:rPr>
          </w:rPrChange>
        </w:rPr>
      </w:pPr>
      <w:r w:rsidRPr="00D564B8">
        <w:rPr>
          <w:lang w:val="co-FR"/>
        </w:rPr>
        <w:t>NALJEPNICA NAPUNJENE BRIZGALICE</w:t>
      </w:r>
    </w:p>
    <w:p w14:paraId="29E8EC27" w14:textId="77777777" w:rsidR="00CF5D53" w:rsidRPr="00FE1804" w:rsidRDefault="00CF5D53" w:rsidP="00CF5D53">
      <w:pPr>
        <w:keepNext/>
        <w:rPr>
          <w:lang w:val="co-FR"/>
        </w:rPr>
      </w:pPr>
    </w:p>
    <w:p w14:paraId="67B8585A" w14:textId="77777777" w:rsidR="00CF5D53" w:rsidRPr="00FE1804" w:rsidRDefault="00CF5D53" w:rsidP="00CF5D53">
      <w:pPr>
        <w:rPr>
          <w:lang w:val="co-FR"/>
        </w:rPr>
      </w:pPr>
    </w:p>
    <w:p w14:paraId="262270C7" w14:textId="77777777" w:rsidR="00CF5D53" w:rsidRPr="003D09EE" w:rsidRDefault="00CF5D53" w:rsidP="00CF5D53">
      <w:pPr>
        <w:pStyle w:val="Heading1LAB"/>
        <w:outlineLvl w:val="9"/>
        <w:rPr>
          <w:rPrChange w:id="2481" w:author="만든 이">
            <w:rPr>
              <w:lang w:val="co-FR"/>
            </w:rPr>
          </w:rPrChange>
        </w:rPr>
      </w:pPr>
      <w:r w:rsidRPr="00FE1804">
        <w:rPr>
          <w:lang w:val="co-FR"/>
        </w:rPr>
        <w:t>1.</w:t>
      </w:r>
      <w:r w:rsidRPr="00FE1804">
        <w:rPr>
          <w:lang w:val="co-FR"/>
        </w:rPr>
        <w:tab/>
        <w:t>NAZIV LIJEKA I PUT(EVI) PRIMJENE LIJEKA</w:t>
      </w:r>
    </w:p>
    <w:p w14:paraId="124D5458" w14:textId="77777777" w:rsidR="00CF5D53" w:rsidRPr="00FE1804" w:rsidRDefault="00CF5D53" w:rsidP="00CF5D53">
      <w:pPr>
        <w:pStyle w:val="NormalKeep"/>
        <w:rPr>
          <w:lang w:val="co-FR"/>
        </w:rPr>
      </w:pPr>
    </w:p>
    <w:p w14:paraId="3BA96379" w14:textId="20C5518A" w:rsidR="00CF5D53" w:rsidRPr="003D09EE" w:rsidRDefault="00CF5D53" w:rsidP="00CF5D53">
      <w:pPr>
        <w:keepNext/>
        <w:rPr>
          <w:rPrChange w:id="2482" w:author="만든 이">
            <w:rPr>
              <w:lang w:val="co-FR"/>
            </w:rPr>
          </w:rPrChange>
        </w:rPr>
      </w:pPr>
      <w:r w:rsidRPr="00FE1804">
        <w:rPr>
          <w:lang w:val="co-FR"/>
        </w:rPr>
        <w:t xml:space="preserve">Omlyclo </w:t>
      </w:r>
      <w:r w:rsidRPr="00FE1804">
        <w:rPr>
          <w:highlight w:val="lightGray"/>
          <w:lang w:val="co-FR" w:eastAsia="ko-KR"/>
        </w:rPr>
        <w:t>1</w:t>
      </w:r>
      <w:r w:rsidRPr="00FE1804">
        <w:rPr>
          <w:highlight w:val="lightGray"/>
          <w:lang w:val="co-FR"/>
        </w:rPr>
        <w:t>5</w:t>
      </w:r>
      <w:r w:rsidRPr="00FE1804">
        <w:rPr>
          <w:highlight w:val="lightGray"/>
          <w:lang w:val="co-FR" w:eastAsia="ko-KR"/>
        </w:rPr>
        <w:t>0</w:t>
      </w:r>
      <w:r w:rsidRPr="00FE1804">
        <w:rPr>
          <w:highlight w:val="lightGray"/>
          <w:lang w:val="co-FR"/>
        </w:rPr>
        <w:t> mg</w:t>
      </w:r>
      <w:r w:rsidRPr="00FE1804">
        <w:rPr>
          <w:lang w:val="co-FR"/>
        </w:rPr>
        <w:t xml:space="preserve"> injekcija </w:t>
      </w:r>
    </w:p>
    <w:p w14:paraId="6C59F8F0" w14:textId="77777777" w:rsidR="00CF5D53" w:rsidRPr="003D09EE" w:rsidRDefault="00CF5D53" w:rsidP="00CF5D53">
      <w:pPr>
        <w:keepNext/>
        <w:rPr>
          <w:rPrChange w:id="2483" w:author="만든 이">
            <w:rPr>
              <w:lang w:val="co-FR"/>
            </w:rPr>
          </w:rPrChange>
        </w:rPr>
      </w:pPr>
      <w:r w:rsidRPr="00FE1804">
        <w:rPr>
          <w:lang w:val="co-FR"/>
        </w:rPr>
        <w:t>omalizumab</w:t>
      </w:r>
    </w:p>
    <w:p w14:paraId="52B0032D" w14:textId="77777777" w:rsidR="00CF5D53" w:rsidRPr="003D09EE" w:rsidRDefault="00CF5D53" w:rsidP="00CF5D53">
      <w:pPr>
        <w:keepNext/>
        <w:rPr>
          <w:rPrChange w:id="2484" w:author="만든 이">
            <w:rPr>
              <w:lang w:val="co-FR"/>
            </w:rPr>
          </w:rPrChange>
        </w:rPr>
      </w:pPr>
      <w:r w:rsidRPr="00FE1804">
        <w:rPr>
          <w:lang w:val="co-FR"/>
        </w:rPr>
        <w:t>s.c.</w:t>
      </w:r>
    </w:p>
    <w:p w14:paraId="4576B614" w14:textId="77777777" w:rsidR="00CF5D53" w:rsidRPr="00FE1804" w:rsidRDefault="00CF5D53" w:rsidP="00CF5D53">
      <w:pPr>
        <w:rPr>
          <w:lang w:val="co-FR"/>
        </w:rPr>
      </w:pPr>
    </w:p>
    <w:p w14:paraId="76340A35" w14:textId="77777777" w:rsidR="00CF5D53" w:rsidRPr="00FE1804" w:rsidRDefault="00CF5D53" w:rsidP="00CF5D53">
      <w:pPr>
        <w:rPr>
          <w:lang w:val="co-FR"/>
        </w:rPr>
      </w:pPr>
    </w:p>
    <w:p w14:paraId="45789781" w14:textId="77777777" w:rsidR="00CF5D53" w:rsidRPr="003D09EE" w:rsidRDefault="00CF5D53" w:rsidP="00CF5D53">
      <w:pPr>
        <w:pStyle w:val="Heading1LAB"/>
        <w:outlineLvl w:val="9"/>
        <w:rPr>
          <w:rPrChange w:id="2485" w:author="만든 이">
            <w:rPr>
              <w:lang w:val="co-FR"/>
            </w:rPr>
          </w:rPrChange>
        </w:rPr>
      </w:pPr>
      <w:r w:rsidRPr="00FE1804">
        <w:rPr>
          <w:lang w:val="co-FR"/>
        </w:rPr>
        <w:t>2.</w:t>
      </w:r>
      <w:r w:rsidRPr="00FE1804">
        <w:rPr>
          <w:lang w:val="co-FR"/>
        </w:rPr>
        <w:tab/>
        <w:t>NAČIN PRIMJENE LIJEKA</w:t>
      </w:r>
    </w:p>
    <w:p w14:paraId="3E58FA44" w14:textId="77777777" w:rsidR="00CF5D53" w:rsidRPr="00FE1804" w:rsidRDefault="00CF5D53" w:rsidP="00CF5D53">
      <w:pPr>
        <w:pStyle w:val="NormalKeep"/>
        <w:rPr>
          <w:lang w:val="co-FR"/>
        </w:rPr>
      </w:pPr>
    </w:p>
    <w:p w14:paraId="7685EAB3" w14:textId="77777777" w:rsidR="00CF5D53" w:rsidRPr="00FE1804" w:rsidRDefault="00CF5D53" w:rsidP="00CF5D53">
      <w:pPr>
        <w:rPr>
          <w:lang w:val="co-FR"/>
        </w:rPr>
      </w:pPr>
    </w:p>
    <w:p w14:paraId="0A89D9BB" w14:textId="77777777" w:rsidR="00CF5D53" w:rsidRPr="003D09EE" w:rsidRDefault="00CF5D53" w:rsidP="00CF5D53">
      <w:pPr>
        <w:pStyle w:val="Heading1LAB"/>
        <w:outlineLvl w:val="9"/>
        <w:rPr>
          <w:rPrChange w:id="2486" w:author="만든 이">
            <w:rPr>
              <w:lang w:val="co-FR"/>
            </w:rPr>
          </w:rPrChange>
        </w:rPr>
      </w:pPr>
      <w:r w:rsidRPr="00FE1804">
        <w:rPr>
          <w:lang w:val="co-FR"/>
        </w:rPr>
        <w:t>3.</w:t>
      </w:r>
      <w:r w:rsidRPr="00FE1804">
        <w:rPr>
          <w:lang w:val="co-FR"/>
        </w:rPr>
        <w:tab/>
        <w:t>ROK VALJANOSTI</w:t>
      </w:r>
    </w:p>
    <w:p w14:paraId="6572826B" w14:textId="77777777" w:rsidR="00CF5D53" w:rsidRPr="00FE1804" w:rsidRDefault="00CF5D53" w:rsidP="00CF5D53">
      <w:pPr>
        <w:pStyle w:val="NormalKeep"/>
        <w:rPr>
          <w:lang w:val="co-FR"/>
        </w:rPr>
      </w:pPr>
    </w:p>
    <w:p w14:paraId="75023881" w14:textId="77777777" w:rsidR="00CF5D53" w:rsidRPr="003D09EE" w:rsidRDefault="00CF5D53" w:rsidP="00CF5D53">
      <w:pPr>
        <w:rPr>
          <w:rPrChange w:id="2487" w:author="만든 이">
            <w:rPr>
              <w:lang w:val="co-FR"/>
            </w:rPr>
          </w:rPrChange>
        </w:rPr>
      </w:pPr>
      <w:r w:rsidRPr="00FE1804">
        <w:rPr>
          <w:lang w:val="co-FR"/>
        </w:rPr>
        <w:t>EXP</w:t>
      </w:r>
    </w:p>
    <w:p w14:paraId="713EB3CE" w14:textId="77777777" w:rsidR="00CF5D53" w:rsidRPr="00FE1804" w:rsidRDefault="00CF5D53" w:rsidP="00CF5D53">
      <w:pPr>
        <w:rPr>
          <w:lang w:val="co-FR"/>
        </w:rPr>
      </w:pPr>
    </w:p>
    <w:p w14:paraId="0D84EB49" w14:textId="77777777" w:rsidR="00CF5D53" w:rsidRPr="00FE1804" w:rsidRDefault="00CF5D53" w:rsidP="00CF5D53">
      <w:pPr>
        <w:rPr>
          <w:lang w:val="co-FR"/>
        </w:rPr>
      </w:pPr>
    </w:p>
    <w:p w14:paraId="3F431654" w14:textId="77777777" w:rsidR="00CF5D53" w:rsidRPr="003D09EE" w:rsidRDefault="00CF5D53" w:rsidP="00CF5D53">
      <w:pPr>
        <w:pStyle w:val="Heading1LAB"/>
        <w:outlineLvl w:val="9"/>
        <w:rPr>
          <w:rPrChange w:id="2488" w:author="만든 이">
            <w:rPr>
              <w:lang w:val="co-FR"/>
            </w:rPr>
          </w:rPrChange>
        </w:rPr>
      </w:pPr>
      <w:r w:rsidRPr="00FE1804">
        <w:rPr>
          <w:lang w:val="co-FR"/>
        </w:rPr>
        <w:t>4.</w:t>
      </w:r>
      <w:r w:rsidRPr="00FE1804">
        <w:rPr>
          <w:lang w:val="co-FR"/>
        </w:rPr>
        <w:tab/>
        <w:t>BROJ SERIJE</w:t>
      </w:r>
    </w:p>
    <w:p w14:paraId="0BBC60F2" w14:textId="77777777" w:rsidR="00CF5D53" w:rsidRPr="00FE1804" w:rsidRDefault="00CF5D53" w:rsidP="00CF5D53">
      <w:pPr>
        <w:pStyle w:val="NormalKeep"/>
        <w:rPr>
          <w:lang w:val="co-FR"/>
        </w:rPr>
      </w:pPr>
    </w:p>
    <w:p w14:paraId="54DFE1E1" w14:textId="77777777" w:rsidR="00CF5D53" w:rsidRPr="003D09EE" w:rsidRDefault="00CF5D53" w:rsidP="00CF5D53">
      <w:pPr>
        <w:keepNext/>
        <w:rPr>
          <w:rPrChange w:id="2489" w:author="만든 이">
            <w:rPr>
              <w:lang w:val="co-FR"/>
            </w:rPr>
          </w:rPrChange>
        </w:rPr>
      </w:pPr>
      <w:r w:rsidRPr="00FE1804">
        <w:rPr>
          <w:lang w:val="co-FR"/>
        </w:rPr>
        <w:t>Lot</w:t>
      </w:r>
    </w:p>
    <w:p w14:paraId="2BE956E5" w14:textId="77777777" w:rsidR="00CF5D53" w:rsidRPr="00FE1804" w:rsidRDefault="00CF5D53" w:rsidP="00CF5D53">
      <w:pPr>
        <w:rPr>
          <w:lang w:val="co-FR"/>
        </w:rPr>
      </w:pPr>
    </w:p>
    <w:p w14:paraId="31B76715" w14:textId="77777777" w:rsidR="00CF5D53" w:rsidRPr="00FE1804" w:rsidRDefault="00CF5D53" w:rsidP="00CF5D53">
      <w:pPr>
        <w:rPr>
          <w:lang w:val="co-FR"/>
        </w:rPr>
      </w:pPr>
    </w:p>
    <w:p w14:paraId="63FA6CF0" w14:textId="77777777" w:rsidR="00CF5D53" w:rsidRPr="00FE1804" w:rsidRDefault="00CF5D53" w:rsidP="00CF5D53">
      <w:pPr>
        <w:pStyle w:val="5B"/>
      </w:pPr>
      <w:r w:rsidRPr="00FE1804">
        <w:t>5.</w:t>
      </w:r>
      <w:r w:rsidRPr="00FE1804">
        <w:tab/>
        <w:t>SADRŽAJ PO TEŽINI, VOLUMENU ILI DOZNOJ JEDINICI LIJEKA</w:t>
      </w:r>
    </w:p>
    <w:p w14:paraId="19322B00" w14:textId="77777777" w:rsidR="00CF5D53" w:rsidRPr="00FE1804" w:rsidRDefault="00CF5D53" w:rsidP="00CF5D53">
      <w:pPr>
        <w:pStyle w:val="NormalKeep"/>
        <w:rPr>
          <w:lang w:val="co-FR"/>
        </w:rPr>
      </w:pPr>
    </w:p>
    <w:p w14:paraId="34A8637C" w14:textId="7D6A7585" w:rsidR="00CF5D53" w:rsidRPr="003D09EE" w:rsidRDefault="00042F47" w:rsidP="00CF5D53">
      <w:pPr>
        <w:keepNext/>
        <w:rPr>
          <w:rPrChange w:id="2490" w:author="만든 이">
            <w:rPr>
              <w:lang w:val="pl-PL"/>
            </w:rPr>
          </w:rPrChange>
        </w:rPr>
      </w:pPr>
      <w:r w:rsidRPr="00FE1804">
        <w:rPr>
          <w:lang w:val="pl-PL" w:eastAsia="ko-KR"/>
        </w:rPr>
        <w:t>1</w:t>
      </w:r>
      <w:r w:rsidRPr="00FE1804">
        <w:rPr>
          <w:lang w:val="pl-PL"/>
        </w:rPr>
        <w:t>5</w:t>
      </w:r>
      <w:r w:rsidRPr="00FE1804">
        <w:rPr>
          <w:lang w:val="pl-PL" w:eastAsia="ko-KR"/>
        </w:rPr>
        <w:t>0</w:t>
      </w:r>
      <w:r w:rsidRPr="00FE1804">
        <w:rPr>
          <w:lang w:val="pl-PL"/>
        </w:rPr>
        <w:t> mg/</w:t>
      </w:r>
      <w:r w:rsidRPr="00FE1804">
        <w:rPr>
          <w:lang w:val="pl-PL" w:eastAsia="ko-KR"/>
        </w:rPr>
        <w:t>1</w:t>
      </w:r>
      <w:r w:rsidRPr="00FE1804">
        <w:rPr>
          <w:lang w:val="pl-PL"/>
        </w:rPr>
        <w:t> ml</w:t>
      </w:r>
    </w:p>
    <w:p w14:paraId="3AFD66A3" w14:textId="77777777" w:rsidR="00CF5D53" w:rsidRPr="00FE1804" w:rsidRDefault="00CF5D53" w:rsidP="00CF5D53">
      <w:pPr>
        <w:rPr>
          <w:lang w:val="pl-PL"/>
        </w:rPr>
      </w:pPr>
    </w:p>
    <w:p w14:paraId="265745D8" w14:textId="77777777" w:rsidR="00CF5D53" w:rsidRPr="00FE1804" w:rsidRDefault="00CF5D53" w:rsidP="00CF5D53">
      <w:pPr>
        <w:rPr>
          <w:lang w:val="pl-PL"/>
        </w:rPr>
      </w:pPr>
    </w:p>
    <w:p w14:paraId="7D1F4602" w14:textId="77777777" w:rsidR="00CF5D53" w:rsidRPr="00FE1804" w:rsidRDefault="00CF5D53" w:rsidP="00CF5D53">
      <w:pPr>
        <w:pStyle w:val="5B"/>
      </w:pPr>
      <w:r w:rsidRPr="00FE1804">
        <w:t>6.</w:t>
      </w:r>
      <w:r w:rsidRPr="00FE1804">
        <w:tab/>
        <w:t>DRUGO</w:t>
      </w:r>
    </w:p>
    <w:p w14:paraId="33CDB310" w14:textId="77777777" w:rsidR="00CF5D53" w:rsidRPr="00FE1804" w:rsidRDefault="00CF5D53" w:rsidP="00CF5D53">
      <w:pPr>
        <w:pStyle w:val="NormalKeep"/>
        <w:rPr>
          <w:lang w:val="co-FR"/>
        </w:rPr>
      </w:pPr>
    </w:p>
    <w:p w14:paraId="4DE15687" w14:textId="13FC2F3C" w:rsidR="00A37805" w:rsidRPr="00FE1804" w:rsidRDefault="00CF5D53" w:rsidP="00B27CE1">
      <w:pPr>
        <w:keepNext/>
        <w:pBdr>
          <w:top w:val="single" w:sz="4" w:space="1" w:color="auto"/>
          <w:left w:val="single" w:sz="4" w:space="1" w:color="auto"/>
          <w:bottom w:val="single" w:sz="4" w:space="1" w:color="auto"/>
          <w:right w:val="single" w:sz="4" w:space="1" w:color="auto"/>
        </w:pBdr>
        <w:suppressAutoHyphens w:val="0"/>
      </w:pPr>
      <w:r w:rsidRPr="00FE1804">
        <w:rPr>
          <w:lang w:val="pl-PL"/>
        </w:rPr>
        <w:br w:type="page"/>
      </w:r>
    </w:p>
    <w:p w14:paraId="26A1504D" w14:textId="77777777" w:rsidR="00B27CE1" w:rsidRPr="003D09EE" w:rsidRDefault="00B27CE1" w:rsidP="00B27CE1">
      <w:pPr>
        <w:pStyle w:val="HeadingStrLAB"/>
        <w:rPr>
          <w:ins w:id="2491" w:author="만든 이"/>
          <w:rPrChange w:id="2492" w:author="만든 이">
            <w:rPr>
              <w:ins w:id="2493" w:author="만든 이"/>
              <w:lang w:val="co-FR"/>
            </w:rPr>
          </w:rPrChange>
        </w:rPr>
      </w:pPr>
      <w:ins w:id="2494" w:author="만든 이">
        <w:r w:rsidRPr="00B27CE1">
          <w:rPr>
            <w:lang w:val="co-FR"/>
          </w:rPr>
          <w:lastRenderedPageBreak/>
          <w:t>PODACI KOJI SE MORAJU NALAZITI NA VANJSKOM PAKIRANJU</w:t>
        </w:r>
      </w:ins>
    </w:p>
    <w:p w14:paraId="15927251" w14:textId="77777777" w:rsidR="00B27CE1" w:rsidRPr="00B27CE1" w:rsidRDefault="00B27CE1" w:rsidP="00B27CE1">
      <w:pPr>
        <w:pStyle w:val="HeadingStrLAB"/>
        <w:rPr>
          <w:ins w:id="2495" w:author="만든 이"/>
          <w:lang w:val="co-FR"/>
        </w:rPr>
      </w:pPr>
    </w:p>
    <w:p w14:paraId="2E3846D3" w14:textId="77777777" w:rsidR="00B27CE1" w:rsidRPr="003D09EE" w:rsidRDefault="00B27CE1" w:rsidP="00B27CE1">
      <w:pPr>
        <w:pStyle w:val="HeadingStrLAB"/>
        <w:rPr>
          <w:ins w:id="2496" w:author="만든 이"/>
          <w:rPrChange w:id="2497" w:author="만든 이">
            <w:rPr>
              <w:ins w:id="2498" w:author="만든 이"/>
              <w:lang w:val="co-FR"/>
            </w:rPr>
          </w:rPrChange>
        </w:rPr>
      </w:pPr>
      <w:ins w:id="2499" w:author="만든 이">
        <w:r w:rsidRPr="00B27CE1">
          <w:rPr>
            <w:lang w:val="co-FR"/>
          </w:rPr>
          <w:t>VANJSKA KUTIJA JEDINIČNOG PAKIRANJA</w:t>
        </w:r>
      </w:ins>
    </w:p>
    <w:p w14:paraId="4001C560" w14:textId="77777777" w:rsidR="00B27CE1" w:rsidRPr="00B27CE1" w:rsidRDefault="00B27CE1" w:rsidP="00B27CE1">
      <w:pPr>
        <w:pStyle w:val="NormalKeep"/>
        <w:rPr>
          <w:ins w:id="2500" w:author="만든 이"/>
          <w:lang w:val="co-FR"/>
        </w:rPr>
      </w:pPr>
    </w:p>
    <w:p w14:paraId="1EFDBA9C" w14:textId="77777777" w:rsidR="00B27CE1" w:rsidRPr="00B27CE1" w:rsidRDefault="00B27CE1" w:rsidP="00B27CE1">
      <w:pPr>
        <w:rPr>
          <w:ins w:id="2501" w:author="만든 이"/>
          <w:lang w:val="co-FR"/>
        </w:rPr>
      </w:pPr>
    </w:p>
    <w:p w14:paraId="06ECB822" w14:textId="77777777" w:rsidR="00B27CE1" w:rsidRPr="003D09EE" w:rsidRDefault="00B27CE1" w:rsidP="00B27CE1">
      <w:pPr>
        <w:pStyle w:val="Heading1LAB"/>
        <w:outlineLvl w:val="9"/>
        <w:rPr>
          <w:ins w:id="2502" w:author="만든 이"/>
          <w:rPrChange w:id="2503" w:author="만든 이">
            <w:rPr>
              <w:ins w:id="2504" w:author="만든 이"/>
              <w:lang w:val="co-FR"/>
            </w:rPr>
          </w:rPrChange>
        </w:rPr>
      </w:pPr>
      <w:ins w:id="2505" w:author="만든 이">
        <w:r w:rsidRPr="00B27CE1">
          <w:rPr>
            <w:lang w:val="co-FR"/>
          </w:rPr>
          <w:t>1.</w:t>
        </w:r>
        <w:r w:rsidRPr="00B27CE1">
          <w:rPr>
            <w:lang w:val="co-FR"/>
          </w:rPr>
          <w:tab/>
          <w:t>NAZIV LIJEKA</w:t>
        </w:r>
      </w:ins>
    </w:p>
    <w:p w14:paraId="4260B270" w14:textId="77777777" w:rsidR="00B27CE1" w:rsidRPr="00B27CE1" w:rsidRDefault="00B27CE1" w:rsidP="00B27CE1">
      <w:pPr>
        <w:pStyle w:val="NormalKeep"/>
        <w:rPr>
          <w:ins w:id="2506" w:author="만든 이"/>
          <w:lang w:val="co-FR"/>
        </w:rPr>
      </w:pPr>
    </w:p>
    <w:p w14:paraId="12AA5479" w14:textId="77777777" w:rsidR="00B27CE1" w:rsidRPr="003D09EE" w:rsidRDefault="00B27CE1" w:rsidP="00B27CE1">
      <w:pPr>
        <w:keepNext/>
        <w:rPr>
          <w:ins w:id="2507" w:author="만든 이"/>
          <w:rPrChange w:id="2508" w:author="만든 이">
            <w:rPr>
              <w:ins w:id="2509" w:author="만든 이"/>
              <w:lang w:val="co-FR"/>
            </w:rPr>
          </w:rPrChange>
        </w:rPr>
      </w:pPr>
      <w:ins w:id="2510" w:author="만든 이">
        <w:r w:rsidRPr="00B27CE1">
          <w:rPr>
            <w:lang w:val="co-FR"/>
          </w:rPr>
          <w:t xml:space="preserve">Omlyclo 300 mg otopina za injekciju u napunjenoj štrcaljki </w:t>
        </w:r>
      </w:ins>
    </w:p>
    <w:p w14:paraId="2B775B02" w14:textId="77777777" w:rsidR="00B27CE1" w:rsidRPr="003D09EE" w:rsidRDefault="00B27CE1" w:rsidP="00B27CE1">
      <w:pPr>
        <w:keepNext/>
        <w:rPr>
          <w:ins w:id="2511" w:author="만든 이"/>
          <w:rPrChange w:id="2512" w:author="만든 이">
            <w:rPr>
              <w:ins w:id="2513" w:author="만든 이"/>
              <w:lang w:val="co-FR"/>
            </w:rPr>
          </w:rPrChange>
        </w:rPr>
      </w:pPr>
      <w:ins w:id="2514" w:author="만든 이">
        <w:r w:rsidRPr="00B27CE1">
          <w:rPr>
            <w:lang w:val="co-FR"/>
          </w:rPr>
          <w:t>omalizumab</w:t>
        </w:r>
      </w:ins>
    </w:p>
    <w:p w14:paraId="1CEB2648" w14:textId="77777777" w:rsidR="00B27CE1" w:rsidRPr="00B27CE1" w:rsidRDefault="00B27CE1" w:rsidP="00B27CE1">
      <w:pPr>
        <w:rPr>
          <w:ins w:id="2515" w:author="만든 이"/>
          <w:lang w:val="co-FR"/>
        </w:rPr>
      </w:pPr>
    </w:p>
    <w:p w14:paraId="042867BC" w14:textId="77777777" w:rsidR="00B27CE1" w:rsidRPr="00B27CE1" w:rsidRDefault="00B27CE1" w:rsidP="00B27CE1">
      <w:pPr>
        <w:rPr>
          <w:ins w:id="2516" w:author="만든 이"/>
          <w:lang w:val="co-FR"/>
        </w:rPr>
      </w:pPr>
    </w:p>
    <w:p w14:paraId="1D204707" w14:textId="77777777" w:rsidR="00B27CE1" w:rsidRPr="003D09EE" w:rsidRDefault="00B27CE1" w:rsidP="00B27CE1">
      <w:pPr>
        <w:pStyle w:val="Heading1LAB"/>
        <w:outlineLvl w:val="9"/>
        <w:rPr>
          <w:ins w:id="2517" w:author="만든 이"/>
          <w:rPrChange w:id="2518" w:author="만든 이">
            <w:rPr>
              <w:ins w:id="2519" w:author="만든 이"/>
              <w:lang w:val="co-FR"/>
            </w:rPr>
          </w:rPrChange>
        </w:rPr>
      </w:pPr>
      <w:ins w:id="2520" w:author="만든 이">
        <w:r w:rsidRPr="00B27CE1">
          <w:rPr>
            <w:lang w:val="co-FR"/>
          </w:rPr>
          <w:t>2.</w:t>
        </w:r>
        <w:r w:rsidRPr="00B27CE1">
          <w:rPr>
            <w:lang w:val="co-FR"/>
          </w:rPr>
          <w:tab/>
          <w:t>NAVOĐENJE DJELATNE(IH) TVARI</w:t>
        </w:r>
      </w:ins>
    </w:p>
    <w:p w14:paraId="7A51A611" w14:textId="77777777" w:rsidR="00B27CE1" w:rsidRPr="00B27CE1" w:rsidRDefault="00B27CE1" w:rsidP="00B27CE1">
      <w:pPr>
        <w:pStyle w:val="NormalKeep"/>
        <w:rPr>
          <w:ins w:id="2521" w:author="만든 이"/>
          <w:lang w:val="co-FR"/>
        </w:rPr>
      </w:pPr>
    </w:p>
    <w:p w14:paraId="295CC1CE" w14:textId="77777777" w:rsidR="00B27CE1" w:rsidRPr="003D09EE" w:rsidRDefault="00B27CE1" w:rsidP="00B27CE1">
      <w:pPr>
        <w:keepNext/>
        <w:rPr>
          <w:ins w:id="2522" w:author="만든 이"/>
          <w:rPrChange w:id="2523" w:author="만든 이">
            <w:rPr>
              <w:ins w:id="2524" w:author="만든 이"/>
              <w:lang w:val="co-FR"/>
            </w:rPr>
          </w:rPrChange>
        </w:rPr>
      </w:pPr>
      <w:ins w:id="2525" w:author="만든 이">
        <w:r w:rsidRPr="00B27CE1">
          <w:rPr>
            <w:lang w:val="co-FR"/>
          </w:rPr>
          <w:t>Jedna napunjena štrcaljka od 2 ml sadrži 300 mg omalizumaba.</w:t>
        </w:r>
      </w:ins>
    </w:p>
    <w:p w14:paraId="6683B767" w14:textId="77777777" w:rsidR="00B27CE1" w:rsidRPr="00B27CE1" w:rsidRDefault="00B27CE1" w:rsidP="00B27CE1">
      <w:pPr>
        <w:rPr>
          <w:ins w:id="2526" w:author="만든 이"/>
          <w:lang w:val="co-FR"/>
        </w:rPr>
      </w:pPr>
    </w:p>
    <w:p w14:paraId="661FD3C4" w14:textId="77777777" w:rsidR="00B27CE1" w:rsidRPr="00B27CE1" w:rsidRDefault="00B27CE1" w:rsidP="00B27CE1">
      <w:pPr>
        <w:rPr>
          <w:ins w:id="2527" w:author="만든 이"/>
          <w:lang w:val="co-FR"/>
        </w:rPr>
      </w:pPr>
    </w:p>
    <w:p w14:paraId="6E0BEEE0" w14:textId="77777777" w:rsidR="00B27CE1" w:rsidRPr="003D09EE" w:rsidRDefault="00B27CE1" w:rsidP="00B27CE1">
      <w:pPr>
        <w:pStyle w:val="Heading1LAB"/>
        <w:outlineLvl w:val="9"/>
        <w:rPr>
          <w:ins w:id="2528" w:author="만든 이"/>
          <w:rPrChange w:id="2529" w:author="만든 이">
            <w:rPr>
              <w:ins w:id="2530" w:author="만든 이"/>
              <w:lang w:val="co-FR"/>
            </w:rPr>
          </w:rPrChange>
        </w:rPr>
      </w:pPr>
      <w:ins w:id="2531" w:author="만든 이">
        <w:r w:rsidRPr="00B27CE1">
          <w:rPr>
            <w:lang w:val="co-FR"/>
          </w:rPr>
          <w:t>3.</w:t>
        </w:r>
        <w:r w:rsidRPr="00B27CE1">
          <w:rPr>
            <w:lang w:val="co-FR"/>
          </w:rPr>
          <w:tab/>
          <w:t>POPIS POMOĆNIH TVARI</w:t>
        </w:r>
      </w:ins>
    </w:p>
    <w:p w14:paraId="5AD7FE0F" w14:textId="77777777" w:rsidR="00B27CE1" w:rsidRPr="00B27CE1" w:rsidRDefault="00B27CE1" w:rsidP="00B27CE1">
      <w:pPr>
        <w:pStyle w:val="NormalKeep"/>
        <w:rPr>
          <w:ins w:id="2532" w:author="만든 이"/>
          <w:lang w:val="co-FR"/>
        </w:rPr>
      </w:pPr>
    </w:p>
    <w:p w14:paraId="2B3A7ADD" w14:textId="77777777" w:rsidR="00B27CE1" w:rsidRPr="003D09EE" w:rsidRDefault="00B27CE1" w:rsidP="00B27CE1">
      <w:pPr>
        <w:keepNext/>
        <w:rPr>
          <w:ins w:id="2533" w:author="만든 이"/>
          <w:rPrChange w:id="2534" w:author="만든 이">
            <w:rPr>
              <w:ins w:id="2535" w:author="만든 이"/>
              <w:lang w:val="co-FR"/>
            </w:rPr>
          </w:rPrChange>
        </w:rPr>
      </w:pPr>
      <w:ins w:id="2536" w:author="만든 이">
        <w:r w:rsidRPr="00B27CE1">
          <w:rPr>
            <w:lang w:val="co-FR"/>
          </w:rPr>
          <w:t>Pomoćne tvari: L</w:t>
        </w:r>
        <w:r w:rsidRPr="003D09EE">
          <w:rPr>
            <w:rPrChange w:id="2537" w:author="만든 이">
              <w:rPr>
                <w:lang w:val="co-FR"/>
              </w:rPr>
            </w:rPrChange>
          </w:rPr>
          <w:noBreakHyphen/>
        </w:r>
        <w:r w:rsidRPr="00B27CE1">
          <w:rPr>
            <w:lang w:val="co-FR"/>
          </w:rPr>
          <w:t>argininklorid, L</w:t>
        </w:r>
        <w:r w:rsidRPr="003D09EE">
          <w:rPr>
            <w:rPrChange w:id="2538" w:author="만든 이">
              <w:rPr>
                <w:lang w:val="co-FR"/>
              </w:rPr>
            </w:rPrChange>
          </w:rPr>
          <w:noBreakHyphen/>
        </w:r>
        <w:r w:rsidRPr="00B27CE1">
          <w:rPr>
            <w:lang w:val="co-FR"/>
          </w:rPr>
          <w:t>histidinklorid hidrat, L</w:t>
        </w:r>
        <w:r w:rsidRPr="003D09EE">
          <w:rPr>
            <w:rPrChange w:id="2539" w:author="만든 이">
              <w:rPr>
                <w:lang w:val="co-FR"/>
              </w:rPr>
            </w:rPrChange>
          </w:rPr>
          <w:noBreakHyphen/>
        </w:r>
        <w:r w:rsidRPr="00B27CE1">
          <w:rPr>
            <w:lang w:val="co-FR"/>
          </w:rPr>
          <w:t xml:space="preserve">histidin, polisorbat 20 (E 432), voda za injekcije. </w:t>
        </w:r>
        <w:r w:rsidRPr="007F0FB5">
          <w:rPr>
            <w:highlight w:val="lightGray"/>
            <w:lang w:val="co-FR"/>
          </w:rPr>
          <w:t>Za više informacija pogledajte uputu o lijeku.</w:t>
        </w:r>
      </w:ins>
    </w:p>
    <w:p w14:paraId="7D883BF6" w14:textId="77777777" w:rsidR="00B27CE1" w:rsidRPr="00B27CE1" w:rsidRDefault="00B27CE1" w:rsidP="00B27CE1">
      <w:pPr>
        <w:rPr>
          <w:ins w:id="2540" w:author="만든 이"/>
          <w:lang w:val="co-FR"/>
        </w:rPr>
      </w:pPr>
    </w:p>
    <w:p w14:paraId="6E7137BD" w14:textId="77777777" w:rsidR="00B27CE1" w:rsidRPr="00B27CE1" w:rsidRDefault="00B27CE1" w:rsidP="00B27CE1">
      <w:pPr>
        <w:rPr>
          <w:ins w:id="2541" w:author="만든 이"/>
          <w:lang w:val="co-FR"/>
        </w:rPr>
      </w:pPr>
    </w:p>
    <w:p w14:paraId="087432BE" w14:textId="77777777" w:rsidR="00B27CE1" w:rsidRPr="003D09EE" w:rsidRDefault="00B27CE1" w:rsidP="00B27CE1">
      <w:pPr>
        <w:pStyle w:val="Heading1LAB"/>
        <w:outlineLvl w:val="9"/>
        <w:rPr>
          <w:ins w:id="2542" w:author="만든 이"/>
          <w:rPrChange w:id="2543" w:author="만든 이">
            <w:rPr>
              <w:ins w:id="2544" w:author="만든 이"/>
              <w:lang w:val="co-FR"/>
            </w:rPr>
          </w:rPrChange>
        </w:rPr>
      </w:pPr>
      <w:ins w:id="2545" w:author="만든 이">
        <w:r w:rsidRPr="00B27CE1">
          <w:rPr>
            <w:lang w:val="co-FR"/>
          </w:rPr>
          <w:t>4.</w:t>
        </w:r>
        <w:r w:rsidRPr="00B27CE1">
          <w:rPr>
            <w:lang w:val="co-FR"/>
          </w:rPr>
          <w:tab/>
          <w:t>FARMACEUTSKI OBLIK I SADRŽAJ</w:t>
        </w:r>
      </w:ins>
    </w:p>
    <w:p w14:paraId="6CCB57D8" w14:textId="77777777" w:rsidR="00B27CE1" w:rsidRPr="00B27CE1" w:rsidRDefault="00B27CE1" w:rsidP="00B27CE1">
      <w:pPr>
        <w:pStyle w:val="NormalKeep"/>
        <w:rPr>
          <w:ins w:id="2546" w:author="만든 이"/>
          <w:lang w:val="co-FR"/>
        </w:rPr>
      </w:pPr>
    </w:p>
    <w:p w14:paraId="4FF5FBD8" w14:textId="77777777" w:rsidR="00B27CE1" w:rsidRPr="003D09EE" w:rsidRDefault="00B27CE1" w:rsidP="00B27CE1">
      <w:pPr>
        <w:keepNext/>
        <w:rPr>
          <w:ins w:id="2547" w:author="만든 이"/>
          <w:rPrChange w:id="2548" w:author="만든 이">
            <w:rPr>
              <w:ins w:id="2549" w:author="만든 이"/>
              <w:lang w:val="co-FR"/>
            </w:rPr>
          </w:rPrChange>
        </w:rPr>
      </w:pPr>
      <w:ins w:id="2550" w:author="만든 이">
        <w:r w:rsidRPr="00050DC6">
          <w:rPr>
            <w:highlight w:val="lightGray"/>
            <w:lang w:val="co-FR"/>
          </w:rPr>
          <w:t>Otopina za injekciju u napunjenoj štrcaljki</w:t>
        </w:r>
      </w:ins>
    </w:p>
    <w:p w14:paraId="2ACB6968" w14:textId="77777777" w:rsidR="00B27CE1" w:rsidRPr="003D09EE" w:rsidRDefault="00B27CE1" w:rsidP="00B27CE1">
      <w:pPr>
        <w:pStyle w:val="NormalKeep"/>
        <w:rPr>
          <w:ins w:id="2551" w:author="만든 이"/>
          <w:rPrChange w:id="2552" w:author="만든 이">
            <w:rPr>
              <w:ins w:id="2553" w:author="만든 이"/>
              <w:lang w:val="co-FR"/>
            </w:rPr>
          </w:rPrChange>
        </w:rPr>
      </w:pPr>
      <w:ins w:id="2554" w:author="만든 이">
        <w:r w:rsidRPr="00B27CE1">
          <w:rPr>
            <w:lang w:val="co-FR"/>
          </w:rPr>
          <w:t>300 mg/2 ml</w:t>
        </w:r>
      </w:ins>
    </w:p>
    <w:p w14:paraId="58978FC0" w14:textId="77777777" w:rsidR="00B27CE1" w:rsidRPr="00B27CE1" w:rsidRDefault="00B27CE1" w:rsidP="00B27CE1">
      <w:pPr>
        <w:keepNext/>
        <w:rPr>
          <w:ins w:id="2555" w:author="만든 이"/>
          <w:lang w:val="co-FR"/>
        </w:rPr>
      </w:pPr>
    </w:p>
    <w:p w14:paraId="497291D7" w14:textId="77777777" w:rsidR="00B27CE1" w:rsidRPr="003D09EE" w:rsidRDefault="00B27CE1" w:rsidP="00B27CE1">
      <w:pPr>
        <w:keepNext/>
        <w:rPr>
          <w:ins w:id="2556" w:author="만든 이"/>
          <w:rPrChange w:id="2557" w:author="만든 이">
            <w:rPr>
              <w:ins w:id="2558" w:author="만든 이"/>
              <w:lang w:val="co-FR"/>
            </w:rPr>
          </w:rPrChange>
        </w:rPr>
      </w:pPr>
      <w:ins w:id="2559" w:author="만든 이">
        <w:r w:rsidRPr="00B27CE1">
          <w:rPr>
            <w:lang w:val="co-FR"/>
          </w:rPr>
          <w:t>1 napunjena štrcaljka sa štitnikom za iglu</w:t>
        </w:r>
      </w:ins>
    </w:p>
    <w:p w14:paraId="4B51BDD2" w14:textId="77777777" w:rsidR="00B27CE1" w:rsidRPr="00B27CE1" w:rsidRDefault="00B27CE1" w:rsidP="00B27CE1">
      <w:pPr>
        <w:rPr>
          <w:ins w:id="2560" w:author="만든 이"/>
          <w:lang w:val="co-FR"/>
        </w:rPr>
      </w:pPr>
    </w:p>
    <w:p w14:paraId="19EBFD87" w14:textId="77777777" w:rsidR="00B27CE1" w:rsidRPr="00B27CE1" w:rsidRDefault="00B27CE1" w:rsidP="00B27CE1">
      <w:pPr>
        <w:rPr>
          <w:ins w:id="2561" w:author="만든 이"/>
          <w:lang w:val="co-FR"/>
        </w:rPr>
      </w:pPr>
    </w:p>
    <w:p w14:paraId="0D69EE86" w14:textId="77777777" w:rsidR="00B27CE1" w:rsidRPr="003D09EE" w:rsidRDefault="00B27CE1" w:rsidP="00B27CE1">
      <w:pPr>
        <w:pStyle w:val="Heading1LAB"/>
        <w:outlineLvl w:val="9"/>
        <w:rPr>
          <w:ins w:id="2562" w:author="만든 이"/>
          <w:rPrChange w:id="2563" w:author="만든 이">
            <w:rPr>
              <w:ins w:id="2564" w:author="만든 이"/>
              <w:lang w:val="co-FR"/>
            </w:rPr>
          </w:rPrChange>
        </w:rPr>
      </w:pPr>
      <w:ins w:id="2565" w:author="만든 이">
        <w:r w:rsidRPr="00B27CE1">
          <w:rPr>
            <w:lang w:val="co-FR"/>
          </w:rPr>
          <w:t>5.</w:t>
        </w:r>
        <w:r w:rsidRPr="00B27CE1">
          <w:rPr>
            <w:lang w:val="co-FR"/>
          </w:rPr>
          <w:tab/>
          <w:t>NAČIN I PUT(EVI) PRIMJENE LIJEKA</w:t>
        </w:r>
      </w:ins>
    </w:p>
    <w:p w14:paraId="33F05349" w14:textId="77777777" w:rsidR="00B27CE1" w:rsidRPr="00B27CE1" w:rsidRDefault="00B27CE1" w:rsidP="00B27CE1">
      <w:pPr>
        <w:pStyle w:val="NormalKeep"/>
        <w:rPr>
          <w:ins w:id="2566" w:author="만든 이"/>
          <w:lang w:val="co-FR"/>
        </w:rPr>
      </w:pPr>
    </w:p>
    <w:p w14:paraId="25B7F1BC" w14:textId="77777777" w:rsidR="00B27CE1" w:rsidRPr="003D09EE" w:rsidRDefault="00B27CE1" w:rsidP="00B27CE1">
      <w:pPr>
        <w:keepNext/>
        <w:rPr>
          <w:ins w:id="2567" w:author="만든 이"/>
          <w:rPrChange w:id="2568" w:author="만든 이">
            <w:rPr>
              <w:ins w:id="2569" w:author="만든 이"/>
              <w:lang w:val="co-FR"/>
            </w:rPr>
          </w:rPrChange>
        </w:rPr>
      </w:pPr>
      <w:ins w:id="2570" w:author="만든 이">
        <w:r w:rsidRPr="00B27CE1">
          <w:rPr>
            <w:lang w:val="co-FR"/>
          </w:rPr>
          <w:t>Za supkutanu primjenu</w:t>
        </w:r>
      </w:ins>
    </w:p>
    <w:p w14:paraId="1CC18773" w14:textId="77777777" w:rsidR="00B27CE1" w:rsidRPr="003D09EE" w:rsidRDefault="00B27CE1" w:rsidP="00B27CE1">
      <w:pPr>
        <w:keepNext/>
        <w:rPr>
          <w:ins w:id="2571" w:author="만든 이"/>
          <w:rPrChange w:id="2572" w:author="만든 이">
            <w:rPr>
              <w:ins w:id="2573" w:author="만든 이"/>
              <w:lang w:val="co-FR"/>
            </w:rPr>
          </w:rPrChange>
        </w:rPr>
      </w:pPr>
      <w:ins w:id="2574" w:author="만든 이">
        <w:r w:rsidRPr="00B27CE1">
          <w:rPr>
            <w:lang w:val="co-FR"/>
          </w:rPr>
          <w:t>Prije uporabe pročitajte uputu o lijeku.</w:t>
        </w:r>
      </w:ins>
    </w:p>
    <w:p w14:paraId="47760B90" w14:textId="77777777" w:rsidR="00B27CE1" w:rsidRPr="003D09EE" w:rsidRDefault="00B27CE1" w:rsidP="00B27CE1">
      <w:pPr>
        <w:keepNext/>
        <w:rPr>
          <w:ins w:id="2575" w:author="만든 이"/>
          <w:rPrChange w:id="2576" w:author="만든 이">
            <w:rPr>
              <w:ins w:id="2577" w:author="만든 이"/>
              <w:lang w:val="co-FR"/>
            </w:rPr>
          </w:rPrChange>
        </w:rPr>
      </w:pPr>
      <w:ins w:id="2578" w:author="만든 이">
        <w:r w:rsidRPr="00B27CE1">
          <w:rPr>
            <w:lang w:val="co-FR"/>
          </w:rPr>
          <w:t>Samo za jednokratnu uporabu.</w:t>
        </w:r>
      </w:ins>
    </w:p>
    <w:p w14:paraId="16A6636A" w14:textId="77777777" w:rsidR="00B27CE1" w:rsidRPr="00B27CE1" w:rsidRDefault="00B27CE1" w:rsidP="00B27CE1">
      <w:pPr>
        <w:rPr>
          <w:ins w:id="2579" w:author="만든 이"/>
          <w:lang w:val="co-FR"/>
        </w:rPr>
      </w:pPr>
    </w:p>
    <w:p w14:paraId="084093A8" w14:textId="77777777" w:rsidR="00B27CE1" w:rsidRPr="00B27CE1" w:rsidRDefault="00B27CE1" w:rsidP="00B27CE1">
      <w:pPr>
        <w:rPr>
          <w:ins w:id="2580" w:author="만든 이"/>
          <w:lang w:val="co-FR"/>
        </w:rPr>
      </w:pPr>
    </w:p>
    <w:p w14:paraId="306D45B6" w14:textId="77777777" w:rsidR="00B27CE1" w:rsidRPr="00B27CE1" w:rsidRDefault="00B27CE1" w:rsidP="00B27CE1">
      <w:pPr>
        <w:pStyle w:val="5B"/>
        <w:rPr>
          <w:ins w:id="2581" w:author="만든 이"/>
        </w:rPr>
      </w:pPr>
      <w:ins w:id="2582" w:author="만든 이">
        <w:r w:rsidRPr="00B27CE1">
          <w:t>6.</w:t>
        </w:r>
        <w:r w:rsidRPr="00B27CE1">
          <w:tab/>
          <w:t>POSEBNO UPOZORENJE O ČUVANJU LIJEKA IZVAN POGLEDA I DOHVATA DJECE</w:t>
        </w:r>
      </w:ins>
    </w:p>
    <w:p w14:paraId="6B181B00" w14:textId="77777777" w:rsidR="00B27CE1" w:rsidRPr="00B27CE1" w:rsidRDefault="00B27CE1" w:rsidP="00B27CE1">
      <w:pPr>
        <w:pStyle w:val="NormalKeep"/>
        <w:rPr>
          <w:ins w:id="2583" w:author="만든 이"/>
          <w:lang w:val="co-FR"/>
        </w:rPr>
      </w:pPr>
    </w:p>
    <w:p w14:paraId="16D0BE92" w14:textId="77777777" w:rsidR="00B27CE1" w:rsidRPr="003D09EE" w:rsidRDefault="00B27CE1" w:rsidP="00B27CE1">
      <w:pPr>
        <w:keepNext/>
        <w:rPr>
          <w:ins w:id="2584" w:author="만든 이"/>
          <w:rPrChange w:id="2585" w:author="만든 이">
            <w:rPr>
              <w:ins w:id="2586" w:author="만든 이"/>
              <w:lang w:val="co-FR"/>
            </w:rPr>
          </w:rPrChange>
        </w:rPr>
      </w:pPr>
      <w:ins w:id="2587" w:author="만든 이">
        <w:r w:rsidRPr="00B27CE1">
          <w:rPr>
            <w:lang w:val="co-FR"/>
          </w:rPr>
          <w:t>Čuvati izvan pogleda i dohvata djece.</w:t>
        </w:r>
      </w:ins>
    </w:p>
    <w:p w14:paraId="612BAC59" w14:textId="77777777" w:rsidR="00B27CE1" w:rsidRPr="00B27CE1" w:rsidRDefault="00B27CE1" w:rsidP="00B27CE1">
      <w:pPr>
        <w:rPr>
          <w:ins w:id="2588" w:author="만든 이"/>
          <w:lang w:val="co-FR"/>
        </w:rPr>
      </w:pPr>
    </w:p>
    <w:p w14:paraId="637FACD8" w14:textId="77777777" w:rsidR="00B27CE1" w:rsidRPr="00B27CE1" w:rsidRDefault="00B27CE1" w:rsidP="00B27CE1">
      <w:pPr>
        <w:rPr>
          <w:ins w:id="2589" w:author="만든 이"/>
          <w:lang w:val="co-FR"/>
        </w:rPr>
      </w:pPr>
    </w:p>
    <w:p w14:paraId="3416C47E" w14:textId="77777777" w:rsidR="00B27CE1" w:rsidRPr="003D09EE" w:rsidRDefault="00B27CE1" w:rsidP="00B27CE1">
      <w:pPr>
        <w:pStyle w:val="Heading1LAB"/>
        <w:outlineLvl w:val="9"/>
        <w:rPr>
          <w:ins w:id="2590" w:author="만든 이"/>
          <w:rPrChange w:id="2591" w:author="만든 이">
            <w:rPr>
              <w:ins w:id="2592" w:author="만든 이"/>
              <w:lang w:val="co-FR"/>
            </w:rPr>
          </w:rPrChange>
        </w:rPr>
      </w:pPr>
      <w:ins w:id="2593" w:author="만든 이">
        <w:r w:rsidRPr="00B27CE1">
          <w:rPr>
            <w:lang w:val="co-FR"/>
          </w:rPr>
          <w:t>7.</w:t>
        </w:r>
        <w:r w:rsidRPr="00B27CE1">
          <w:rPr>
            <w:lang w:val="co-FR"/>
          </w:rPr>
          <w:tab/>
          <w:t>DRUGO(A) POSEBNO(A) UPOZORENJE(A), AKO JE POTREBNO</w:t>
        </w:r>
      </w:ins>
    </w:p>
    <w:p w14:paraId="687CF06F" w14:textId="77777777" w:rsidR="00B27CE1" w:rsidRPr="00B27CE1" w:rsidRDefault="00B27CE1" w:rsidP="00B27CE1">
      <w:pPr>
        <w:pStyle w:val="NormalKeep"/>
        <w:rPr>
          <w:ins w:id="2594" w:author="만든 이"/>
          <w:lang w:val="co-FR"/>
        </w:rPr>
      </w:pPr>
    </w:p>
    <w:p w14:paraId="1C20CA49" w14:textId="77777777" w:rsidR="00B27CE1" w:rsidRPr="00B27CE1" w:rsidRDefault="00B27CE1" w:rsidP="00B27CE1">
      <w:pPr>
        <w:rPr>
          <w:ins w:id="2595" w:author="만든 이"/>
          <w:lang w:val="pl-PL"/>
        </w:rPr>
      </w:pPr>
    </w:p>
    <w:p w14:paraId="30FD24F1" w14:textId="77777777" w:rsidR="00B27CE1" w:rsidRPr="003D09EE" w:rsidRDefault="00B27CE1" w:rsidP="00B27CE1">
      <w:pPr>
        <w:pStyle w:val="Heading1LAB"/>
        <w:outlineLvl w:val="9"/>
        <w:rPr>
          <w:ins w:id="2596" w:author="만든 이"/>
          <w:rPrChange w:id="2597" w:author="만든 이">
            <w:rPr>
              <w:ins w:id="2598" w:author="만든 이"/>
              <w:lang w:val="co-FR"/>
            </w:rPr>
          </w:rPrChange>
        </w:rPr>
      </w:pPr>
      <w:ins w:id="2599" w:author="만든 이">
        <w:r w:rsidRPr="00B27CE1">
          <w:rPr>
            <w:lang w:val="co-FR"/>
          </w:rPr>
          <w:t>8.</w:t>
        </w:r>
        <w:r w:rsidRPr="00B27CE1">
          <w:rPr>
            <w:lang w:val="co-FR"/>
          </w:rPr>
          <w:tab/>
          <w:t>ROK VALJANOSTI</w:t>
        </w:r>
      </w:ins>
    </w:p>
    <w:p w14:paraId="7A7F03E5" w14:textId="77777777" w:rsidR="00B27CE1" w:rsidRPr="00B27CE1" w:rsidRDefault="00B27CE1" w:rsidP="00B27CE1">
      <w:pPr>
        <w:pStyle w:val="NormalKeep"/>
        <w:rPr>
          <w:ins w:id="2600" w:author="만든 이"/>
          <w:lang w:val="co-FR"/>
        </w:rPr>
      </w:pPr>
    </w:p>
    <w:p w14:paraId="75C559EE" w14:textId="77777777" w:rsidR="00B27CE1" w:rsidRPr="003D09EE" w:rsidRDefault="00B27CE1" w:rsidP="00B27CE1">
      <w:pPr>
        <w:keepNext/>
        <w:rPr>
          <w:ins w:id="2601" w:author="만든 이"/>
          <w:rPrChange w:id="2602" w:author="만든 이">
            <w:rPr>
              <w:ins w:id="2603" w:author="만든 이"/>
              <w:lang w:val="pl-PL"/>
            </w:rPr>
          </w:rPrChange>
        </w:rPr>
      </w:pPr>
      <w:ins w:id="2604" w:author="만든 이">
        <w:r w:rsidRPr="00B27CE1">
          <w:rPr>
            <w:lang w:val="pl-PL"/>
          </w:rPr>
          <w:t>EXP</w:t>
        </w:r>
      </w:ins>
    </w:p>
    <w:p w14:paraId="2F17F579" w14:textId="77777777" w:rsidR="00B27CE1" w:rsidRPr="00B27CE1" w:rsidRDefault="00B27CE1" w:rsidP="00B27CE1">
      <w:pPr>
        <w:rPr>
          <w:ins w:id="2605" w:author="만든 이"/>
          <w:lang w:val="pl-PL"/>
        </w:rPr>
      </w:pPr>
    </w:p>
    <w:p w14:paraId="45310018" w14:textId="77777777" w:rsidR="00B27CE1" w:rsidRPr="00B27CE1" w:rsidRDefault="00B27CE1" w:rsidP="00B27CE1">
      <w:pPr>
        <w:rPr>
          <w:ins w:id="2606" w:author="만든 이"/>
          <w:lang w:val="pl-PL"/>
        </w:rPr>
      </w:pPr>
    </w:p>
    <w:p w14:paraId="03DD6A18" w14:textId="77777777" w:rsidR="00B27CE1" w:rsidRPr="00B27CE1" w:rsidRDefault="00B27CE1" w:rsidP="00B27CE1">
      <w:pPr>
        <w:pStyle w:val="5B"/>
        <w:rPr>
          <w:ins w:id="2607" w:author="만든 이"/>
        </w:rPr>
      </w:pPr>
      <w:ins w:id="2608" w:author="만든 이">
        <w:r w:rsidRPr="00B27CE1">
          <w:lastRenderedPageBreak/>
          <w:t>9.</w:t>
        </w:r>
        <w:r w:rsidRPr="00B27CE1">
          <w:tab/>
          <w:t>POSEBNE MJERE ČUVANJA</w:t>
        </w:r>
      </w:ins>
    </w:p>
    <w:p w14:paraId="603BD83C" w14:textId="77777777" w:rsidR="00B27CE1" w:rsidRPr="00B27CE1" w:rsidRDefault="00B27CE1" w:rsidP="00B27CE1">
      <w:pPr>
        <w:pStyle w:val="NormalKeep"/>
        <w:rPr>
          <w:ins w:id="2609" w:author="만든 이"/>
          <w:lang w:val="co-FR"/>
        </w:rPr>
      </w:pPr>
    </w:p>
    <w:p w14:paraId="72E35481" w14:textId="77777777" w:rsidR="00B27CE1" w:rsidRPr="003D09EE" w:rsidRDefault="00B27CE1" w:rsidP="00B27CE1">
      <w:pPr>
        <w:keepNext/>
        <w:rPr>
          <w:ins w:id="2610" w:author="만든 이"/>
          <w:rPrChange w:id="2611" w:author="만든 이">
            <w:rPr>
              <w:ins w:id="2612" w:author="만든 이"/>
              <w:lang w:val="co-FR"/>
            </w:rPr>
          </w:rPrChange>
        </w:rPr>
      </w:pPr>
      <w:ins w:id="2613" w:author="만든 이">
        <w:r w:rsidRPr="00B27CE1">
          <w:rPr>
            <w:lang w:val="co-FR"/>
          </w:rPr>
          <w:t xml:space="preserve">Čuvati u hladnjaku. </w:t>
        </w:r>
      </w:ins>
    </w:p>
    <w:p w14:paraId="162DC97C" w14:textId="77777777" w:rsidR="00B27CE1" w:rsidRPr="003D09EE" w:rsidRDefault="00B27CE1" w:rsidP="00B27CE1">
      <w:pPr>
        <w:keepNext/>
        <w:rPr>
          <w:ins w:id="2614" w:author="만든 이"/>
          <w:rPrChange w:id="2615" w:author="만든 이">
            <w:rPr>
              <w:ins w:id="2616" w:author="만든 이"/>
              <w:lang w:val="co-FR"/>
            </w:rPr>
          </w:rPrChange>
        </w:rPr>
      </w:pPr>
      <w:ins w:id="2617" w:author="만든 이">
        <w:r w:rsidRPr="00B27CE1">
          <w:rPr>
            <w:lang w:val="co-FR"/>
          </w:rPr>
          <w:t>Ne zamrzavati.</w:t>
        </w:r>
      </w:ins>
    </w:p>
    <w:p w14:paraId="75974DD2" w14:textId="77777777" w:rsidR="00B27CE1" w:rsidRPr="003D09EE" w:rsidRDefault="00B27CE1" w:rsidP="00B27CE1">
      <w:pPr>
        <w:keepNext/>
        <w:rPr>
          <w:ins w:id="2618" w:author="만든 이"/>
          <w:rPrChange w:id="2619" w:author="만든 이">
            <w:rPr>
              <w:ins w:id="2620" w:author="만든 이"/>
              <w:lang w:val="co-FR"/>
            </w:rPr>
          </w:rPrChange>
        </w:rPr>
      </w:pPr>
      <w:ins w:id="2621" w:author="만든 이">
        <w:r w:rsidRPr="00B27CE1">
          <w:rPr>
            <w:lang w:val="co-FR"/>
          </w:rPr>
          <w:t>Čuvati štrcaljku u originalnom pakiranju radi zaštite od svjetlosti.</w:t>
        </w:r>
      </w:ins>
    </w:p>
    <w:p w14:paraId="48915ED6" w14:textId="77777777" w:rsidR="00B27CE1" w:rsidRPr="00B27CE1" w:rsidRDefault="00B27CE1" w:rsidP="00B27CE1">
      <w:pPr>
        <w:rPr>
          <w:ins w:id="2622" w:author="만든 이"/>
          <w:lang w:val="co-FR"/>
        </w:rPr>
      </w:pPr>
    </w:p>
    <w:p w14:paraId="0BF000CD" w14:textId="77777777" w:rsidR="00B27CE1" w:rsidRPr="00B27CE1" w:rsidRDefault="00B27CE1" w:rsidP="00B27CE1">
      <w:pPr>
        <w:rPr>
          <w:ins w:id="2623" w:author="만든 이"/>
          <w:lang w:val="co-FR"/>
        </w:rPr>
      </w:pPr>
    </w:p>
    <w:p w14:paraId="115B6FC6" w14:textId="77777777" w:rsidR="00B27CE1" w:rsidRPr="003D09EE" w:rsidRDefault="00B27CE1" w:rsidP="00B27CE1">
      <w:pPr>
        <w:pStyle w:val="Heading1LAB"/>
        <w:outlineLvl w:val="9"/>
        <w:rPr>
          <w:ins w:id="2624" w:author="만든 이"/>
          <w:rPrChange w:id="2625" w:author="만든 이">
            <w:rPr>
              <w:ins w:id="2626" w:author="만든 이"/>
              <w:lang w:val="co-FR"/>
            </w:rPr>
          </w:rPrChange>
        </w:rPr>
      </w:pPr>
      <w:ins w:id="2627" w:author="만든 이">
        <w:r w:rsidRPr="00B27CE1">
          <w:rPr>
            <w:lang w:val="co-FR"/>
          </w:rPr>
          <w:t>10.</w:t>
        </w:r>
        <w:r w:rsidRPr="00B27CE1">
          <w:rPr>
            <w:lang w:val="co-FR"/>
          </w:rPr>
          <w:tab/>
          <w:t>POSEBNE MJERE ZA ZBRINJAVANJE NEISKORIŠTENOG LIJEKA ILI OTPADNIH MATERIJALA KOJI POTJEČU OD LIJEKA, AKO JE POTREBNO</w:t>
        </w:r>
      </w:ins>
    </w:p>
    <w:p w14:paraId="7BDBB45A" w14:textId="77777777" w:rsidR="00B27CE1" w:rsidRPr="00B27CE1" w:rsidRDefault="00B27CE1" w:rsidP="00B27CE1">
      <w:pPr>
        <w:pStyle w:val="NormalKeep"/>
        <w:rPr>
          <w:ins w:id="2628" w:author="만든 이"/>
          <w:lang w:val="co-FR"/>
        </w:rPr>
      </w:pPr>
    </w:p>
    <w:p w14:paraId="36A2CE17" w14:textId="77777777" w:rsidR="00B27CE1" w:rsidRPr="00B27CE1" w:rsidRDefault="00B27CE1" w:rsidP="00B27CE1">
      <w:pPr>
        <w:rPr>
          <w:ins w:id="2629" w:author="만든 이"/>
          <w:lang w:val="co-FR"/>
        </w:rPr>
      </w:pPr>
    </w:p>
    <w:p w14:paraId="1EC929B1" w14:textId="77777777" w:rsidR="00B27CE1" w:rsidRPr="003D09EE" w:rsidRDefault="00B27CE1" w:rsidP="00B27CE1">
      <w:pPr>
        <w:pStyle w:val="Heading1LAB"/>
        <w:outlineLvl w:val="9"/>
        <w:rPr>
          <w:ins w:id="2630" w:author="만든 이"/>
          <w:rPrChange w:id="2631" w:author="만든 이">
            <w:rPr>
              <w:ins w:id="2632" w:author="만든 이"/>
              <w:lang w:val="co-FR"/>
            </w:rPr>
          </w:rPrChange>
        </w:rPr>
      </w:pPr>
      <w:ins w:id="2633" w:author="만든 이">
        <w:r w:rsidRPr="00B27CE1">
          <w:rPr>
            <w:lang w:val="co-FR"/>
          </w:rPr>
          <w:t>11.</w:t>
        </w:r>
        <w:r w:rsidRPr="00B27CE1">
          <w:rPr>
            <w:lang w:val="co-FR"/>
          </w:rPr>
          <w:tab/>
          <w:t>NAZIV I ADRESA NOSITELJA ODOBRENJA ZA STAVLJANJE LIJEKA U PROMET</w:t>
        </w:r>
      </w:ins>
    </w:p>
    <w:p w14:paraId="26511CE8" w14:textId="77777777" w:rsidR="00B27CE1" w:rsidRPr="00B27CE1" w:rsidRDefault="00B27CE1" w:rsidP="00B27CE1">
      <w:pPr>
        <w:pStyle w:val="NormalKeep"/>
        <w:rPr>
          <w:ins w:id="2634" w:author="만든 이"/>
          <w:lang w:val="co-FR"/>
        </w:rPr>
      </w:pPr>
    </w:p>
    <w:p w14:paraId="10CEAD33" w14:textId="77777777" w:rsidR="00B27CE1" w:rsidRPr="003D09EE" w:rsidRDefault="00B27CE1" w:rsidP="00B27CE1">
      <w:pPr>
        <w:rPr>
          <w:ins w:id="2635" w:author="만든 이"/>
          <w:rPrChange w:id="2636" w:author="만든 이">
            <w:rPr>
              <w:ins w:id="2637" w:author="만든 이"/>
              <w:lang w:val="co-FR"/>
            </w:rPr>
          </w:rPrChange>
        </w:rPr>
      </w:pPr>
      <w:ins w:id="2638" w:author="만든 이">
        <w:r w:rsidRPr="00B27CE1">
          <w:rPr>
            <w:lang w:val="co-FR"/>
          </w:rPr>
          <w:t xml:space="preserve">Celltrion Healthcare Hungary Kft. </w:t>
        </w:r>
      </w:ins>
    </w:p>
    <w:p w14:paraId="63D74ADA" w14:textId="77777777" w:rsidR="00B27CE1" w:rsidRPr="003D09EE" w:rsidRDefault="00B27CE1" w:rsidP="00B27CE1">
      <w:pPr>
        <w:rPr>
          <w:ins w:id="2639" w:author="만든 이"/>
          <w:rPrChange w:id="2640" w:author="만든 이">
            <w:rPr>
              <w:ins w:id="2641" w:author="만든 이"/>
              <w:lang w:val="co-FR"/>
            </w:rPr>
          </w:rPrChange>
        </w:rPr>
      </w:pPr>
      <w:ins w:id="2642" w:author="만든 이">
        <w:r w:rsidRPr="00B27CE1">
          <w:rPr>
            <w:lang w:val="co-FR"/>
          </w:rPr>
          <w:t>1062 Budapest</w:t>
        </w:r>
      </w:ins>
    </w:p>
    <w:p w14:paraId="555F786B" w14:textId="77777777" w:rsidR="00B27CE1" w:rsidRPr="003D09EE" w:rsidRDefault="00B27CE1" w:rsidP="00B27CE1">
      <w:pPr>
        <w:rPr>
          <w:ins w:id="2643" w:author="만든 이"/>
          <w:rPrChange w:id="2644" w:author="만든 이">
            <w:rPr>
              <w:ins w:id="2645" w:author="만든 이"/>
              <w:lang w:val="en-US"/>
            </w:rPr>
          </w:rPrChange>
        </w:rPr>
      </w:pPr>
      <w:ins w:id="2646" w:author="만든 이">
        <w:r w:rsidRPr="00B27CE1">
          <w:rPr>
            <w:lang w:val="co-FR"/>
          </w:rPr>
          <w:t xml:space="preserve">Váci út 1-3. </w:t>
        </w:r>
        <w:proofErr w:type="spellStart"/>
        <w:r w:rsidRPr="00B27CE1">
          <w:rPr>
            <w:lang w:val="en-US"/>
          </w:rPr>
          <w:t>WestEnd</w:t>
        </w:r>
        <w:proofErr w:type="spellEnd"/>
        <w:r w:rsidRPr="00B27CE1">
          <w:rPr>
            <w:lang w:val="en-US"/>
          </w:rPr>
          <w:t xml:space="preserve"> Office Building B </w:t>
        </w:r>
        <w:proofErr w:type="spellStart"/>
        <w:r w:rsidRPr="00B27CE1">
          <w:rPr>
            <w:lang w:val="en-US"/>
          </w:rPr>
          <w:t>torony</w:t>
        </w:r>
        <w:proofErr w:type="spellEnd"/>
      </w:ins>
    </w:p>
    <w:p w14:paraId="4A9B77F0" w14:textId="77777777" w:rsidR="00B27CE1" w:rsidRPr="003D09EE" w:rsidRDefault="00B27CE1" w:rsidP="00B27CE1">
      <w:pPr>
        <w:rPr>
          <w:ins w:id="2647" w:author="만든 이"/>
          <w:rPrChange w:id="2648" w:author="만든 이">
            <w:rPr>
              <w:ins w:id="2649" w:author="만든 이"/>
              <w:lang w:val="en-US"/>
            </w:rPr>
          </w:rPrChange>
        </w:rPr>
      </w:pPr>
      <w:proofErr w:type="spellStart"/>
      <w:ins w:id="2650" w:author="만든 이">
        <w:r w:rsidRPr="00B27CE1">
          <w:rPr>
            <w:lang w:val="en-US"/>
          </w:rPr>
          <w:t>Mađarska</w:t>
        </w:r>
        <w:proofErr w:type="spellEnd"/>
      </w:ins>
    </w:p>
    <w:p w14:paraId="49550E93" w14:textId="77777777" w:rsidR="00B27CE1" w:rsidRPr="00B27CE1" w:rsidRDefault="00B27CE1" w:rsidP="00B27CE1">
      <w:pPr>
        <w:rPr>
          <w:ins w:id="2651" w:author="만든 이"/>
        </w:rPr>
      </w:pPr>
    </w:p>
    <w:p w14:paraId="5F1CF5D1" w14:textId="77777777" w:rsidR="00B27CE1" w:rsidRPr="00B27CE1" w:rsidRDefault="00B27CE1" w:rsidP="00B27CE1">
      <w:pPr>
        <w:rPr>
          <w:ins w:id="2652" w:author="만든 이"/>
        </w:rPr>
      </w:pPr>
    </w:p>
    <w:p w14:paraId="750F39A6" w14:textId="77777777" w:rsidR="00B27CE1" w:rsidRPr="00B27CE1" w:rsidRDefault="00B27CE1" w:rsidP="00B27CE1">
      <w:pPr>
        <w:pStyle w:val="5B"/>
        <w:rPr>
          <w:ins w:id="2653" w:author="만든 이"/>
        </w:rPr>
      </w:pPr>
      <w:ins w:id="2654" w:author="만든 이">
        <w:r w:rsidRPr="00B27CE1">
          <w:t>12.</w:t>
        </w:r>
        <w:r w:rsidRPr="00B27CE1">
          <w:tab/>
          <w:t>BROJ(EVI) ODOBRENJA ZA STAVLJANJE LIJEKA U PROMET</w:t>
        </w:r>
      </w:ins>
    </w:p>
    <w:p w14:paraId="642396A1" w14:textId="77777777" w:rsidR="00B27CE1" w:rsidRPr="00B27CE1" w:rsidRDefault="00B27CE1" w:rsidP="00B27CE1">
      <w:pPr>
        <w:pStyle w:val="NormalKeep"/>
        <w:rPr>
          <w:ins w:id="2655" w:author="만든 이"/>
          <w:lang w:val="co-FR"/>
        </w:rPr>
      </w:pPr>
    </w:p>
    <w:p w14:paraId="44568C1C" w14:textId="77777777" w:rsidR="00B27CE1" w:rsidRPr="003D09EE" w:rsidRDefault="00B27CE1" w:rsidP="00B27CE1">
      <w:pPr>
        <w:rPr>
          <w:ins w:id="2656" w:author="만든 이"/>
          <w:rPrChange w:id="2657" w:author="만든 이">
            <w:rPr>
              <w:ins w:id="2658" w:author="만든 이"/>
              <w:lang w:val="co-FR"/>
            </w:rPr>
          </w:rPrChange>
        </w:rPr>
      </w:pPr>
      <w:ins w:id="2659" w:author="만든 이">
        <w:r w:rsidRPr="00B27CE1">
          <w:rPr>
            <w:lang w:val="co-FR"/>
          </w:rPr>
          <w:t xml:space="preserve">EU/1/24/1817/014 </w:t>
        </w:r>
        <w:r w:rsidRPr="00B27CE1">
          <w:rPr>
            <w:lang w:val="co-FR"/>
          </w:rPr>
          <w:tab/>
        </w:r>
        <w:r w:rsidRPr="00B27CE1">
          <w:rPr>
            <w:lang w:val="co-FR"/>
          </w:rPr>
          <w:tab/>
        </w:r>
        <w:r w:rsidRPr="00B27CE1">
          <w:rPr>
            <w:lang w:val="co-FR"/>
          </w:rPr>
          <w:tab/>
        </w:r>
        <w:r w:rsidRPr="00050DC6">
          <w:rPr>
            <w:highlight w:val="lightGray"/>
            <w:lang w:val="co-FR"/>
          </w:rPr>
          <w:t>1 napunjena štrcaljka sa štitnikom za iglu</w:t>
        </w:r>
      </w:ins>
    </w:p>
    <w:p w14:paraId="4749DE0C" w14:textId="77777777" w:rsidR="00B27CE1" w:rsidRPr="00B27CE1" w:rsidRDefault="00B27CE1" w:rsidP="00B27CE1">
      <w:pPr>
        <w:rPr>
          <w:ins w:id="2660" w:author="만든 이"/>
          <w:lang w:val="co-FR"/>
        </w:rPr>
      </w:pPr>
    </w:p>
    <w:p w14:paraId="77D83DF5" w14:textId="77777777" w:rsidR="00B27CE1" w:rsidRPr="00B27CE1" w:rsidRDefault="00B27CE1" w:rsidP="00B27CE1">
      <w:pPr>
        <w:rPr>
          <w:ins w:id="2661" w:author="만든 이"/>
          <w:lang w:val="co-FR"/>
        </w:rPr>
      </w:pPr>
    </w:p>
    <w:p w14:paraId="3DCDEAC6" w14:textId="77777777" w:rsidR="00B27CE1" w:rsidRPr="003D09EE" w:rsidRDefault="00B27CE1" w:rsidP="00B27CE1">
      <w:pPr>
        <w:pStyle w:val="Heading1LAB"/>
        <w:outlineLvl w:val="9"/>
        <w:rPr>
          <w:ins w:id="2662" w:author="만든 이"/>
          <w:rPrChange w:id="2663" w:author="만든 이">
            <w:rPr>
              <w:ins w:id="2664" w:author="만든 이"/>
              <w:lang w:val="co-FR"/>
            </w:rPr>
          </w:rPrChange>
        </w:rPr>
      </w:pPr>
      <w:ins w:id="2665" w:author="만든 이">
        <w:r w:rsidRPr="00B27CE1">
          <w:rPr>
            <w:lang w:val="co-FR"/>
          </w:rPr>
          <w:t>13.</w:t>
        </w:r>
        <w:r w:rsidRPr="00B27CE1">
          <w:rPr>
            <w:lang w:val="co-FR"/>
          </w:rPr>
          <w:tab/>
          <w:t>BROJ SERIJE</w:t>
        </w:r>
      </w:ins>
    </w:p>
    <w:p w14:paraId="1FB470B1" w14:textId="77777777" w:rsidR="00B27CE1" w:rsidRPr="00B27CE1" w:rsidRDefault="00B27CE1" w:rsidP="00B27CE1">
      <w:pPr>
        <w:pStyle w:val="NormalKeep"/>
        <w:rPr>
          <w:ins w:id="2666" w:author="만든 이"/>
          <w:lang w:val="co-FR"/>
        </w:rPr>
      </w:pPr>
    </w:p>
    <w:p w14:paraId="68540A12" w14:textId="77777777" w:rsidR="00B27CE1" w:rsidRPr="003D09EE" w:rsidRDefault="00B27CE1" w:rsidP="00B27CE1">
      <w:pPr>
        <w:keepNext/>
        <w:rPr>
          <w:ins w:id="2667" w:author="만든 이"/>
          <w:rPrChange w:id="2668" w:author="만든 이">
            <w:rPr>
              <w:ins w:id="2669" w:author="만든 이"/>
              <w:lang w:val="nb-NO"/>
            </w:rPr>
          </w:rPrChange>
        </w:rPr>
      </w:pPr>
      <w:ins w:id="2670" w:author="만든 이">
        <w:r w:rsidRPr="00B27CE1">
          <w:rPr>
            <w:lang w:val="nb-NO"/>
          </w:rPr>
          <w:t>Lot</w:t>
        </w:r>
      </w:ins>
    </w:p>
    <w:p w14:paraId="7B133139" w14:textId="77777777" w:rsidR="00B27CE1" w:rsidRPr="00B27CE1" w:rsidRDefault="00B27CE1" w:rsidP="00B27CE1">
      <w:pPr>
        <w:rPr>
          <w:ins w:id="2671" w:author="만든 이"/>
          <w:lang w:val="nb-NO"/>
        </w:rPr>
      </w:pPr>
    </w:p>
    <w:p w14:paraId="2A544BFF" w14:textId="77777777" w:rsidR="00B27CE1" w:rsidRPr="00B27CE1" w:rsidRDefault="00B27CE1" w:rsidP="00B27CE1">
      <w:pPr>
        <w:rPr>
          <w:ins w:id="2672" w:author="만든 이"/>
          <w:lang w:val="nb-NO"/>
        </w:rPr>
      </w:pPr>
    </w:p>
    <w:p w14:paraId="7EF44BE0" w14:textId="77777777" w:rsidR="00B27CE1" w:rsidRPr="003D09EE" w:rsidRDefault="00B27CE1" w:rsidP="00B27CE1">
      <w:pPr>
        <w:pStyle w:val="Heading1LAB"/>
        <w:outlineLvl w:val="9"/>
        <w:rPr>
          <w:ins w:id="2673" w:author="만든 이"/>
          <w:rPrChange w:id="2674" w:author="만든 이">
            <w:rPr>
              <w:ins w:id="2675" w:author="만든 이"/>
              <w:lang w:val="co-FR"/>
            </w:rPr>
          </w:rPrChange>
        </w:rPr>
      </w:pPr>
      <w:ins w:id="2676" w:author="만든 이">
        <w:r w:rsidRPr="00B27CE1">
          <w:rPr>
            <w:lang w:val="co-FR"/>
          </w:rPr>
          <w:t>14.</w:t>
        </w:r>
        <w:r w:rsidRPr="00B27CE1">
          <w:rPr>
            <w:lang w:val="co-FR"/>
          </w:rPr>
          <w:tab/>
          <w:t>NAČIN IZDAVANJA LIJEKA</w:t>
        </w:r>
      </w:ins>
    </w:p>
    <w:p w14:paraId="7D0FD332" w14:textId="77777777" w:rsidR="00B27CE1" w:rsidRPr="00B27CE1" w:rsidRDefault="00B27CE1" w:rsidP="00B27CE1">
      <w:pPr>
        <w:pStyle w:val="NormalKeep"/>
        <w:rPr>
          <w:ins w:id="2677" w:author="만든 이"/>
          <w:lang w:val="co-FR"/>
        </w:rPr>
      </w:pPr>
    </w:p>
    <w:p w14:paraId="63262B0F" w14:textId="77777777" w:rsidR="00B27CE1" w:rsidRPr="00B27CE1" w:rsidRDefault="00B27CE1" w:rsidP="00B27CE1">
      <w:pPr>
        <w:rPr>
          <w:ins w:id="2678" w:author="만든 이"/>
          <w:lang w:val="nb-NO"/>
        </w:rPr>
      </w:pPr>
    </w:p>
    <w:p w14:paraId="4A4ECF11" w14:textId="77777777" w:rsidR="00B27CE1" w:rsidRPr="003D09EE" w:rsidRDefault="00B27CE1" w:rsidP="00B27CE1">
      <w:pPr>
        <w:pStyle w:val="Heading1LAB"/>
        <w:outlineLvl w:val="9"/>
        <w:rPr>
          <w:ins w:id="2679" w:author="만든 이"/>
          <w:rPrChange w:id="2680" w:author="만든 이">
            <w:rPr>
              <w:ins w:id="2681" w:author="만든 이"/>
              <w:lang w:val="co-FR"/>
            </w:rPr>
          </w:rPrChange>
        </w:rPr>
      </w:pPr>
      <w:ins w:id="2682" w:author="만든 이">
        <w:r w:rsidRPr="00B27CE1">
          <w:rPr>
            <w:lang w:val="co-FR"/>
          </w:rPr>
          <w:t>15.</w:t>
        </w:r>
        <w:r w:rsidRPr="00B27CE1">
          <w:rPr>
            <w:lang w:val="co-FR"/>
          </w:rPr>
          <w:tab/>
          <w:t>UPUTE ZA UPORABU</w:t>
        </w:r>
      </w:ins>
    </w:p>
    <w:p w14:paraId="4C6A993D" w14:textId="77777777" w:rsidR="00B27CE1" w:rsidRPr="00B27CE1" w:rsidRDefault="00B27CE1" w:rsidP="00B27CE1">
      <w:pPr>
        <w:pStyle w:val="NormalKeep"/>
        <w:rPr>
          <w:ins w:id="2683" w:author="만든 이"/>
          <w:lang w:val="co-FR"/>
        </w:rPr>
      </w:pPr>
    </w:p>
    <w:p w14:paraId="30859FBD" w14:textId="77777777" w:rsidR="00B27CE1" w:rsidRPr="003D09EE" w:rsidRDefault="00B27CE1" w:rsidP="00B27CE1">
      <w:pPr>
        <w:rPr>
          <w:ins w:id="2684" w:author="만든 이"/>
          <w:lang w:val="co-FR"/>
          <w:rPrChange w:id="2685" w:author="만든 이">
            <w:rPr>
              <w:ins w:id="2686" w:author="만든 이"/>
              <w:lang w:val="pl-PL"/>
            </w:rPr>
          </w:rPrChange>
        </w:rPr>
      </w:pPr>
    </w:p>
    <w:p w14:paraId="114DE2B1" w14:textId="77777777" w:rsidR="00B27CE1" w:rsidRPr="003D09EE" w:rsidRDefault="00B27CE1" w:rsidP="00B27CE1">
      <w:pPr>
        <w:pStyle w:val="Heading1LAB"/>
        <w:outlineLvl w:val="9"/>
        <w:rPr>
          <w:ins w:id="2687" w:author="만든 이"/>
          <w:rPrChange w:id="2688" w:author="만든 이">
            <w:rPr>
              <w:ins w:id="2689" w:author="만든 이"/>
              <w:lang w:val="co-FR"/>
            </w:rPr>
          </w:rPrChange>
        </w:rPr>
      </w:pPr>
      <w:ins w:id="2690" w:author="만든 이">
        <w:r w:rsidRPr="00B27CE1">
          <w:rPr>
            <w:lang w:val="co-FR"/>
          </w:rPr>
          <w:t>16.</w:t>
        </w:r>
        <w:r w:rsidRPr="00B27CE1">
          <w:rPr>
            <w:lang w:val="co-FR"/>
          </w:rPr>
          <w:tab/>
          <w:t>PODACI NA BRAILLEOVOM PISMU</w:t>
        </w:r>
      </w:ins>
    </w:p>
    <w:p w14:paraId="73FE4949" w14:textId="77777777" w:rsidR="00B27CE1" w:rsidRPr="00B27CE1" w:rsidRDefault="00B27CE1" w:rsidP="00B27CE1">
      <w:pPr>
        <w:pStyle w:val="NormalKeep"/>
        <w:rPr>
          <w:ins w:id="2691" w:author="만든 이"/>
          <w:lang w:val="co-FR"/>
        </w:rPr>
      </w:pPr>
    </w:p>
    <w:p w14:paraId="7D4E5D11" w14:textId="77777777" w:rsidR="00B27CE1" w:rsidRPr="003D09EE" w:rsidRDefault="00B27CE1" w:rsidP="00B27CE1">
      <w:pPr>
        <w:keepNext/>
        <w:rPr>
          <w:ins w:id="2692" w:author="만든 이"/>
          <w:rPrChange w:id="2693" w:author="만든 이">
            <w:rPr>
              <w:ins w:id="2694" w:author="만든 이"/>
              <w:lang w:val="co-FR"/>
            </w:rPr>
          </w:rPrChange>
        </w:rPr>
      </w:pPr>
      <w:ins w:id="2695" w:author="만든 이">
        <w:r w:rsidRPr="00B27CE1">
          <w:rPr>
            <w:lang w:val="co-FR"/>
          </w:rPr>
          <w:t>Omlyclo 300 mg</w:t>
        </w:r>
      </w:ins>
    </w:p>
    <w:p w14:paraId="42555694" w14:textId="77777777" w:rsidR="00B27CE1" w:rsidRPr="00B27CE1" w:rsidRDefault="00B27CE1" w:rsidP="00B27CE1">
      <w:pPr>
        <w:rPr>
          <w:ins w:id="2696" w:author="만든 이"/>
          <w:lang w:val="co-FR"/>
        </w:rPr>
      </w:pPr>
    </w:p>
    <w:p w14:paraId="5EE739EA" w14:textId="77777777" w:rsidR="00B27CE1" w:rsidRPr="00B27CE1" w:rsidRDefault="00B27CE1" w:rsidP="00B27CE1">
      <w:pPr>
        <w:rPr>
          <w:ins w:id="2697" w:author="만든 이"/>
          <w:lang w:val="co-FR"/>
        </w:rPr>
      </w:pPr>
    </w:p>
    <w:p w14:paraId="67A5B127" w14:textId="77777777" w:rsidR="00B27CE1" w:rsidRPr="003D09EE" w:rsidRDefault="00B27CE1" w:rsidP="00B27CE1">
      <w:pPr>
        <w:pStyle w:val="Heading1LAB"/>
        <w:outlineLvl w:val="9"/>
        <w:rPr>
          <w:ins w:id="2698" w:author="만든 이"/>
          <w:rPrChange w:id="2699" w:author="만든 이">
            <w:rPr>
              <w:ins w:id="2700" w:author="만든 이"/>
              <w:lang w:val="co-FR"/>
            </w:rPr>
          </w:rPrChange>
        </w:rPr>
      </w:pPr>
      <w:ins w:id="2701" w:author="만든 이">
        <w:r w:rsidRPr="00B27CE1">
          <w:rPr>
            <w:lang w:val="co-FR"/>
          </w:rPr>
          <w:t>17.</w:t>
        </w:r>
        <w:r w:rsidRPr="00B27CE1">
          <w:rPr>
            <w:lang w:val="co-FR"/>
          </w:rPr>
          <w:tab/>
          <w:t>JEDINSTVENI IDENTIFIKATOR – 2D BARKOD</w:t>
        </w:r>
      </w:ins>
    </w:p>
    <w:p w14:paraId="5A8A1BA1" w14:textId="77777777" w:rsidR="00B27CE1" w:rsidRPr="00B27CE1" w:rsidRDefault="00B27CE1" w:rsidP="00B27CE1">
      <w:pPr>
        <w:pStyle w:val="NormalKeep"/>
        <w:rPr>
          <w:ins w:id="2702" w:author="만든 이"/>
          <w:lang w:val="co-FR"/>
        </w:rPr>
      </w:pPr>
    </w:p>
    <w:p w14:paraId="7F52CFFE" w14:textId="77777777" w:rsidR="00B27CE1" w:rsidRPr="003D09EE" w:rsidRDefault="00B27CE1" w:rsidP="00B27CE1">
      <w:pPr>
        <w:keepNext/>
        <w:rPr>
          <w:ins w:id="2703" w:author="만든 이"/>
          <w:rPrChange w:id="2704" w:author="만든 이">
            <w:rPr>
              <w:ins w:id="2705" w:author="만든 이"/>
              <w:lang w:val="co-FR"/>
            </w:rPr>
          </w:rPrChange>
        </w:rPr>
      </w:pPr>
      <w:ins w:id="2706" w:author="만든 이">
        <w:r w:rsidRPr="006508A3">
          <w:rPr>
            <w:highlight w:val="lightGray"/>
            <w:lang w:val="co-FR"/>
            <w:rPrChange w:id="2707" w:author="HR NCA" w:date="2025-10-07T07:55:00Z">
              <w:rPr>
                <w:lang w:val="co-FR"/>
              </w:rPr>
            </w:rPrChange>
          </w:rPr>
          <w:t>Sadrži 2D barkod s jedinstvenim identifikatorom.</w:t>
        </w:r>
      </w:ins>
    </w:p>
    <w:p w14:paraId="270241AE" w14:textId="77777777" w:rsidR="00B27CE1" w:rsidRPr="00B27CE1" w:rsidRDefault="00B27CE1" w:rsidP="00B27CE1">
      <w:pPr>
        <w:rPr>
          <w:ins w:id="2708" w:author="만든 이"/>
          <w:lang w:val="co-FR"/>
        </w:rPr>
      </w:pPr>
    </w:p>
    <w:p w14:paraId="1C9E742C" w14:textId="77777777" w:rsidR="00B27CE1" w:rsidRPr="00B27CE1" w:rsidRDefault="00B27CE1" w:rsidP="00B27CE1">
      <w:pPr>
        <w:rPr>
          <w:ins w:id="2709" w:author="만든 이"/>
          <w:lang w:val="co-FR"/>
        </w:rPr>
      </w:pPr>
    </w:p>
    <w:p w14:paraId="05DB8C29" w14:textId="77777777" w:rsidR="00B27CE1" w:rsidRPr="00B27CE1" w:rsidRDefault="00B27CE1" w:rsidP="00B27CE1">
      <w:pPr>
        <w:pStyle w:val="5B"/>
        <w:rPr>
          <w:ins w:id="2710" w:author="만든 이"/>
        </w:rPr>
      </w:pPr>
      <w:ins w:id="2711" w:author="만든 이">
        <w:r w:rsidRPr="00B27CE1">
          <w:t>18.</w:t>
        </w:r>
        <w:r w:rsidRPr="00B27CE1">
          <w:tab/>
          <w:t>JEDINSTVENI IDENTIFIKATOR – PODACI ČITLJIVI LJUDSKIM OKOM</w:t>
        </w:r>
      </w:ins>
    </w:p>
    <w:p w14:paraId="529CC202" w14:textId="77777777" w:rsidR="00B27CE1" w:rsidRPr="00B27CE1" w:rsidRDefault="00B27CE1" w:rsidP="00B27CE1">
      <w:pPr>
        <w:pStyle w:val="NormalKeep"/>
        <w:rPr>
          <w:ins w:id="2712" w:author="만든 이"/>
          <w:lang w:val="co-FR"/>
        </w:rPr>
      </w:pPr>
    </w:p>
    <w:p w14:paraId="62CB9AA5" w14:textId="77777777" w:rsidR="00B27CE1" w:rsidRPr="003D09EE" w:rsidRDefault="00B27CE1" w:rsidP="00B27CE1">
      <w:pPr>
        <w:keepNext/>
        <w:rPr>
          <w:ins w:id="2713" w:author="만든 이"/>
          <w:rPrChange w:id="2714" w:author="만든 이">
            <w:rPr>
              <w:ins w:id="2715" w:author="만든 이"/>
              <w:lang w:val="co-FR"/>
            </w:rPr>
          </w:rPrChange>
        </w:rPr>
      </w:pPr>
      <w:ins w:id="2716" w:author="만든 이">
        <w:r w:rsidRPr="00B27CE1">
          <w:rPr>
            <w:lang w:val="co-FR"/>
          </w:rPr>
          <w:t>PC</w:t>
        </w:r>
      </w:ins>
    </w:p>
    <w:p w14:paraId="37F89691" w14:textId="77777777" w:rsidR="00B27CE1" w:rsidRPr="003D09EE" w:rsidRDefault="00B27CE1" w:rsidP="00B27CE1">
      <w:pPr>
        <w:keepNext/>
        <w:rPr>
          <w:ins w:id="2717" w:author="만든 이"/>
          <w:rPrChange w:id="2718" w:author="만든 이">
            <w:rPr>
              <w:ins w:id="2719" w:author="만든 이"/>
              <w:lang w:val="co-FR"/>
            </w:rPr>
          </w:rPrChange>
        </w:rPr>
      </w:pPr>
      <w:ins w:id="2720" w:author="만든 이">
        <w:r w:rsidRPr="00B27CE1">
          <w:rPr>
            <w:lang w:val="co-FR"/>
          </w:rPr>
          <w:t>SN</w:t>
        </w:r>
      </w:ins>
    </w:p>
    <w:p w14:paraId="56B4FE5C" w14:textId="77777777" w:rsidR="00B27CE1" w:rsidRPr="003D09EE" w:rsidRDefault="00B27CE1" w:rsidP="00B27CE1">
      <w:pPr>
        <w:keepNext/>
        <w:suppressAutoHyphens w:val="0"/>
        <w:rPr>
          <w:ins w:id="2721" w:author="만든 이"/>
          <w:rPrChange w:id="2722" w:author="만든 이">
            <w:rPr>
              <w:ins w:id="2723" w:author="만든 이"/>
              <w:lang w:val="co-FR"/>
            </w:rPr>
          </w:rPrChange>
        </w:rPr>
      </w:pPr>
      <w:ins w:id="2724" w:author="만든 이">
        <w:r w:rsidRPr="00B27CE1">
          <w:rPr>
            <w:lang w:val="co-FR"/>
          </w:rPr>
          <w:t>NN</w:t>
        </w:r>
      </w:ins>
    </w:p>
    <w:p w14:paraId="788EE669" w14:textId="77777777" w:rsidR="00B27CE1" w:rsidRPr="003D09EE" w:rsidRDefault="00B27CE1" w:rsidP="00B27CE1">
      <w:pPr>
        <w:pStyle w:val="Heading1LAB"/>
        <w:outlineLvl w:val="9"/>
        <w:rPr>
          <w:ins w:id="2725" w:author="만든 이"/>
          <w:rPrChange w:id="2726" w:author="만든 이">
            <w:rPr>
              <w:ins w:id="2727" w:author="만든 이"/>
              <w:lang w:val="co-FR"/>
            </w:rPr>
          </w:rPrChange>
        </w:rPr>
      </w:pPr>
      <w:ins w:id="2728" w:author="만든 이">
        <w:r w:rsidRPr="00B27CE1">
          <w:rPr>
            <w:lang w:val="co-FR"/>
          </w:rPr>
          <w:br w:type="page"/>
        </w:r>
        <w:r w:rsidRPr="00B27CE1">
          <w:rPr>
            <w:lang w:val="co-FR"/>
          </w:rPr>
          <w:lastRenderedPageBreak/>
          <w:t>PODACI KOJI SE MORAJU NALAZITI NA VANJSKOM PAKIRANJU</w:t>
        </w:r>
      </w:ins>
    </w:p>
    <w:p w14:paraId="1D2A45EE" w14:textId="77777777" w:rsidR="00B27CE1" w:rsidRPr="00B27CE1" w:rsidRDefault="00B27CE1" w:rsidP="00B27CE1">
      <w:pPr>
        <w:pStyle w:val="Heading1LAB"/>
        <w:outlineLvl w:val="9"/>
        <w:rPr>
          <w:ins w:id="2729" w:author="만든 이"/>
          <w:lang w:val="co-FR"/>
        </w:rPr>
      </w:pPr>
    </w:p>
    <w:p w14:paraId="79C971A2" w14:textId="77777777" w:rsidR="00B27CE1" w:rsidRPr="003D09EE" w:rsidRDefault="00B27CE1" w:rsidP="00B27CE1">
      <w:pPr>
        <w:pStyle w:val="Heading1LAB"/>
        <w:outlineLvl w:val="9"/>
        <w:rPr>
          <w:ins w:id="2730" w:author="만든 이"/>
          <w:rPrChange w:id="2731" w:author="만든 이">
            <w:rPr>
              <w:ins w:id="2732" w:author="만든 이"/>
              <w:lang w:val="co-FR"/>
            </w:rPr>
          </w:rPrChange>
        </w:rPr>
      </w:pPr>
      <w:ins w:id="2733" w:author="만든 이">
        <w:r w:rsidRPr="00B27CE1">
          <w:rPr>
            <w:lang w:val="co-FR"/>
          </w:rPr>
          <w:t>VANJSKA KUTIJA VIŠESTRUKIH PAKIRANJA (UKLJUČUJUĆI PLAVI OKVIR)</w:t>
        </w:r>
      </w:ins>
    </w:p>
    <w:p w14:paraId="40193A34" w14:textId="77777777" w:rsidR="00B27CE1" w:rsidRPr="00B27CE1" w:rsidRDefault="00B27CE1" w:rsidP="00B27CE1">
      <w:pPr>
        <w:keepNext/>
        <w:rPr>
          <w:ins w:id="2734" w:author="만든 이"/>
          <w:lang w:val="co-FR"/>
        </w:rPr>
      </w:pPr>
    </w:p>
    <w:p w14:paraId="22DABB87" w14:textId="77777777" w:rsidR="00B27CE1" w:rsidRPr="00B27CE1" w:rsidRDefault="00B27CE1" w:rsidP="00B27CE1">
      <w:pPr>
        <w:rPr>
          <w:ins w:id="2735" w:author="만든 이"/>
          <w:lang w:val="co-FR"/>
        </w:rPr>
      </w:pPr>
    </w:p>
    <w:p w14:paraId="3C58ED54" w14:textId="77777777" w:rsidR="00B27CE1" w:rsidRPr="00B27CE1" w:rsidRDefault="00B27CE1" w:rsidP="00B27CE1">
      <w:pPr>
        <w:pStyle w:val="5B"/>
        <w:rPr>
          <w:ins w:id="2736" w:author="만든 이"/>
        </w:rPr>
      </w:pPr>
      <w:ins w:id="2737" w:author="만든 이">
        <w:r w:rsidRPr="00B27CE1">
          <w:t>1.</w:t>
        </w:r>
        <w:r w:rsidRPr="00B27CE1">
          <w:tab/>
          <w:t>NAZIV LIJEKA</w:t>
        </w:r>
      </w:ins>
    </w:p>
    <w:p w14:paraId="3A958DB3" w14:textId="77777777" w:rsidR="00B27CE1" w:rsidRPr="00B27CE1" w:rsidRDefault="00B27CE1" w:rsidP="00B27CE1">
      <w:pPr>
        <w:pStyle w:val="NormalKeep"/>
        <w:rPr>
          <w:ins w:id="2738" w:author="만든 이"/>
          <w:lang w:val="co-FR"/>
        </w:rPr>
      </w:pPr>
    </w:p>
    <w:p w14:paraId="1669F23B" w14:textId="77777777" w:rsidR="00B27CE1" w:rsidRPr="003D09EE" w:rsidRDefault="00B27CE1" w:rsidP="00B27CE1">
      <w:pPr>
        <w:keepNext/>
        <w:rPr>
          <w:ins w:id="2739" w:author="만든 이"/>
          <w:rPrChange w:id="2740" w:author="만든 이">
            <w:rPr>
              <w:ins w:id="2741" w:author="만든 이"/>
              <w:lang w:val="co-FR"/>
            </w:rPr>
          </w:rPrChange>
        </w:rPr>
      </w:pPr>
      <w:ins w:id="2742" w:author="만든 이">
        <w:r w:rsidRPr="00B27CE1">
          <w:rPr>
            <w:lang w:val="co-FR"/>
          </w:rPr>
          <w:t xml:space="preserve">Omlyclo 300 mg otopina za injekciju u napunjenoj štrcaljki </w:t>
        </w:r>
      </w:ins>
    </w:p>
    <w:p w14:paraId="797E91FA" w14:textId="77777777" w:rsidR="00B27CE1" w:rsidRPr="003D09EE" w:rsidRDefault="00B27CE1" w:rsidP="00B27CE1">
      <w:pPr>
        <w:keepNext/>
        <w:rPr>
          <w:ins w:id="2743" w:author="만든 이"/>
          <w:rPrChange w:id="2744" w:author="만든 이">
            <w:rPr>
              <w:ins w:id="2745" w:author="만든 이"/>
              <w:lang w:val="co-FR"/>
            </w:rPr>
          </w:rPrChange>
        </w:rPr>
      </w:pPr>
      <w:ins w:id="2746" w:author="만든 이">
        <w:r w:rsidRPr="00B27CE1">
          <w:rPr>
            <w:lang w:val="co-FR"/>
          </w:rPr>
          <w:t>omalizumab</w:t>
        </w:r>
      </w:ins>
    </w:p>
    <w:p w14:paraId="07B32E24" w14:textId="77777777" w:rsidR="00B27CE1" w:rsidRPr="00B27CE1" w:rsidRDefault="00B27CE1" w:rsidP="00B27CE1">
      <w:pPr>
        <w:rPr>
          <w:ins w:id="2747" w:author="만든 이"/>
          <w:lang w:val="co-FR"/>
        </w:rPr>
      </w:pPr>
    </w:p>
    <w:p w14:paraId="7FFDDA8A" w14:textId="77777777" w:rsidR="00B27CE1" w:rsidRPr="00B27CE1" w:rsidRDefault="00B27CE1" w:rsidP="00B27CE1">
      <w:pPr>
        <w:rPr>
          <w:ins w:id="2748" w:author="만든 이"/>
          <w:lang w:val="co-FR"/>
        </w:rPr>
      </w:pPr>
    </w:p>
    <w:p w14:paraId="48B5DA91" w14:textId="77777777" w:rsidR="00B27CE1" w:rsidRPr="003D09EE" w:rsidRDefault="00B27CE1" w:rsidP="00B27CE1">
      <w:pPr>
        <w:pStyle w:val="Heading1LAB"/>
        <w:outlineLvl w:val="9"/>
        <w:rPr>
          <w:ins w:id="2749" w:author="만든 이"/>
          <w:rPrChange w:id="2750" w:author="만든 이">
            <w:rPr>
              <w:ins w:id="2751" w:author="만든 이"/>
              <w:lang w:val="co-FR"/>
            </w:rPr>
          </w:rPrChange>
        </w:rPr>
      </w:pPr>
      <w:ins w:id="2752" w:author="만든 이">
        <w:r w:rsidRPr="00B27CE1">
          <w:rPr>
            <w:lang w:val="co-FR"/>
          </w:rPr>
          <w:t>2.</w:t>
        </w:r>
        <w:r w:rsidRPr="00B27CE1">
          <w:rPr>
            <w:lang w:val="co-FR"/>
          </w:rPr>
          <w:tab/>
          <w:t>NAVOĐENJE DJELATNE(IH) TVARI</w:t>
        </w:r>
      </w:ins>
    </w:p>
    <w:p w14:paraId="038EBF07" w14:textId="77777777" w:rsidR="00B27CE1" w:rsidRPr="00B27CE1" w:rsidRDefault="00B27CE1" w:rsidP="00B27CE1">
      <w:pPr>
        <w:pStyle w:val="NormalKeep"/>
        <w:rPr>
          <w:ins w:id="2753" w:author="만든 이"/>
          <w:lang w:val="co-FR"/>
        </w:rPr>
      </w:pPr>
    </w:p>
    <w:p w14:paraId="1643148F" w14:textId="77777777" w:rsidR="00B27CE1" w:rsidRPr="003D09EE" w:rsidRDefault="00B27CE1" w:rsidP="00B27CE1">
      <w:pPr>
        <w:keepNext/>
        <w:rPr>
          <w:ins w:id="2754" w:author="만든 이"/>
          <w:rPrChange w:id="2755" w:author="만든 이">
            <w:rPr>
              <w:ins w:id="2756" w:author="만든 이"/>
              <w:lang w:val="co-FR"/>
            </w:rPr>
          </w:rPrChange>
        </w:rPr>
      </w:pPr>
      <w:ins w:id="2757" w:author="만든 이">
        <w:r w:rsidRPr="00B27CE1">
          <w:rPr>
            <w:lang w:val="co-FR"/>
          </w:rPr>
          <w:t>Jedna napunjena štrcaljka od 2 ml sadrži 300 mg omalizumaba.</w:t>
        </w:r>
      </w:ins>
    </w:p>
    <w:p w14:paraId="26788173" w14:textId="77777777" w:rsidR="00B27CE1" w:rsidRPr="00B27CE1" w:rsidRDefault="00B27CE1" w:rsidP="00B27CE1">
      <w:pPr>
        <w:rPr>
          <w:ins w:id="2758" w:author="만든 이"/>
          <w:lang w:val="co-FR"/>
        </w:rPr>
      </w:pPr>
    </w:p>
    <w:p w14:paraId="780AE7E6" w14:textId="77777777" w:rsidR="00B27CE1" w:rsidRPr="00B27CE1" w:rsidRDefault="00B27CE1" w:rsidP="00B27CE1">
      <w:pPr>
        <w:rPr>
          <w:ins w:id="2759" w:author="만든 이"/>
          <w:lang w:val="co-FR"/>
        </w:rPr>
      </w:pPr>
    </w:p>
    <w:p w14:paraId="556F5B90" w14:textId="77777777" w:rsidR="00B27CE1" w:rsidRPr="003D09EE" w:rsidRDefault="00B27CE1" w:rsidP="00B27CE1">
      <w:pPr>
        <w:pStyle w:val="Heading1LAB"/>
        <w:outlineLvl w:val="9"/>
        <w:rPr>
          <w:ins w:id="2760" w:author="만든 이"/>
          <w:rPrChange w:id="2761" w:author="만든 이">
            <w:rPr>
              <w:ins w:id="2762" w:author="만든 이"/>
              <w:lang w:val="co-FR"/>
            </w:rPr>
          </w:rPrChange>
        </w:rPr>
      </w:pPr>
      <w:ins w:id="2763" w:author="만든 이">
        <w:r w:rsidRPr="00B27CE1">
          <w:rPr>
            <w:lang w:val="co-FR"/>
          </w:rPr>
          <w:t>3.</w:t>
        </w:r>
        <w:r w:rsidRPr="00B27CE1">
          <w:rPr>
            <w:lang w:val="co-FR"/>
          </w:rPr>
          <w:tab/>
          <w:t>POPIS POMOĆNIH TVARI</w:t>
        </w:r>
      </w:ins>
    </w:p>
    <w:p w14:paraId="2C188AA4" w14:textId="77777777" w:rsidR="00B27CE1" w:rsidRPr="00B27CE1" w:rsidRDefault="00B27CE1" w:rsidP="00B27CE1">
      <w:pPr>
        <w:pStyle w:val="NormalKeep"/>
        <w:rPr>
          <w:ins w:id="2764" w:author="만든 이"/>
          <w:lang w:val="co-FR"/>
        </w:rPr>
      </w:pPr>
    </w:p>
    <w:p w14:paraId="448B7B90" w14:textId="77777777" w:rsidR="00B27CE1" w:rsidRPr="003D09EE" w:rsidRDefault="00B27CE1" w:rsidP="00B27CE1">
      <w:pPr>
        <w:keepNext/>
        <w:rPr>
          <w:ins w:id="2765" w:author="만든 이"/>
          <w:rPrChange w:id="2766" w:author="만든 이">
            <w:rPr>
              <w:ins w:id="2767" w:author="만든 이"/>
              <w:lang w:val="co-FR"/>
            </w:rPr>
          </w:rPrChange>
        </w:rPr>
      </w:pPr>
      <w:ins w:id="2768" w:author="만든 이">
        <w:r w:rsidRPr="00B27CE1">
          <w:rPr>
            <w:lang w:val="co-FR"/>
          </w:rPr>
          <w:t>Pomoćne tvari: L</w:t>
        </w:r>
        <w:r w:rsidRPr="003D09EE">
          <w:rPr>
            <w:rPrChange w:id="2769" w:author="만든 이">
              <w:rPr>
                <w:lang w:val="co-FR"/>
              </w:rPr>
            </w:rPrChange>
          </w:rPr>
          <w:noBreakHyphen/>
        </w:r>
        <w:r w:rsidRPr="00B27CE1">
          <w:rPr>
            <w:lang w:val="co-FR"/>
          </w:rPr>
          <w:t>argininklorid, L</w:t>
        </w:r>
        <w:r w:rsidRPr="003D09EE">
          <w:rPr>
            <w:rPrChange w:id="2770" w:author="만든 이">
              <w:rPr>
                <w:lang w:val="co-FR"/>
              </w:rPr>
            </w:rPrChange>
          </w:rPr>
          <w:noBreakHyphen/>
        </w:r>
        <w:r w:rsidRPr="00B27CE1">
          <w:rPr>
            <w:lang w:val="co-FR"/>
          </w:rPr>
          <w:t>histidinklorid hidrat, L</w:t>
        </w:r>
        <w:r w:rsidRPr="003D09EE">
          <w:rPr>
            <w:rPrChange w:id="2771" w:author="만든 이">
              <w:rPr>
                <w:lang w:val="co-FR"/>
              </w:rPr>
            </w:rPrChange>
          </w:rPr>
          <w:noBreakHyphen/>
        </w:r>
        <w:r w:rsidRPr="00B27CE1">
          <w:rPr>
            <w:lang w:val="co-FR"/>
          </w:rPr>
          <w:t xml:space="preserve">histidin, polisorbat 20 (E 432), voda za injekcije. </w:t>
        </w:r>
        <w:r w:rsidRPr="00050DC6">
          <w:rPr>
            <w:highlight w:val="lightGray"/>
            <w:lang w:val="co-FR"/>
          </w:rPr>
          <w:t>Za više informacija pogledajte uputu o lijeku.</w:t>
        </w:r>
      </w:ins>
    </w:p>
    <w:p w14:paraId="36100FD1" w14:textId="77777777" w:rsidR="00B27CE1" w:rsidRPr="00B27CE1" w:rsidRDefault="00B27CE1" w:rsidP="00B27CE1">
      <w:pPr>
        <w:rPr>
          <w:ins w:id="2772" w:author="만든 이"/>
          <w:lang w:val="co-FR"/>
        </w:rPr>
      </w:pPr>
    </w:p>
    <w:p w14:paraId="213B89DD" w14:textId="77777777" w:rsidR="00B27CE1" w:rsidRPr="00B27CE1" w:rsidRDefault="00B27CE1" w:rsidP="00B27CE1">
      <w:pPr>
        <w:rPr>
          <w:ins w:id="2773" w:author="만든 이"/>
          <w:lang w:val="co-FR"/>
        </w:rPr>
      </w:pPr>
    </w:p>
    <w:p w14:paraId="04249AF6" w14:textId="77777777" w:rsidR="00B27CE1" w:rsidRPr="003D09EE" w:rsidRDefault="00B27CE1" w:rsidP="00B27CE1">
      <w:pPr>
        <w:pStyle w:val="Heading1LAB"/>
        <w:outlineLvl w:val="9"/>
        <w:rPr>
          <w:ins w:id="2774" w:author="만든 이"/>
          <w:rPrChange w:id="2775" w:author="만든 이">
            <w:rPr>
              <w:ins w:id="2776" w:author="만든 이"/>
              <w:lang w:val="co-FR"/>
            </w:rPr>
          </w:rPrChange>
        </w:rPr>
      </w:pPr>
      <w:ins w:id="2777" w:author="만든 이">
        <w:r w:rsidRPr="00B27CE1">
          <w:rPr>
            <w:lang w:val="co-FR"/>
          </w:rPr>
          <w:t>4.</w:t>
        </w:r>
        <w:r w:rsidRPr="00B27CE1">
          <w:rPr>
            <w:lang w:val="co-FR"/>
          </w:rPr>
          <w:tab/>
          <w:t>FARMACEUTSKI OBLIK I SADRŽAJ</w:t>
        </w:r>
      </w:ins>
    </w:p>
    <w:p w14:paraId="0B598146" w14:textId="77777777" w:rsidR="00B27CE1" w:rsidRPr="00B27CE1" w:rsidRDefault="00B27CE1" w:rsidP="00B27CE1">
      <w:pPr>
        <w:pStyle w:val="NormalKeep"/>
        <w:rPr>
          <w:ins w:id="2778" w:author="만든 이"/>
          <w:lang w:val="co-FR"/>
        </w:rPr>
      </w:pPr>
    </w:p>
    <w:p w14:paraId="03C10CDC" w14:textId="77777777" w:rsidR="00B27CE1" w:rsidRPr="003D09EE" w:rsidRDefault="00B27CE1" w:rsidP="00B27CE1">
      <w:pPr>
        <w:keepNext/>
        <w:rPr>
          <w:ins w:id="2779" w:author="만든 이"/>
          <w:rPrChange w:id="2780" w:author="만든 이">
            <w:rPr>
              <w:ins w:id="2781" w:author="만든 이"/>
              <w:highlight w:val="lightGray"/>
              <w:lang w:val="co-FR"/>
            </w:rPr>
          </w:rPrChange>
        </w:rPr>
      </w:pPr>
      <w:ins w:id="2782" w:author="만든 이">
        <w:r w:rsidRPr="00050DC6">
          <w:rPr>
            <w:highlight w:val="lightGray"/>
            <w:lang w:val="co-FR"/>
          </w:rPr>
          <w:t>Otopina za injekciju u napunjenoj štrcaljki</w:t>
        </w:r>
      </w:ins>
    </w:p>
    <w:p w14:paraId="201710C4" w14:textId="77777777" w:rsidR="00B27CE1" w:rsidRPr="003D09EE" w:rsidRDefault="00B27CE1" w:rsidP="00B27CE1">
      <w:pPr>
        <w:pStyle w:val="NormalKeep"/>
        <w:rPr>
          <w:ins w:id="2783" w:author="만든 이"/>
          <w:rPrChange w:id="2784" w:author="만든 이">
            <w:rPr>
              <w:ins w:id="2785" w:author="만든 이"/>
              <w:lang w:val="co-FR"/>
            </w:rPr>
          </w:rPrChange>
        </w:rPr>
      </w:pPr>
      <w:ins w:id="2786" w:author="만든 이">
        <w:r w:rsidRPr="00B27CE1">
          <w:rPr>
            <w:lang w:val="co-FR"/>
          </w:rPr>
          <w:t>300 mg/2 ml</w:t>
        </w:r>
      </w:ins>
    </w:p>
    <w:p w14:paraId="2FEAF590" w14:textId="77777777" w:rsidR="00B27CE1" w:rsidRPr="00B27CE1" w:rsidRDefault="00B27CE1" w:rsidP="00B27CE1">
      <w:pPr>
        <w:keepNext/>
        <w:rPr>
          <w:ins w:id="2787" w:author="만든 이"/>
          <w:lang w:val="co-FR"/>
        </w:rPr>
      </w:pPr>
    </w:p>
    <w:p w14:paraId="63DB5E4A" w14:textId="0D7257CB" w:rsidR="00B27CE1" w:rsidRPr="003D09EE" w:rsidRDefault="00B27CE1" w:rsidP="00B27CE1">
      <w:pPr>
        <w:keepNext/>
        <w:rPr>
          <w:ins w:id="2788" w:author="만든 이"/>
          <w:rPrChange w:id="2789" w:author="만든 이">
            <w:rPr>
              <w:ins w:id="2790" w:author="만든 이"/>
              <w:highlight w:val="lightGray"/>
              <w:lang w:val="co-FR"/>
            </w:rPr>
          </w:rPrChange>
        </w:rPr>
      </w:pPr>
      <w:ins w:id="2791" w:author="만든 이">
        <w:r w:rsidRPr="00B27CE1">
          <w:rPr>
            <w:lang w:val="co-FR"/>
          </w:rPr>
          <w:t>Višestruko pakiranje: 2 (2 x 1) napunjen</w:t>
        </w:r>
      </w:ins>
      <w:ins w:id="2792" w:author="HR NCA" w:date="2025-10-06T14:55:00Z">
        <w:r w:rsidR="00CD346F">
          <w:rPr>
            <w:lang w:val="co-FR"/>
          </w:rPr>
          <w:t>e</w:t>
        </w:r>
      </w:ins>
      <w:ins w:id="2793" w:author="만든 이">
        <w:del w:id="2794" w:author="HR NCA" w:date="2025-10-06T14:55:00Z">
          <w:r w:rsidRPr="00B27CE1" w:rsidDel="00CD346F">
            <w:rPr>
              <w:lang w:val="co-FR"/>
            </w:rPr>
            <w:delText>ih</w:delText>
          </w:r>
        </w:del>
        <w:r w:rsidRPr="00B27CE1">
          <w:rPr>
            <w:lang w:val="co-FR"/>
          </w:rPr>
          <w:t xml:space="preserve"> štrcaljk</w:t>
        </w:r>
      </w:ins>
      <w:ins w:id="2795" w:author="HR NCA" w:date="2025-10-06T14:56:00Z">
        <w:r w:rsidR="00CD346F">
          <w:rPr>
            <w:lang w:val="co-FR"/>
          </w:rPr>
          <w:t>e</w:t>
        </w:r>
      </w:ins>
      <w:ins w:id="2796" w:author="만든 이">
        <w:del w:id="2797" w:author="HR NCA" w:date="2025-10-06T14:56:00Z">
          <w:r w:rsidRPr="00B27CE1" w:rsidDel="00CD346F">
            <w:rPr>
              <w:lang w:val="co-FR"/>
            </w:rPr>
            <w:delText>i</w:delText>
          </w:r>
        </w:del>
        <w:r w:rsidRPr="00B27CE1">
          <w:rPr>
            <w:lang w:val="co-FR"/>
          </w:rPr>
          <w:t xml:space="preserve"> sa štitnikom za iglu</w:t>
        </w:r>
      </w:ins>
    </w:p>
    <w:p w14:paraId="71BD39EF" w14:textId="25B8B9D8" w:rsidR="00B27CE1" w:rsidRPr="003D09EE" w:rsidRDefault="00B27CE1" w:rsidP="00B27CE1">
      <w:pPr>
        <w:keepNext/>
        <w:rPr>
          <w:ins w:id="2798" w:author="만든 이"/>
          <w:highlight w:val="lightGray"/>
          <w:rPrChange w:id="2799" w:author="만든 이">
            <w:rPr>
              <w:ins w:id="2800" w:author="만든 이"/>
              <w:highlight w:val="lightGray"/>
              <w:lang w:val="co-FR"/>
            </w:rPr>
          </w:rPrChange>
        </w:rPr>
      </w:pPr>
      <w:ins w:id="2801" w:author="만든 이">
        <w:r w:rsidRPr="00050DC6">
          <w:rPr>
            <w:highlight w:val="lightGray"/>
            <w:lang w:val="co-FR"/>
          </w:rPr>
          <w:t xml:space="preserve">Višestruko pakiranje: </w:t>
        </w:r>
        <w:r w:rsidRPr="00050DC6">
          <w:rPr>
            <w:highlight w:val="lightGray"/>
            <w:lang w:val="co-FR" w:eastAsia="ko-KR"/>
          </w:rPr>
          <w:t>3</w:t>
        </w:r>
        <w:r w:rsidRPr="00050DC6">
          <w:rPr>
            <w:highlight w:val="lightGray"/>
            <w:lang w:val="co-FR"/>
          </w:rPr>
          <w:t xml:space="preserve"> (</w:t>
        </w:r>
        <w:r w:rsidRPr="00050DC6">
          <w:rPr>
            <w:highlight w:val="lightGray"/>
            <w:lang w:val="co-FR" w:eastAsia="ko-KR"/>
          </w:rPr>
          <w:t>3</w:t>
        </w:r>
        <w:r w:rsidRPr="00050DC6">
          <w:rPr>
            <w:highlight w:val="lightGray"/>
            <w:lang w:val="co-FR"/>
          </w:rPr>
          <w:t xml:space="preserve"> x 1) napunjen</w:t>
        </w:r>
      </w:ins>
      <w:ins w:id="2802" w:author="HR NCA" w:date="2025-10-06T14:56:00Z">
        <w:r w:rsidR="00CD346F">
          <w:rPr>
            <w:highlight w:val="lightGray"/>
            <w:lang w:val="co-FR"/>
          </w:rPr>
          <w:t>e</w:t>
        </w:r>
      </w:ins>
      <w:ins w:id="2803" w:author="만든 이">
        <w:del w:id="2804" w:author="HR NCA" w:date="2025-10-06T14:56:00Z">
          <w:r w:rsidRPr="00050DC6" w:rsidDel="00CD346F">
            <w:rPr>
              <w:highlight w:val="lightGray"/>
              <w:lang w:val="co-FR"/>
            </w:rPr>
            <w:delText>ih</w:delText>
          </w:r>
        </w:del>
        <w:r w:rsidRPr="00050DC6">
          <w:rPr>
            <w:highlight w:val="lightGray"/>
            <w:lang w:val="co-FR"/>
          </w:rPr>
          <w:t xml:space="preserve"> štrcaljk</w:t>
        </w:r>
      </w:ins>
      <w:ins w:id="2805" w:author="HR NCA" w:date="2025-10-06T14:56:00Z">
        <w:r w:rsidR="00CD346F">
          <w:rPr>
            <w:highlight w:val="lightGray"/>
            <w:lang w:val="co-FR"/>
          </w:rPr>
          <w:t>e</w:t>
        </w:r>
      </w:ins>
      <w:ins w:id="2806" w:author="만든 이">
        <w:del w:id="2807" w:author="HR NCA" w:date="2025-10-06T14:56:00Z">
          <w:r w:rsidRPr="00050DC6" w:rsidDel="00CD346F">
            <w:rPr>
              <w:highlight w:val="lightGray"/>
              <w:lang w:val="co-FR"/>
            </w:rPr>
            <w:delText>i</w:delText>
          </w:r>
        </w:del>
        <w:r w:rsidRPr="00050DC6">
          <w:rPr>
            <w:highlight w:val="lightGray"/>
            <w:lang w:val="co-FR"/>
          </w:rPr>
          <w:t xml:space="preserve"> sa štitnikom za iglu</w:t>
        </w:r>
      </w:ins>
    </w:p>
    <w:p w14:paraId="03648C1A" w14:textId="77777777" w:rsidR="00B27CE1" w:rsidRPr="003D09EE" w:rsidRDefault="00B27CE1" w:rsidP="00B27CE1">
      <w:pPr>
        <w:keepNext/>
        <w:rPr>
          <w:ins w:id="2808" w:author="만든 이"/>
          <w:rPrChange w:id="2809" w:author="만든 이">
            <w:rPr>
              <w:ins w:id="2810" w:author="만든 이"/>
              <w:lang w:val="co-FR"/>
            </w:rPr>
          </w:rPrChange>
        </w:rPr>
      </w:pPr>
      <w:ins w:id="2811" w:author="만든 이">
        <w:r w:rsidRPr="00050DC6">
          <w:rPr>
            <w:highlight w:val="lightGray"/>
            <w:lang w:val="co-FR"/>
          </w:rPr>
          <w:t xml:space="preserve">Višestruko pakiranje: </w:t>
        </w:r>
        <w:r w:rsidRPr="00050DC6">
          <w:rPr>
            <w:highlight w:val="lightGray"/>
            <w:lang w:val="co-FR" w:eastAsia="ko-KR"/>
          </w:rPr>
          <w:t>6</w:t>
        </w:r>
        <w:r w:rsidRPr="00050DC6">
          <w:rPr>
            <w:highlight w:val="lightGray"/>
            <w:lang w:val="co-FR"/>
          </w:rPr>
          <w:t xml:space="preserve"> (</w:t>
        </w:r>
        <w:r w:rsidRPr="00050DC6">
          <w:rPr>
            <w:highlight w:val="lightGray"/>
            <w:lang w:val="co-FR" w:eastAsia="ko-KR"/>
          </w:rPr>
          <w:t>6</w:t>
        </w:r>
        <w:r w:rsidRPr="00050DC6">
          <w:rPr>
            <w:highlight w:val="lightGray"/>
            <w:lang w:val="co-FR"/>
          </w:rPr>
          <w:t xml:space="preserve"> x 1) napunjenih štrcaljki sa štitnikom za iglu</w:t>
        </w:r>
      </w:ins>
    </w:p>
    <w:p w14:paraId="435F61BD" w14:textId="77777777" w:rsidR="00B27CE1" w:rsidRPr="00B27CE1" w:rsidRDefault="00B27CE1" w:rsidP="00B27CE1">
      <w:pPr>
        <w:rPr>
          <w:ins w:id="2812" w:author="만든 이"/>
          <w:lang w:val="co-FR"/>
        </w:rPr>
      </w:pPr>
    </w:p>
    <w:p w14:paraId="3D357484" w14:textId="77777777" w:rsidR="00B27CE1" w:rsidRPr="00B27CE1" w:rsidRDefault="00B27CE1" w:rsidP="00B27CE1">
      <w:pPr>
        <w:rPr>
          <w:ins w:id="2813" w:author="만든 이"/>
          <w:lang w:val="co-FR"/>
        </w:rPr>
      </w:pPr>
    </w:p>
    <w:p w14:paraId="46C3B229" w14:textId="77777777" w:rsidR="00B27CE1" w:rsidRPr="003D09EE" w:rsidRDefault="00B27CE1" w:rsidP="00B27CE1">
      <w:pPr>
        <w:pStyle w:val="Heading1LAB"/>
        <w:outlineLvl w:val="9"/>
        <w:rPr>
          <w:ins w:id="2814" w:author="만든 이"/>
          <w:rPrChange w:id="2815" w:author="만든 이">
            <w:rPr>
              <w:ins w:id="2816" w:author="만든 이"/>
              <w:lang w:val="co-FR"/>
            </w:rPr>
          </w:rPrChange>
        </w:rPr>
      </w:pPr>
      <w:ins w:id="2817" w:author="만든 이">
        <w:r w:rsidRPr="00B27CE1">
          <w:rPr>
            <w:lang w:val="co-FR"/>
          </w:rPr>
          <w:t>5.</w:t>
        </w:r>
        <w:r w:rsidRPr="00B27CE1">
          <w:rPr>
            <w:lang w:val="co-FR"/>
          </w:rPr>
          <w:tab/>
          <w:t>NAČIN I PUT(EVI) PRIMJENE LIJEKA</w:t>
        </w:r>
      </w:ins>
    </w:p>
    <w:p w14:paraId="5C96B04D" w14:textId="77777777" w:rsidR="00B27CE1" w:rsidRPr="00B27CE1" w:rsidRDefault="00B27CE1" w:rsidP="00B27CE1">
      <w:pPr>
        <w:pStyle w:val="NormalKeep"/>
        <w:rPr>
          <w:ins w:id="2818" w:author="만든 이"/>
          <w:lang w:val="co-FR"/>
        </w:rPr>
      </w:pPr>
    </w:p>
    <w:p w14:paraId="1BF658E9" w14:textId="77777777" w:rsidR="00B27CE1" w:rsidRPr="003D09EE" w:rsidRDefault="00B27CE1" w:rsidP="00B27CE1">
      <w:pPr>
        <w:keepNext/>
        <w:rPr>
          <w:ins w:id="2819" w:author="만든 이"/>
          <w:rPrChange w:id="2820" w:author="만든 이">
            <w:rPr>
              <w:ins w:id="2821" w:author="만든 이"/>
              <w:lang w:val="co-FR"/>
            </w:rPr>
          </w:rPrChange>
        </w:rPr>
      </w:pPr>
      <w:ins w:id="2822" w:author="만든 이">
        <w:r w:rsidRPr="00B27CE1">
          <w:rPr>
            <w:lang w:val="co-FR"/>
          </w:rPr>
          <w:t>Za supkutanu primjenu</w:t>
        </w:r>
      </w:ins>
    </w:p>
    <w:p w14:paraId="54BD9B70" w14:textId="77777777" w:rsidR="00B27CE1" w:rsidRPr="003D09EE" w:rsidRDefault="00B27CE1" w:rsidP="00B27CE1">
      <w:pPr>
        <w:keepNext/>
        <w:rPr>
          <w:ins w:id="2823" w:author="만든 이"/>
          <w:rPrChange w:id="2824" w:author="만든 이">
            <w:rPr>
              <w:ins w:id="2825" w:author="만든 이"/>
              <w:lang w:val="co-FR"/>
            </w:rPr>
          </w:rPrChange>
        </w:rPr>
      </w:pPr>
      <w:ins w:id="2826" w:author="만든 이">
        <w:r w:rsidRPr="00B27CE1">
          <w:rPr>
            <w:lang w:val="co-FR"/>
          </w:rPr>
          <w:t>Prije uporabe pročitajte uputu o lijeku.</w:t>
        </w:r>
      </w:ins>
    </w:p>
    <w:p w14:paraId="09010BC1" w14:textId="77777777" w:rsidR="00B27CE1" w:rsidRPr="003D09EE" w:rsidRDefault="00B27CE1" w:rsidP="00B27CE1">
      <w:pPr>
        <w:keepNext/>
        <w:rPr>
          <w:ins w:id="2827" w:author="만든 이"/>
          <w:rPrChange w:id="2828" w:author="만든 이">
            <w:rPr>
              <w:ins w:id="2829" w:author="만든 이"/>
              <w:lang w:val="co-FR"/>
            </w:rPr>
          </w:rPrChange>
        </w:rPr>
      </w:pPr>
      <w:ins w:id="2830" w:author="만든 이">
        <w:r w:rsidRPr="00B27CE1">
          <w:rPr>
            <w:lang w:val="co-FR"/>
          </w:rPr>
          <w:t>Samo za jednokratnu uporabu.</w:t>
        </w:r>
      </w:ins>
    </w:p>
    <w:p w14:paraId="082CAC74" w14:textId="77777777" w:rsidR="00B27CE1" w:rsidRPr="00B27CE1" w:rsidRDefault="00B27CE1" w:rsidP="00B27CE1">
      <w:pPr>
        <w:rPr>
          <w:ins w:id="2831" w:author="만든 이"/>
          <w:lang w:val="co-FR"/>
        </w:rPr>
      </w:pPr>
    </w:p>
    <w:p w14:paraId="34E0A09A" w14:textId="77777777" w:rsidR="00B27CE1" w:rsidRPr="00B27CE1" w:rsidRDefault="00B27CE1" w:rsidP="00B27CE1">
      <w:pPr>
        <w:rPr>
          <w:ins w:id="2832" w:author="만든 이"/>
          <w:lang w:val="co-FR"/>
        </w:rPr>
      </w:pPr>
    </w:p>
    <w:p w14:paraId="287E1235" w14:textId="77777777" w:rsidR="00B27CE1" w:rsidRPr="003D09EE" w:rsidRDefault="00B27CE1" w:rsidP="00B27CE1">
      <w:pPr>
        <w:pStyle w:val="Heading1LAB"/>
        <w:outlineLvl w:val="9"/>
        <w:rPr>
          <w:ins w:id="2833" w:author="만든 이"/>
          <w:rPrChange w:id="2834" w:author="만든 이">
            <w:rPr>
              <w:ins w:id="2835" w:author="만든 이"/>
              <w:lang w:val="co-FR"/>
            </w:rPr>
          </w:rPrChange>
        </w:rPr>
      </w:pPr>
      <w:ins w:id="2836" w:author="만든 이">
        <w:r w:rsidRPr="00B27CE1">
          <w:rPr>
            <w:lang w:val="co-FR"/>
          </w:rPr>
          <w:t>6.</w:t>
        </w:r>
        <w:r w:rsidRPr="00B27CE1">
          <w:rPr>
            <w:lang w:val="co-FR"/>
          </w:rPr>
          <w:tab/>
          <w:t>POSEBNO UPOZORENJE O ČUVANJU LIJEKA IZVAN POGLEDA I DOHVATA DJECE</w:t>
        </w:r>
      </w:ins>
    </w:p>
    <w:p w14:paraId="078D4211" w14:textId="77777777" w:rsidR="00B27CE1" w:rsidRPr="00B27CE1" w:rsidRDefault="00B27CE1" w:rsidP="00B27CE1">
      <w:pPr>
        <w:pStyle w:val="NormalKeep"/>
        <w:rPr>
          <w:ins w:id="2837" w:author="만든 이"/>
          <w:lang w:val="co-FR"/>
        </w:rPr>
      </w:pPr>
    </w:p>
    <w:p w14:paraId="512C2C3D" w14:textId="77777777" w:rsidR="00B27CE1" w:rsidRPr="003D09EE" w:rsidRDefault="00B27CE1" w:rsidP="00B27CE1">
      <w:pPr>
        <w:keepNext/>
        <w:rPr>
          <w:ins w:id="2838" w:author="만든 이"/>
          <w:rPrChange w:id="2839" w:author="만든 이">
            <w:rPr>
              <w:ins w:id="2840" w:author="만든 이"/>
              <w:lang w:val="co-FR"/>
            </w:rPr>
          </w:rPrChange>
        </w:rPr>
      </w:pPr>
      <w:ins w:id="2841" w:author="만든 이">
        <w:r w:rsidRPr="00B27CE1">
          <w:rPr>
            <w:lang w:val="co-FR"/>
          </w:rPr>
          <w:t>Čuvati izvan pogleda i dohvata djece.</w:t>
        </w:r>
      </w:ins>
    </w:p>
    <w:p w14:paraId="26AA047E" w14:textId="77777777" w:rsidR="00B27CE1" w:rsidRPr="00B27CE1" w:rsidRDefault="00B27CE1" w:rsidP="00B27CE1">
      <w:pPr>
        <w:rPr>
          <w:ins w:id="2842" w:author="만든 이"/>
          <w:lang w:val="co-FR"/>
        </w:rPr>
      </w:pPr>
    </w:p>
    <w:p w14:paraId="637B1190" w14:textId="77777777" w:rsidR="00B27CE1" w:rsidRPr="00B27CE1" w:rsidRDefault="00B27CE1" w:rsidP="00B27CE1">
      <w:pPr>
        <w:rPr>
          <w:ins w:id="2843" w:author="만든 이"/>
          <w:lang w:val="co-FR"/>
        </w:rPr>
      </w:pPr>
    </w:p>
    <w:p w14:paraId="035DBF92" w14:textId="77777777" w:rsidR="00B27CE1" w:rsidRPr="00B27CE1" w:rsidRDefault="00B27CE1" w:rsidP="00B27CE1">
      <w:pPr>
        <w:pStyle w:val="5B"/>
        <w:rPr>
          <w:ins w:id="2844" w:author="만든 이"/>
        </w:rPr>
      </w:pPr>
      <w:ins w:id="2845" w:author="만든 이">
        <w:r w:rsidRPr="00B27CE1">
          <w:t>7.</w:t>
        </w:r>
        <w:r w:rsidRPr="00B27CE1">
          <w:tab/>
          <w:t>DRUGO(A) POSEBNO(A) UPOZORENJE(A), AKO JE POTREBNO</w:t>
        </w:r>
      </w:ins>
    </w:p>
    <w:p w14:paraId="3E8AF9FD" w14:textId="77777777" w:rsidR="00B27CE1" w:rsidRPr="00B27CE1" w:rsidRDefault="00B27CE1" w:rsidP="00B27CE1">
      <w:pPr>
        <w:pStyle w:val="NormalKeep"/>
        <w:rPr>
          <w:ins w:id="2846" w:author="만든 이"/>
          <w:lang w:val="co-FR"/>
        </w:rPr>
      </w:pPr>
    </w:p>
    <w:p w14:paraId="74A5305B" w14:textId="77777777" w:rsidR="00B27CE1" w:rsidRPr="00B27CE1" w:rsidRDefault="00B27CE1" w:rsidP="00B27CE1">
      <w:pPr>
        <w:rPr>
          <w:ins w:id="2847" w:author="만든 이"/>
          <w:lang w:val="pl-PL"/>
        </w:rPr>
      </w:pPr>
    </w:p>
    <w:p w14:paraId="003CFDE9" w14:textId="77777777" w:rsidR="00B27CE1" w:rsidRPr="00B27CE1" w:rsidRDefault="00B27CE1" w:rsidP="00B27CE1">
      <w:pPr>
        <w:pStyle w:val="5B"/>
        <w:rPr>
          <w:ins w:id="2848" w:author="만든 이"/>
        </w:rPr>
      </w:pPr>
      <w:ins w:id="2849" w:author="만든 이">
        <w:r w:rsidRPr="00B27CE1">
          <w:t>8.</w:t>
        </w:r>
        <w:r w:rsidRPr="00B27CE1">
          <w:tab/>
          <w:t>ROK VALJANOSTI</w:t>
        </w:r>
      </w:ins>
    </w:p>
    <w:p w14:paraId="3EE58805" w14:textId="77777777" w:rsidR="00B27CE1" w:rsidRPr="00B27CE1" w:rsidRDefault="00B27CE1" w:rsidP="00B27CE1">
      <w:pPr>
        <w:pStyle w:val="NormalKeep"/>
        <w:rPr>
          <w:ins w:id="2850" w:author="만든 이"/>
          <w:lang w:val="co-FR"/>
        </w:rPr>
      </w:pPr>
    </w:p>
    <w:p w14:paraId="06A00063" w14:textId="77777777" w:rsidR="00B27CE1" w:rsidRPr="003D09EE" w:rsidRDefault="00B27CE1" w:rsidP="00B27CE1">
      <w:pPr>
        <w:keepNext/>
        <w:rPr>
          <w:ins w:id="2851" w:author="만든 이"/>
          <w:rPrChange w:id="2852" w:author="만든 이">
            <w:rPr>
              <w:ins w:id="2853" w:author="만든 이"/>
              <w:lang w:val="pl-PL"/>
            </w:rPr>
          </w:rPrChange>
        </w:rPr>
      </w:pPr>
      <w:ins w:id="2854" w:author="만든 이">
        <w:r w:rsidRPr="00B27CE1">
          <w:rPr>
            <w:lang w:val="pl-PL"/>
          </w:rPr>
          <w:t>EXP</w:t>
        </w:r>
      </w:ins>
    </w:p>
    <w:p w14:paraId="433B8C4A" w14:textId="77777777" w:rsidR="00B27CE1" w:rsidRPr="00B27CE1" w:rsidRDefault="00B27CE1" w:rsidP="00B27CE1">
      <w:pPr>
        <w:rPr>
          <w:ins w:id="2855" w:author="만든 이"/>
          <w:lang w:val="pl-PL"/>
        </w:rPr>
      </w:pPr>
    </w:p>
    <w:p w14:paraId="5E81C0CF" w14:textId="77777777" w:rsidR="00B27CE1" w:rsidRPr="00B27CE1" w:rsidRDefault="00B27CE1" w:rsidP="00B27CE1">
      <w:pPr>
        <w:rPr>
          <w:ins w:id="2856" w:author="만든 이"/>
          <w:lang w:val="pl-PL"/>
        </w:rPr>
      </w:pPr>
    </w:p>
    <w:p w14:paraId="32CE9B71" w14:textId="77777777" w:rsidR="00B27CE1" w:rsidRPr="003D09EE" w:rsidRDefault="00B27CE1" w:rsidP="00B27CE1">
      <w:pPr>
        <w:pStyle w:val="Heading1LAB"/>
        <w:keepLines w:val="0"/>
        <w:outlineLvl w:val="9"/>
        <w:rPr>
          <w:ins w:id="2857" w:author="만든 이"/>
          <w:rPrChange w:id="2858" w:author="만든 이">
            <w:rPr>
              <w:ins w:id="2859" w:author="만든 이"/>
              <w:lang w:val="co-FR"/>
            </w:rPr>
          </w:rPrChange>
        </w:rPr>
      </w:pPr>
      <w:ins w:id="2860" w:author="만든 이">
        <w:r w:rsidRPr="00B27CE1">
          <w:rPr>
            <w:lang w:val="co-FR"/>
          </w:rPr>
          <w:lastRenderedPageBreak/>
          <w:t>9.</w:t>
        </w:r>
        <w:r w:rsidRPr="00B27CE1">
          <w:rPr>
            <w:lang w:val="co-FR"/>
          </w:rPr>
          <w:tab/>
          <w:t>POSEBNE MJERE ČUVANJA</w:t>
        </w:r>
      </w:ins>
    </w:p>
    <w:p w14:paraId="3B2E1A83" w14:textId="77777777" w:rsidR="00B27CE1" w:rsidRPr="00B27CE1" w:rsidRDefault="00B27CE1" w:rsidP="00B27CE1">
      <w:pPr>
        <w:pStyle w:val="NormalKeep"/>
        <w:rPr>
          <w:ins w:id="2861" w:author="만든 이"/>
          <w:lang w:val="co-FR"/>
        </w:rPr>
      </w:pPr>
    </w:p>
    <w:p w14:paraId="72BBF2F9" w14:textId="77777777" w:rsidR="00B27CE1" w:rsidRPr="003D09EE" w:rsidRDefault="00B27CE1" w:rsidP="00B27CE1">
      <w:pPr>
        <w:keepNext/>
        <w:rPr>
          <w:ins w:id="2862" w:author="만든 이"/>
          <w:rPrChange w:id="2863" w:author="만든 이">
            <w:rPr>
              <w:ins w:id="2864" w:author="만든 이"/>
              <w:lang w:val="co-FR"/>
            </w:rPr>
          </w:rPrChange>
        </w:rPr>
      </w:pPr>
      <w:ins w:id="2865" w:author="만든 이">
        <w:r w:rsidRPr="00B27CE1">
          <w:rPr>
            <w:lang w:val="co-FR"/>
          </w:rPr>
          <w:t xml:space="preserve">Čuvati u hladnjaku. </w:t>
        </w:r>
      </w:ins>
    </w:p>
    <w:p w14:paraId="2F651D10" w14:textId="77777777" w:rsidR="00B27CE1" w:rsidRPr="003D09EE" w:rsidRDefault="00B27CE1" w:rsidP="00B27CE1">
      <w:pPr>
        <w:keepNext/>
        <w:rPr>
          <w:ins w:id="2866" w:author="만든 이"/>
          <w:rPrChange w:id="2867" w:author="만든 이">
            <w:rPr>
              <w:ins w:id="2868" w:author="만든 이"/>
              <w:lang w:val="co-FR"/>
            </w:rPr>
          </w:rPrChange>
        </w:rPr>
      </w:pPr>
      <w:ins w:id="2869" w:author="만든 이">
        <w:r w:rsidRPr="00B27CE1">
          <w:rPr>
            <w:lang w:val="co-FR"/>
          </w:rPr>
          <w:t>Ne zamrzavati.</w:t>
        </w:r>
      </w:ins>
    </w:p>
    <w:p w14:paraId="5518CA26" w14:textId="77777777" w:rsidR="00B27CE1" w:rsidRPr="003D09EE" w:rsidRDefault="00B27CE1" w:rsidP="00B27CE1">
      <w:pPr>
        <w:keepNext/>
        <w:rPr>
          <w:ins w:id="2870" w:author="만든 이"/>
          <w:rPrChange w:id="2871" w:author="만든 이">
            <w:rPr>
              <w:ins w:id="2872" w:author="만든 이"/>
              <w:lang w:val="co-FR"/>
            </w:rPr>
          </w:rPrChange>
        </w:rPr>
      </w:pPr>
      <w:ins w:id="2873" w:author="만든 이">
        <w:r w:rsidRPr="00B27CE1">
          <w:rPr>
            <w:lang w:val="co-FR"/>
          </w:rPr>
          <w:t>Čuvati štrcaljku u originalnom pakiranju radi zaštite od svjetlosti.</w:t>
        </w:r>
      </w:ins>
    </w:p>
    <w:p w14:paraId="330FFDC1" w14:textId="77777777" w:rsidR="00B27CE1" w:rsidRPr="00B27CE1" w:rsidRDefault="00B27CE1" w:rsidP="00B27CE1">
      <w:pPr>
        <w:rPr>
          <w:ins w:id="2874" w:author="만든 이"/>
          <w:lang w:val="co-FR"/>
        </w:rPr>
      </w:pPr>
    </w:p>
    <w:p w14:paraId="0786A8D0" w14:textId="77777777" w:rsidR="00B27CE1" w:rsidRPr="00B27CE1" w:rsidRDefault="00B27CE1" w:rsidP="00B27CE1">
      <w:pPr>
        <w:rPr>
          <w:ins w:id="2875" w:author="만든 이"/>
          <w:lang w:val="co-FR"/>
        </w:rPr>
      </w:pPr>
    </w:p>
    <w:p w14:paraId="5406E2EB" w14:textId="77777777" w:rsidR="00B27CE1" w:rsidRPr="00B27CE1" w:rsidRDefault="00B27CE1" w:rsidP="00B27CE1">
      <w:pPr>
        <w:pStyle w:val="5B"/>
        <w:rPr>
          <w:ins w:id="2876" w:author="만든 이"/>
        </w:rPr>
      </w:pPr>
      <w:ins w:id="2877" w:author="만든 이">
        <w:r w:rsidRPr="00B27CE1">
          <w:t>10.</w:t>
        </w:r>
        <w:r w:rsidRPr="00B27CE1">
          <w:tab/>
          <w:t>POSEBNE MJERE ZA ZBRINJAVANJE NEISKORIŠTENOG LIJEKA ILI OTPADNIH MATERIJALA KOJI POTJEČU OD LIJEKA, AKO JE POTREBNO</w:t>
        </w:r>
      </w:ins>
    </w:p>
    <w:p w14:paraId="273C236B" w14:textId="77777777" w:rsidR="00B27CE1" w:rsidRPr="00B27CE1" w:rsidRDefault="00B27CE1" w:rsidP="00B27CE1">
      <w:pPr>
        <w:pStyle w:val="NormalKeep"/>
        <w:rPr>
          <w:ins w:id="2878" w:author="만든 이"/>
          <w:lang w:val="co-FR"/>
        </w:rPr>
      </w:pPr>
    </w:p>
    <w:p w14:paraId="492795BD" w14:textId="77777777" w:rsidR="00B27CE1" w:rsidRPr="00B27CE1" w:rsidRDefault="00B27CE1" w:rsidP="00B27CE1">
      <w:pPr>
        <w:rPr>
          <w:ins w:id="2879" w:author="만든 이"/>
          <w:lang w:val="co-FR"/>
        </w:rPr>
      </w:pPr>
    </w:p>
    <w:p w14:paraId="0EA853A6" w14:textId="77777777" w:rsidR="00B27CE1" w:rsidRPr="003D09EE" w:rsidRDefault="00B27CE1" w:rsidP="00B27CE1">
      <w:pPr>
        <w:pStyle w:val="Heading1LAB"/>
        <w:outlineLvl w:val="9"/>
        <w:rPr>
          <w:ins w:id="2880" w:author="만든 이"/>
          <w:rPrChange w:id="2881" w:author="만든 이">
            <w:rPr>
              <w:ins w:id="2882" w:author="만든 이"/>
              <w:lang w:val="co-FR"/>
            </w:rPr>
          </w:rPrChange>
        </w:rPr>
      </w:pPr>
      <w:ins w:id="2883" w:author="만든 이">
        <w:r w:rsidRPr="00B27CE1">
          <w:rPr>
            <w:lang w:val="co-FR"/>
          </w:rPr>
          <w:t>11.</w:t>
        </w:r>
        <w:r w:rsidRPr="00B27CE1">
          <w:rPr>
            <w:lang w:val="co-FR"/>
          </w:rPr>
          <w:tab/>
          <w:t>NAZIV I ADRESA NOSITELJA ODOBRENJA ZA STAVLJANJE LIJEKA U PROMET</w:t>
        </w:r>
      </w:ins>
    </w:p>
    <w:p w14:paraId="6A9DAE91" w14:textId="77777777" w:rsidR="00B27CE1" w:rsidRPr="00B27CE1" w:rsidRDefault="00B27CE1" w:rsidP="00B27CE1">
      <w:pPr>
        <w:pStyle w:val="NormalKeep"/>
        <w:rPr>
          <w:ins w:id="2884" w:author="만든 이"/>
          <w:lang w:val="co-FR"/>
        </w:rPr>
      </w:pPr>
    </w:p>
    <w:p w14:paraId="3E3ED169" w14:textId="77777777" w:rsidR="00B27CE1" w:rsidRPr="003D09EE" w:rsidRDefault="00B27CE1" w:rsidP="00B27CE1">
      <w:pPr>
        <w:keepNext/>
        <w:rPr>
          <w:ins w:id="2885" w:author="만든 이"/>
          <w:rPrChange w:id="2886" w:author="만든 이">
            <w:rPr>
              <w:ins w:id="2887" w:author="만든 이"/>
              <w:lang w:val="co-FR"/>
            </w:rPr>
          </w:rPrChange>
        </w:rPr>
      </w:pPr>
      <w:ins w:id="2888" w:author="만든 이">
        <w:r w:rsidRPr="00B27CE1">
          <w:rPr>
            <w:lang w:val="co-FR"/>
          </w:rPr>
          <w:t xml:space="preserve">Celltrion Healthcare Hungary Kft. </w:t>
        </w:r>
      </w:ins>
    </w:p>
    <w:p w14:paraId="0AF46FBB" w14:textId="77777777" w:rsidR="00B27CE1" w:rsidRPr="003D09EE" w:rsidRDefault="00B27CE1" w:rsidP="00B27CE1">
      <w:pPr>
        <w:keepNext/>
        <w:rPr>
          <w:ins w:id="2889" w:author="만든 이"/>
          <w:rPrChange w:id="2890" w:author="만든 이">
            <w:rPr>
              <w:ins w:id="2891" w:author="만든 이"/>
              <w:lang w:val="co-FR"/>
            </w:rPr>
          </w:rPrChange>
        </w:rPr>
      </w:pPr>
      <w:ins w:id="2892" w:author="만든 이">
        <w:r w:rsidRPr="00B27CE1">
          <w:rPr>
            <w:lang w:val="co-FR"/>
          </w:rPr>
          <w:t>1062 Budapest,</w:t>
        </w:r>
      </w:ins>
    </w:p>
    <w:p w14:paraId="5E6F1074" w14:textId="77777777" w:rsidR="00B27CE1" w:rsidRPr="00B27CE1" w:rsidRDefault="00B27CE1" w:rsidP="00B27CE1">
      <w:pPr>
        <w:keepNext/>
        <w:rPr>
          <w:ins w:id="2893" w:author="만든 이"/>
        </w:rPr>
      </w:pPr>
      <w:ins w:id="2894" w:author="만든 이">
        <w:r w:rsidRPr="00B27CE1">
          <w:rPr>
            <w:lang w:val="co-FR"/>
          </w:rPr>
          <w:t xml:space="preserve">Váci út 1-3. </w:t>
        </w:r>
        <w:r w:rsidRPr="00B27CE1">
          <w:t>WestEnd Office Building B torony</w:t>
        </w:r>
      </w:ins>
    </w:p>
    <w:p w14:paraId="65D722D5" w14:textId="77777777" w:rsidR="00B27CE1" w:rsidRPr="00B27CE1" w:rsidRDefault="00B27CE1" w:rsidP="00B27CE1">
      <w:pPr>
        <w:keepNext/>
        <w:rPr>
          <w:ins w:id="2895" w:author="만든 이"/>
        </w:rPr>
      </w:pPr>
      <w:ins w:id="2896" w:author="만든 이">
        <w:r w:rsidRPr="00B27CE1">
          <w:t>Mađarska</w:t>
        </w:r>
      </w:ins>
    </w:p>
    <w:p w14:paraId="0960266A" w14:textId="77777777" w:rsidR="00B27CE1" w:rsidRPr="00B27CE1" w:rsidRDefault="00B27CE1" w:rsidP="00B27CE1">
      <w:pPr>
        <w:rPr>
          <w:ins w:id="2897" w:author="만든 이"/>
        </w:rPr>
      </w:pPr>
    </w:p>
    <w:p w14:paraId="48AE6C9A" w14:textId="77777777" w:rsidR="00B27CE1" w:rsidRPr="00B27CE1" w:rsidRDefault="00B27CE1" w:rsidP="00B27CE1">
      <w:pPr>
        <w:rPr>
          <w:ins w:id="2898" w:author="만든 이"/>
        </w:rPr>
      </w:pPr>
    </w:p>
    <w:p w14:paraId="66891D58" w14:textId="77777777" w:rsidR="00B27CE1" w:rsidRPr="003D09EE" w:rsidRDefault="00B27CE1" w:rsidP="00B27CE1">
      <w:pPr>
        <w:pStyle w:val="Heading1LAB"/>
        <w:outlineLvl w:val="9"/>
        <w:rPr>
          <w:ins w:id="2899" w:author="만든 이"/>
          <w:rPrChange w:id="2900" w:author="만든 이">
            <w:rPr>
              <w:ins w:id="2901" w:author="만든 이"/>
              <w:lang w:val="co-FR"/>
            </w:rPr>
          </w:rPrChange>
        </w:rPr>
      </w:pPr>
      <w:ins w:id="2902" w:author="만든 이">
        <w:r w:rsidRPr="00B27CE1">
          <w:rPr>
            <w:lang w:val="co-FR"/>
          </w:rPr>
          <w:t>12.</w:t>
        </w:r>
        <w:r w:rsidRPr="00B27CE1">
          <w:rPr>
            <w:lang w:val="co-FR"/>
          </w:rPr>
          <w:tab/>
          <w:t>BROJ(EVI) ODOBRENJA ZA STAVLJANJE LIJEKA U PROMET</w:t>
        </w:r>
      </w:ins>
    </w:p>
    <w:p w14:paraId="3537AB29" w14:textId="77777777" w:rsidR="00B27CE1" w:rsidRPr="00B27CE1" w:rsidRDefault="00B27CE1" w:rsidP="00B27CE1">
      <w:pPr>
        <w:pStyle w:val="NormalKeep"/>
        <w:rPr>
          <w:ins w:id="2903" w:author="만든 이"/>
          <w:lang w:val="co-FR"/>
        </w:rPr>
      </w:pPr>
    </w:p>
    <w:p w14:paraId="33AE16D7" w14:textId="4523A6D8" w:rsidR="00B27CE1" w:rsidRPr="003D09EE" w:rsidRDefault="00B27CE1" w:rsidP="00B27CE1">
      <w:pPr>
        <w:rPr>
          <w:ins w:id="2904" w:author="만든 이"/>
          <w:highlight w:val="lightGray"/>
          <w:rPrChange w:id="2905" w:author="만든 이">
            <w:rPr>
              <w:ins w:id="2906" w:author="만든 이"/>
              <w:lang w:val="pl-PL"/>
            </w:rPr>
          </w:rPrChange>
        </w:rPr>
      </w:pPr>
      <w:ins w:id="2907" w:author="만든 이">
        <w:r w:rsidRPr="00B27CE1">
          <w:rPr>
            <w:lang w:val="pl-PL"/>
          </w:rPr>
          <w:t xml:space="preserve">EU/1/24/1817/015  </w:t>
        </w:r>
        <w:r w:rsidRPr="00B27CE1">
          <w:rPr>
            <w:lang w:val="pl-PL"/>
          </w:rPr>
          <w:tab/>
        </w:r>
        <w:r w:rsidRPr="00B27CE1">
          <w:rPr>
            <w:lang w:val="pl-PL"/>
          </w:rPr>
          <w:tab/>
        </w:r>
        <w:r w:rsidRPr="00050DC6">
          <w:rPr>
            <w:highlight w:val="lightGray"/>
            <w:lang w:val="pl-PL" w:eastAsia="ko-KR"/>
          </w:rPr>
          <w:t>2</w:t>
        </w:r>
        <w:r w:rsidRPr="00050DC6">
          <w:rPr>
            <w:highlight w:val="lightGray"/>
            <w:lang w:val="pl-PL"/>
          </w:rPr>
          <w:t xml:space="preserve"> napunjen</w:t>
        </w:r>
      </w:ins>
      <w:ins w:id="2908" w:author="HR NCA" w:date="2025-10-06T14:56:00Z">
        <w:r w:rsidR="00CD346F">
          <w:rPr>
            <w:highlight w:val="lightGray"/>
            <w:lang w:val="pl-PL"/>
          </w:rPr>
          <w:t>e</w:t>
        </w:r>
      </w:ins>
      <w:ins w:id="2909" w:author="만든 이">
        <w:del w:id="2910" w:author="HR NCA" w:date="2025-10-06T14:56:00Z">
          <w:r w:rsidRPr="00050DC6" w:rsidDel="00CD346F">
            <w:rPr>
              <w:highlight w:val="lightGray"/>
              <w:lang w:val="pl-PL"/>
            </w:rPr>
            <w:delText>ih</w:delText>
          </w:r>
        </w:del>
        <w:r w:rsidRPr="00050DC6">
          <w:rPr>
            <w:highlight w:val="lightGray"/>
            <w:lang w:val="pl-PL"/>
          </w:rPr>
          <w:t xml:space="preserve"> štrcaljk</w:t>
        </w:r>
      </w:ins>
      <w:ins w:id="2911" w:author="HR NCA" w:date="2025-10-06T14:56:00Z">
        <w:r w:rsidR="00CD346F">
          <w:rPr>
            <w:highlight w:val="lightGray"/>
            <w:lang w:val="pl-PL"/>
          </w:rPr>
          <w:t>e</w:t>
        </w:r>
      </w:ins>
      <w:ins w:id="2912" w:author="만든 이">
        <w:del w:id="2913" w:author="HR NCA" w:date="2025-10-06T14:56:00Z">
          <w:r w:rsidRPr="00050DC6" w:rsidDel="00CD346F">
            <w:rPr>
              <w:highlight w:val="lightGray"/>
              <w:lang w:val="pl-PL"/>
            </w:rPr>
            <w:delText>i</w:delText>
          </w:r>
        </w:del>
        <w:r w:rsidRPr="00050DC6">
          <w:rPr>
            <w:highlight w:val="lightGray"/>
            <w:lang w:val="pl-PL"/>
          </w:rPr>
          <w:t xml:space="preserve"> sa štitnikom za iglu (</w:t>
        </w:r>
        <w:r w:rsidRPr="00050DC6">
          <w:rPr>
            <w:highlight w:val="lightGray"/>
            <w:lang w:val="pl-PL" w:eastAsia="ko-KR"/>
          </w:rPr>
          <w:t>2</w:t>
        </w:r>
        <w:r w:rsidRPr="00050DC6">
          <w:rPr>
            <w:highlight w:val="lightGray"/>
            <w:lang w:val="pl-PL"/>
          </w:rPr>
          <w:t xml:space="preserve"> x 1)</w:t>
        </w:r>
      </w:ins>
    </w:p>
    <w:p w14:paraId="38AF12DE" w14:textId="72875DEF" w:rsidR="00B27CE1" w:rsidRPr="003D09EE" w:rsidRDefault="00B27CE1" w:rsidP="00B27CE1">
      <w:pPr>
        <w:rPr>
          <w:ins w:id="2914" w:author="만든 이"/>
          <w:highlight w:val="lightGray"/>
          <w:rPrChange w:id="2915" w:author="만든 이">
            <w:rPr>
              <w:ins w:id="2916" w:author="만든 이"/>
              <w:lang w:val="pl-PL"/>
            </w:rPr>
          </w:rPrChange>
        </w:rPr>
      </w:pPr>
      <w:ins w:id="2917" w:author="만든 이">
        <w:r w:rsidRPr="00050DC6">
          <w:rPr>
            <w:highlight w:val="lightGray"/>
            <w:lang w:val="pl-PL"/>
          </w:rPr>
          <w:t>EU/1/24/1817/0</w:t>
        </w:r>
        <w:r w:rsidRPr="00050DC6">
          <w:rPr>
            <w:highlight w:val="lightGray"/>
            <w:lang w:val="pl-PL" w:eastAsia="ko-KR"/>
          </w:rPr>
          <w:t>16</w:t>
        </w:r>
        <w:r w:rsidRPr="00050DC6">
          <w:rPr>
            <w:highlight w:val="lightGray"/>
            <w:lang w:val="pl-PL"/>
          </w:rPr>
          <w:t xml:space="preserve">  </w:t>
        </w:r>
        <w:r w:rsidRPr="00050DC6">
          <w:rPr>
            <w:highlight w:val="lightGray"/>
            <w:lang w:val="pl-PL"/>
          </w:rPr>
          <w:tab/>
        </w:r>
        <w:r w:rsidRPr="00050DC6">
          <w:rPr>
            <w:highlight w:val="lightGray"/>
            <w:lang w:val="pl-PL"/>
          </w:rPr>
          <w:tab/>
        </w:r>
        <w:r w:rsidRPr="00050DC6">
          <w:rPr>
            <w:highlight w:val="lightGray"/>
            <w:lang w:val="pl-PL" w:eastAsia="ko-KR"/>
          </w:rPr>
          <w:t>3</w:t>
        </w:r>
        <w:r w:rsidRPr="00050DC6">
          <w:rPr>
            <w:highlight w:val="lightGray"/>
            <w:lang w:val="pl-PL"/>
          </w:rPr>
          <w:t xml:space="preserve"> napunjen</w:t>
        </w:r>
      </w:ins>
      <w:ins w:id="2918" w:author="HR NCA" w:date="2025-10-06T14:56:00Z">
        <w:r w:rsidR="00CD346F">
          <w:rPr>
            <w:highlight w:val="lightGray"/>
            <w:lang w:val="pl-PL"/>
          </w:rPr>
          <w:t>e</w:t>
        </w:r>
      </w:ins>
      <w:ins w:id="2919" w:author="만든 이">
        <w:del w:id="2920" w:author="HR NCA" w:date="2025-10-06T14:56:00Z">
          <w:r w:rsidRPr="00050DC6" w:rsidDel="00CD346F">
            <w:rPr>
              <w:highlight w:val="lightGray"/>
              <w:lang w:val="pl-PL"/>
            </w:rPr>
            <w:delText>ih</w:delText>
          </w:r>
        </w:del>
        <w:r w:rsidRPr="00050DC6">
          <w:rPr>
            <w:highlight w:val="lightGray"/>
            <w:lang w:val="pl-PL"/>
          </w:rPr>
          <w:t xml:space="preserve"> štrcaljk</w:t>
        </w:r>
      </w:ins>
      <w:ins w:id="2921" w:author="HR NCA" w:date="2025-10-06T14:56:00Z">
        <w:r w:rsidR="00CD346F">
          <w:rPr>
            <w:highlight w:val="lightGray"/>
            <w:lang w:val="pl-PL"/>
          </w:rPr>
          <w:t>e</w:t>
        </w:r>
      </w:ins>
      <w:ins w:id="2922" w:author="만든 이">
        <w:del w:id="2923" w:author="HR NCA" w:date="2025-10-06T14:56:00Z">
          <w:r w:rsidRPr="00050DC6" w:rsidDel="00CD346F">
            <w:rPr>
              <w:highlight w:val="lightGray"/>
              <w:lang w:val="pl-PL"/>
            </w:rPr>
            <w:delText>i</w:delText>
          </w:r>
        </w:del>
        <w:r w:rsidRPr="00050DC6">
          <w:rPr>
            <w:highlight w:val="lightGray"/>
            <w:lang w:val="pl-PL"/>
          </w:rPr>
          <w:t xml:space="preserve"> sa štitnikom za iglu (</w:t>
        </w:r>
        <w:r w:rsidRPr="00050DC6">
          <w:rPr>
            <w:highlight w:val="lightGray"/>
            <w:lang w:val="pl-PL" w:eastAsia="ko-KR"/>
          </w:rPr>
          <w:t>3</w:t>
        </w:r>
        <w:r w:rsidRPr="00050DC6">
          <w:rPr>
            <w:highlight w:val="lightGray"/>
            <w:lang w:val="pl-PL"/>
          </w:rPr>
          <w:t xml:space="preserve"> x 1)</w:t>
        </w:r>
      </w:ins>
    </w:p>
    <w:p w14:paraId="2F73A38B" w14:textId="77777777" w:rsidR="00B27CE1" w:rsidRPr="003D09EE" w:rsidRDefault="00B27CE1" w:rsidP="00B27CE1">
      <w:pPr>
        <w:rPr>
          <w:ins w:id="2924" w:author="만든 이"/>
          <w:rPrChange w:id="2925" w:author="만든 이">
            <w:rPr>
              <w:ins w:id="2926" w:author="만든 이"/>
              <w:lang w:val="pl-PL"/>
            </w:rPr>
          </w:rPrChange>
        </w:rPr>
      </w:pPr>
      <w:ins w:id="2927" w:author="만든 이">
        <w:r w:rsidRPr="00050DC6">
          <w:rPr>
            <w:highlight w:val="lightGray"/>
            <w:lang w:val="pl-PL"/>
          </w:rPr>
          <w:t>EU/1/24/1817/0</w:t>
        </w:r>
        <w:r w:rsidRPr="00050DC6">
          <w:rPr>
            <w:highlight w:val="lightGray"/>
            <w:lang w:val="pl-PL" w:eastAsia="ko-KR"/>
          </w:rPr>
          <w:t>17</w:t>
        </w:r>
        <w:r w:rsidRPr="00050DC6">
          <w:rPr>
            <w:highlight w:val="lightGray"/>
            <w:lang w:val="pl-PL"/>
          </w:rPr>
          <w:t xml:space="preserve">  </w:t>
        </w:r>
        <w:r w:rsidRPr="00050DC6">
          <w:rPr>
            <w:highlight w:val="lightGray"/>
            <w:lang w:val="pl-PL"/>
          </w:rPr>
          <w:tab/>
        </w:r>
        <w:r w:rsidRPr="00050DC6">
          <w:rPr>
            <w:highlight w:val="lightGray"/>
            <w:lang w:val="pl-PL"/>
          </w:rPr>
          <w:tab/>
        </w:r>
        <w:r w:rsidRPr="00050DC6">
          <w:rPr>
            <w:highlight w:val="lightGray"/>
            <w:lang w:val="pl-PL" w:eastAsia="ko-KR"/>
          </w:rPr>
          <w:t>6</w:t>
        </w:r>
        <w:r w:rsidRPr="00050DC6">
          <w:rPr>
            <w:highlight w:val="lightGray"/>
            <w:lang w:val="pl-PL"/>
          </w:rPr>
          <w:t xml:space="preserve"> napunjenih štrcaljki sa štitnikom za iglu (</w:t>
        </w:r>
        <w:r w:rsidRPr="00050DC6">
          <w:rPr>
            <w:highlight w:val="lightGray"/>
            <w:lang w:val="pl-PL" w:eastAsia="ko-KR"/>
          </w:rPr>
          <w:t>6</w:t>
        </w:r>
        <w:r w:rsidRPr="00050DC6">
          <w:rPr>
            <w:highlight w:val="lightGray"/>
            <w:lang w:val="pl-PL"/>
          </w:rPr>
          <w:t xml:space="preserve"> x 1)</w:t>
        </w:r>
      </w:ins>
    </w:p>
    <w:p w14:paraId="0255DD9F" w14:textId="77777777" w:rsidR="00B27CE1" w:rsidRPr="00B27CE1" w:rsidRDefault="00B27CE1" w:rsidP="00B27CE1">
      <w:pPr>
        <w:rPr>
          <w:ins w:id="2928" w:author="만든 이"/>
          <w:lang w:val="co-FR"/>
        </w:rPr>
      </w:pPr>
    </w:p>
    <w:p w14:paraId="3323D33C" w14:textId="77777777" w:rsidR="00B27CE1" w:rsidRPr="00B27CE1" w:rsidRDefault="00B27CE1" w:rsidP="00B27CE1">
      <w:pPr>
        <w:rPr>
          <w:ins w:id="2929" w:author="만든 이"/>
          <w:lang w:val="co-FR"/>
        </w:rPr>
      </w:pPr>
    </w:p>
    <w:p w14:paraId="006B80AA" w14:textId="77777777" w:rsidR="00B27CE1" w:rsidRPr="003D09EE" w:rsidRDefault="00B27CE1" w:rsidP="00B27CE1">
      <w:pPr>
        <w:pStyle w:val="Heading1LAB"/>
        <w:outlineLvl w:val="9"/>
        <w:rPr>
          <w:ins w:id="2930" w:author="만든 이"/>
          <w:rPrChange w:id="2931" w:author="만든 이">
            <w:rPr>
              <w:ins w:id="2932" w:author="만든 이"/>
              <w:lang w:val="co-FR"/>
            </w:rPr>
          </w:rPrChange>
        </w:rPr>
      </w:pPr>
      <w:ins w:id="2933" w:author="만든 이">
        <w:r w:rsidRPr="00B27CE1">
          <w:rPr>
            <w:lang w:val="co-FR"/>
          </w:rPr>
          <w:t>13.</w:t>
        </w:r>
        <w:r w:rsidRPr="00B27CE1">
          <w:rPr>
            <w:lang w:val="co-FR"/>
          </w:rPr>
          <w:tab/>
          <w:t>BROJ SERIJE</w:t>
        </w:r>
      </w:ins>
    </w:p>
    <w:p w14:paraId="3733B866" w14:textId="77777777" w:rsidR="00B27CE1" w:rsidRPr="00B27CE1" w:rsidRDefault="00B27CE1" w:rsidP="00B27CE1">
      <w:pPr>
        <w:pStyle w:val="NormalKeep"/>
        <w:rPr>
          <w:ins w:id="2934" w:author="만든 이"/>
          <w:lang w:val="co-FR"/>
        </w:rPr>
      </w:pPr>
    </w:p>
    <w:p w14:paraId="5635F533" w14:textId="77777777" w:rsidR="00B27CE1" w:rsidRPr="003D09EE" w:rsidRDefault="00B27CE1" w:rsidP="00B27CE1">
      <w:pPr>
        <w:keepNext/>
        <w:rPr>
          <w:ins w:id="2935" w:author="만든 이"/>
          <w:rPrChange w:id="2936" w:author="만든 이">
            <w:rPr>
              <w:ins w:id="2937" w:author="만든 이"/>
              <w:lang w:val="nb-NO"/>
            </w:rPr>
          </w:rPrChange>
        </w:rPr>
      </w:pPr>
      <w:ins w:id="2938" w:author="만든 이">
        <w:r w:rsidRPr="00B27CE1">
          <w:rPr>
            <w:lang w:val="nb-NO"/>
          </w:rPr>
          <w:t>Lot</w:t>
        </w:r>
      </w:ins>
    </w:p>
    <w:p w14:paraId="6F0C8A27" w14:textId="77777777" w:rsidR="00B27CE1" w:rsidRPr="00B27CE1" w:rsidRDefault="00B27CE1" w:rsidP="00B27CE1">
      <w:pPr>
        <w:rPr>
          <w:ins w:id="2939" w:author="만든 이"/>
          <w:lang w:val="nb-NO"/>
        </w:rPr>
      </w:pPr>
    </w:p>
    <w:p w14:paraId="4F1CF832" w14:textId="77777777" w:rsidR="00B27CE1" w:rsidRPr="00B27CE1" w:rsidRDefault="00B27CE1" w:rsidP="00B27CE1">
      <w:pPr>
        <w:rPr>
          <w:ins w:id="2940" w:author="만든 이"/>
          <w:lang w:val="nb-NO"/>
        </w:rPr>
      </w:pPr>
    </w:p>
    <w:p w14:paraId="256A8416" w14:textId="77777777" w:rsidR="00B27CE1" w:rsidRPr="003D09EE" w:rsidRDefault="00B27CE1" w:rsidP="00B27CE1">
      <w:pPr>
        <w:pStyle w:val="Heading1LAB"/>
        <w:outlineLvl w:val="9"/>
        <w:rPr>
          <w:ins w:id="2941" w:author="만든 이"/>
          <w:rPrChange w:id="2942" w:author="만든 이">
            <w:rPr>
              <w:ins w:id="2943" w:author="만든 이"/>
              <w:lang w:val="co-FR"/>
            </w:rPr>
          </w:rPrChange>
        </w:rPr>
      </w:pPr>
      <w:ins w:id="2944" w:author="만든 이">
        <w:r w:rsidRPr="00B27CE1">
          <w:rPr>
            <w:lang w:val="co-FR"/>
          </w:rPr>
          <w:t>14.</w:t>
        </w:r>
        <w:r w:rsidRPr="00B27CE1">
          <w:rPr>
            <w:lang w:val="co-FR"/>
          </w:rPr>
          <w:tab/>
          <w:t>NAČIN IZDAVANJA LIJEKA</w:t>
        </w:r>
      </w:ins>
    </w:p>
    <w:p w14:paraId="025A0561" w14:textId="77777777" w:rsidR="00B27CE1" w:rsidRPr="00B27CE1" w:rsidRDefault="00B27CE1" w:rsidP="00B27CE1">
      <w:pPr>
        <w:pStyle w:val="NormalKeep"/>
        <w:rPr>
          <w:ins w:id="2945" w:author="만든 이"/>
          <w:lang w:val="co-FR"/>
        </w:rPr>
      </w:pPr>
    </w:p>
    <w:p w14:paraId="528D155B" w14:textId="77777777" w:rsidR="00B27CE1" w:rsidRPr="00B27CE1" w:rsidRDefault="00B27CE1" w:rsidP="00B27CE1">
      <w:pPr>
        <w:rPr>
          <w:ins w:id="2946" w:author="만든 이"/>
          <w:lang w:val="nb-NO"/>
        </w:rPr>
      </w:pPr>
    </w:p>
    <w:p w14:paraId="097929F8" w14:textId="77777777" w:rsidR="00B27CE1" w:rsidRPr="003D09EE" w:rsidRDefault="00B27CE1" w:rsidP="00B27CE1">
      <w:pPr>
        <w:pStyle w:val="Heading1LAB"/>
        <w:outlineLvl w:val="9"/>
        <w:rPr>
          <w:ins w:id="2947" w:author="만든 이"/>
          <w:rPrChange w:id="2948" w:author="만든 이">
            <w:rPr>
              <w:ins w:id="2949" w:author="만든 이"/>
              <w:lang w:val="co-FR"/>
            </w:rPr>
          </w:rPrChange>
        </w:rPr>
      </w:pPr>
      <w:ins w:id="2950" w:author="만든 이">
        <w:r w:rsidRPr="00B27CE1">
          <w:rPr>
            <w:lang w:val="co-FR"/>
          </w:rPr>
          <w:t>15.</w:t>
        </w:r>
        <w:r w:rsidRPr="00B27CE1">
          <w:rPr>
            <w:lang w:val="co-FR"/>
          </w:rPr>
          <w:tab/>
          <w:t>UPUTE ZA UPORABU</w:t>
        </w:r>
      </w:ins>
    </w:p>
    <w:p w14:paraId="084BB469" w14:textId="77777777" w:rsidR="00B27CE1" w:rsidRPr="00B27CE1" w:rsidRDefault="00B27CE1" w:rsidP="00B27CE1">
      <w:pPr>
        <w:pStyle w:val="NormalKeep"/>
        <w:rPr>
          <w:ins w:id="2951" w:author="만든 이"/>
          <w:lang w:val="co-FR"/>
        </w:rPr>
      </w:pPr>
    </w:p>
    <w:p w14:paraId="5B54E527" w14:textId="77777777" w:rsidR="00B27CE1" w:rsidRPr="003D09EE" w:rsidRDefault="00B27CE1" w:rsidP="00B27CE1">
      <w:pPr>
        <w:rPr>
          <w:ins w:id="2952" w:author="만든 이"/>
          <w:lang w:val="co-FR"/>
          <w:rPrChange w:id="2953" w:author="만든 이">
            <w:rPr>
              <w:ins w:id="2954" w:author="만든 이"/>
              <w:lang w:val="pl-PL"/>
            </w:rPr>
          </w:rPrChange>
        </w:rPr>
      </w:pPr>
    </w:p>
    <w:p w14:paraId="62E7EE2B" w14:textId="77777777" w:rsidR="00B27CE1" w:rsidRPr="003D09EE" w:rsidRDefault="00B27CE1" w:rsidP="00B27CE1">
      <w:pPr>
        <w:pStyle w:val="Heading1LAB"/>
        <w:outlineLvl w:val="9"/>
        <w:rPr>
          <w:ins w:id="2955" w:author="만든 이"/>
          <w:rPrChange w:id="2956" w:author="만든 이">
            <w:rPr>
              <w:ins w:id="2957" w:author="만든 이"/>
              <w:lang w:val="co-FR"/>
            </w:rPr>
          </w:rPrChange>
        </w:rPr>
      </w:pPr>
      <w:ins w:id="2958" w:author="만든 이">
        <w:r w:rsidRPr="00B27CE1">
          <w:rPr>
            <w:lang w:val="co-FR"/>
          </w:rPr>
          <w:t>16.</w:t>
        </w:r>
        <w:r w:rsidRPr="00B27CE1">
          <w:rPr>
            <w:lang w:val="co-FR"/>
          </w:rPr>
          <w:tab/>
          <w:t>PODACI NA BRAILLEOVOM PISMU</w:t>
        </w:r>
      </w:ins>
    </w:p>
    <w:p w14:paraId="76A8E220" w14:textId="77777777" w:rsidR="00B27CE1" w:rsidRPr="00B27CE1" w:rsidRDefault="00B27CE1" w:rsidP="00B27CE1">
      <w:pPr>
        <w:pStyle w:val="NormalKeep"/>
        <w:rPr>
          <w:ins w:id="2959" w:author="만든 이"/>
          <w:lang w:val="co-FR"/>
        </w:rPr>
      </w:pPr>
    </w:p>
    <w:p w14:paraId="47F7E527" w14:textId="77777777" w:rsidR="00B27CE1" w:rsidRPr="003D09EE" w:rsidRDefault="00B27CE1" w:rsidP="00B27CE1">
      <w:pPr>
        <w:keepNext/>
        <w:rPr>
          <w:ins w:id="2960" w:author="만든 이"/>
          <w:rPrChange w:id="2961" w:author="만든 이">
            <w:rPr>
              <w:ins w:id="2962" w:author="만든 이"/>
              <w:lang w:val="co-FR"/>
            </w:rPr>
          </w:rPrChange>
        </w:rPr>
      </w:pPr>
      <w:ins w:id="2963" w:author="만든 이">
        <w:r w:rsidRPr="00B27CE1">
          <w:rPr>
            <w:lang w:val="co-FR"/>
          </w:rPr>
          <w:t>Omlyclo 300 mg</w:t>
        </w:r>
      </w:ins>
    </w:p>
    <w:p w14:paraId="0C1EE901" w14:textId="77777777" w:rsidR="00B27CE1" w:rsidRPr="00B27CE1" w:rsidRDefault="00B27CE1" w:rsidP="00B27CE1">
      <w:pPr>
        <w:keepNext/>
        <w:rPr>
          <w:ins w:id="2964" w:author="만든 이"/>
          <w:lang w:val="co-FR"/>
        </w:rPr>
      </w:pPr>
    </w:p>
    <w:p w14:paraId="18DD8B0E" w14:textId="77777777" w:rsidR="00B27CE1" w:rsidRPr="00B27CE1" w:rsidRDefault="00B27CE1" w:rsidP="00B27CE1">
      <w:pPr>
        <w:rPr>
          <w:ins w:id="2965" w:author="만든 이"/>
          <w:lang w:val="co-FR"/>
        </w:rPr>
      </w:pPr>
    </w:p>
    <w:p w14:paraId="062C5AB3" w14:textId="77777777" w:rsidR="00B27CE1" w:rsidRPr="00B27CE1" w:rsidRDefault="00B27CE1" w:rsidP="00B27CE1">
      <w:pPr>
        <w:pStyle w:val="5B"/>
        <w:rPr>
          <w:ins w:id="2966" w:author="만든 이"/>
        </w:rPr>
      </w:pPr>
      <w:ins w:id="2967" w:author="만든 이">
        <w:r w:rsidRPr="00B27CE1">
          <w:t>17.</w:t>
        </w:r>
        <w:r w:rsidRPr="00B27CE1">
          <w:tab/>
          <w:t>JEDINSTVENI IDENTIFIKATOR – 2D BARKOD</w:t>
        </w:r>
      </w:ins>
    </w:p>
    <w:p w14:paraId="6EA04ADC" w14:textId="77777777" w:rsidR="00B27CE1" w:rsidRPr="00B27CE1" w:rsidRDefault="00B27CE1" w:rsidP="00B27CE1">
      <w:pPr>
        <w:pStyle w:val="NormalKeep"/>
        <w:rPr>
          <w:ins w:id="2968" w:author="만든 이"/>
          <w:lang w:val="co-FR"/>
        </w:rPr>
      </w:pPr>
    </w:p>
    <w:p w14:paraId="1664BEDA" w14:textId="77777777" w:rsidR="00B27CE1" w:rsidRPr="003D09EE" w:rsidRDefault="00B27CE1" w:rsidP="00B27CE1">
      <w:pPr>
        <w:keepNext/>
        <w:rPr>
          <w:ins w:id="2969" w:author="만든 이"/>
          <w:rPrChange w:id="2970" w:author="만든 이">
            <w:rPr>
              <w:ins w:id="2971" w:author="만든 이"/>
              <w:lang w:val="co-FR"/>
            </w:rPr>
          </w:rPrChange>
        </w:rPr>
      </w:pPr>
      <w:ins w:id="2972" w:author="만든 이">
        <w:r w:rsidRPr="00050DC6">
          <w:rPr>
            <w:highlight w:val="lightGray"/>
            <w:lang w:val="co-FR"/>
          </w:rPr>
          <w:t>Sadrži 2D barkod s jedinstvenim identifikatorom.</w:t>
        </w:r>
      </w:ins>
    </w:p>
    <w:p w14:paraId="31FA7E73" w14:textId="77777777" w:rsidR="00B27CE1" w:rsidRPr="00B27CE1" w:rsidRDefault="00B27CE1" w:rsidP="00B27CE1">
      <w:pPr>
        <w:rPr>
          <w:ins w:id="2973" w:author="만든 이"/>
          <w:lang w:val="co-FR"/>
        </w:rPr>
      </w:pPr>
    </w:p>
    <w:p w14:paraId="71D1BFAA" w14:textId="77777777" w:rsidR="00B27CE1" w:rsidRPr="00B27CE1" w:rsidRDefault="00B27CE1" w:rsidP="00B27CE1">
      <w:pPr>
        <w:rPr>
          <w:ins w:id="2974" w:author="만든 이"/>
          <w:lang w:val="co-FR"/>
        </w:rPr>
      </w:pPr>
    </w:p>
    <w:p w14:paraId="16B2DE50" w14:textId="77777777" w:rsidR="00B27CE1" w:rsidRPr="00B27CE1" w:rsidRDefault="00B27CE1" w:rsidP="00B27CE1">
      <w:pPr>
        <w:pStyle w:val="5B"/>
        <w:rPr>
          <w:ins w:id="2975" w:author="만든 이"/>
        </w:rPr>
      </w:pPr>
      <w:ins w:id="2976" w:author="만든 이">
        <w:r w:rsidRPr="00B27CE1">
          <w:t>18.</w:t>
        </w:r>
        <w:r w:rsidRPr="00B27CE1">
          <w:tab/>
          <w:t>JEDINSTVENI IDENTIFIKATOR – PODACI ČITLJIVI LJUDSKIM OKOM</w:t>
        </w:r>
      </w:ins>
    </w:p>
    <w:p w14:paraId="670758C9" w14:textId="77777777" w:rsidR="00B27CE1" w:rsidRPr="00B27CE1" w:rsidRDefault="00B27CE1" w:rsidP="00B27CE1">
      <w:pPr>
        <w:pStyle w:val="NormalKeep"/>
        <w:rPr>
          <w:ins w:id="2977" w:author="만든 이"/>
          <w:lang w:val="co-FR"/>
        </w:rPr>
      </w:pPr>
    </w:p>
    <w:p w14:paraId="1FE5F9ED" w14:textId="77777777" w:rsidR="00B27CE1" w:rsidRPr="003D09EE" w:rsidRDefault="00B27CE1" w:rsidP="00B27CE1">
      <w:pPr>
        <w:keepNext/>
        <w:rPr>
          <w:ins w:id="2978" w:author="만든 이"/>
          <w:rPrChange w:id="2979" w:author="만든 이">
            <w:rPr>
              <w:ins w:id="2980" w:author="만든 이"/>
              <w:lang w:val="co-FR"/>
            </w:rPr>
          </w:rPrChange>
        </w:rPr>
      </w:pPr>
      <w:ins w:id="2981" w:author="만든 이">
        <w:r w:rsidRPr="00B27CE1">
          <w:rPr>
            <w:lang w:val="co-FR"/>
          </w:rPr>
          <w:t>PC</w:t>
        </w:r>
      </w:ins>
    </w:p>
    <w:p w14:paraId="54B1C9F2" w14:textId="77777777" w:rsidR="00B27CE1" w:rsidRPr="003D09EE" w:rsidRDefault="00B27CE1" w:rsidP="00B27CE1">
      <w:pPr>
        <w:keepNext/>
        <w:rPr>
          <w:ins w:id="2982" w:author="만든 이"/>
          <w:rPrChange w:id="2983" w:author="만든 이">
            <w:rPr>
              <w:ins w:id="2984" w:author="만든 이"/>
              <w:lang w:val="co-FR"/>
            </w:rPr>
          </w:rPrChange>
        </w:rPr>
      </w:pPr>
      <w:ins w:id="2985" w:author="만든 이">
        <w:r w:rsidRPr="00B27CE1">
          <w:rPr>
            <w:lang w:val="co-FR"/>
          </w:rPr>
          <w:t>SN</w:t>
        </w:r>
      </w:ins>
    </w:p>
    <w:p w14:paraId="439D2261" w14:textId="77777777" w:rsidR="00B27CE1" w:rsidRPr="003D09EE" w:rsidRDefault="00B27CE1" w:rsidP="00B27CE1">
      <w:pPr>
        <w:keepNext/>
        <w:rPr>
          <w:ins w:id="2986" w:author="만든 이"/>
          <w:rPrChange w:id="2987" w:author="만든 이">
            <w:rPr>
              <w:ins w:id="2988" w:author="만든 이"/>
              <w:lang w:val="co-FR"/>
            </w:rPr>
          </w:rPrChange>
        </w:rPr>
      </w:pPr>
      <w:ins w:id="2989" w:author="만든 이">
        <w:r w:rsidRPr="00B27CE1">
          <w:rPr>
            <w:lang w:val="co-FR"/>
          </w:rPr>
          <w:t>NN</w:t>
        </w:r>
      </w:ins>
    </w:p>
    <w:p w14:paraId="7E3CB86E" w14:textId="77777777" w:rsidR="00B27CE1" w:rsidRPr="003D09EE" w:rsidRDefault="00B27CE1" w:rsidP="00B27CE1">
      <w:pPr>
        <w:pStyle w:val="Heading1LAB"/>
        <w:outlineLvl w:val="9"/>
        <w:rPr>
          <w:ins w:id="2990" w:author="만든 이"/>
          <w:rPrChange w:id="2991" w:author="만든 이">
            <w:rPr>
              <w:ins w:id="2992" w:author="만든 이"/>
              <w:lang w:val="co-FR"/>
            </w:rPr>
          </w:rPrChange>
        </w:rPr>
      </w:pPr>
      <w:ins w:id="2993" w:author="만든 이">
        <w:r w:rsidRPr="00B27CE1">
          <w:rPr>
            <w:lang w:val="co-FR"/>
          </w:rPr>
          <w:br w:type="page"/>
        </w:r>
        <w:r w:rsidRPr="00B27CE1">
          <w:rPr>
            <w:lang w:val="co-FR"/>
          </w:rPr>
          <w:lastRenderedPageBreak/>
          <w:t>PODACI KOJI SE MORAJU NALAZITI NA VANJSKOM PAKIRANJU</w:t>
        </w:r>
      </w:ins>
    </w:p>
    <w:p w14:paraId="7A7C41F4" w14:textId="77777777" w:rsidR="00B27CE1" w:rsidRPr="00B27CE1" w:rsidRDefault="00B27CE1" w:rsidP="00B27CE1">
      <w:pPr>
        <w:pStyle w:val="Heading1LAB"/>
        <w:outlineLvl w:val="9"/>
        <w:rPr>
          <w:ins w:id="2994" w:author="만든 이"/>
          <w:lang w:val="co-FR"/>
        </w:rPr>
      </w:pPr>
    </w:p>
    <w:p w14:paraId="0BFB205C" w14:textId="77777777" w:rsidR="00B27CE1" w:rsidRPr="003D09EE" w:rsidRDefault="00B27CE1" w:rsidP="00B27CE1">
      <w:pPr>
        <w:pStyle w:val="Heading1LAB"/>
        <w:outlineLvl w:val="9"/>
        <w:rPr>
          <w:ins w:id="2995" w:author="만든 이"/>
          <w:rPrChange w:id="2996" w:author="만든 이">
            <w:rPr>
              <w:ins w:id="2997" w:author="만든 이"/>
              <w:lang w:val="co-FR"/>
            </w:rPr>
          </w:rPrChange>
        </w:rPr>
      </w:pPr>
      <w:ins w:id="2998" w:author="만든 이">
        <w:r w:rsidRPr="00B27CE1">
          <w:rPr>
            <w:lang w:val="co-FR"/>
          </w:rPr>
          <w:t>MEĐUPAKIRANJE VIŠESTRUKIH PAKIRANJA (BEZ PLAVOG OKVIRA)</w:t>
        </w:r>
      </w:ins>
    </w:p>
    <w:p w14:paraId="3C15207F" w14:textId="77777777" w:rsidR="00B27CE1" w:rsidRPr="00B27CE1" w:rsidRDefault="00B27CE1" w:rsidP="00B27CE1">
      <w:pPr>
        <w:keepNext/>
        <w:rPr>
          <w:ins w:id="2999" w:author="만든 이"/>
          <w:lang w:val="co-FR"/>
        </w:rPr>
      </w:pPr>
    </w:p>
    <w:p w14:paraId="118C6F06" w14:textId="77777777" w:rsidR="00B27CE1" w:rsidRPr="00B27CE1" w:rsidRDefault="00B27CE1" w:rsidP="00B27CE1">
      <w:pPr>
        <w:rPr>
          <w:ins w:id="3000" w:author="만든 이"/>
          <w:lang w:val="co-FR"/>
        </w:rPr>
      </w:pPr>
    </w:p>
    <w:p w14:paraId="538BE636" w14:textId="77777777" w:rsidR="00B27CE1" w:rsidRPr="00B27CE1" w:rsidRDefault="00B27CE1" w:rsidP="00B27CE1">
      <w:pPr>
        <w:pStyle w:val="5B"/>
        <w:rPr>
          <w:ins w:id="3001" w:author="만든 이"/>
        </w:rPr>
      </w:pPr>
      <w:ins w:id="3002" w:author="만든 이">
        <w:r w:rsidRPr="00B27CE1">
          <w:t>1.</w:t>
        </w:r>
        <w:r w:rsidRPr="00B27CE1">
          <w:tab/>
          <w:t>NAZIV LIJEKA</w:t>
        </w:r>
      </w:ins>
    </w:p>
    <w:p w14:paraId="390B85D3" w14:textId="77777777" w:rsidR="00B27CE1" w:rsidRPr="00B27CE1" w:rsidRDefault="00B27CE1" w:rsidP="00B27CE1">
      <w:pPr>
        <w:pStyle w:val="NormalKeep"/>
        <w:rPr>
          <w:ins w:id="3003" w:author="만든 이"/>
          <w:lang w:val="co-FR"/>
        </w:rPr>
      </w:pPr>
    </w:p>
    <w:p w14:paraId="0A19D230" w14:textId="77777777" w:rsidR="00B27CE1" w:rsidRPr="003D09EE" w:rsidRDefault="00B27CE1" w:rsidP="00B27CE1">
      <w:pPr>
        <w:keepNext/>
        <w:rPr>
          <w:ins w:id="3004" w:author="만든 이"/>
          <w:rPrChange w:id="3005" w:author="만든 이">
            <w:rPr>
              <w:ins w:id="3006" w:author="만든 이"/>
              <w:lang w:val="co-FR"/>
            </w:rPr>
          </w:rPrChange>
        </w:rPr>
      </w:pPr>
      <w:ins w:id="3007" w:author="만든 이">
        <w:r w:rsidRPr="00B27CE1">
          <w:rPr>
            <w:lang w:val="co-FR"/>
          </w:rPr>
          <w:t>Omlyclo 300 mg otopina za injekciju u napunjenoj štrcaljki</w:t>
        </w:r>
      </w:ins>
    </w:p>
    <w:p w14:paraId="1BA12972" w14:textId="77777777" w:rsidR="00B27CE1" w:rsidRPr="003D09EE" w:rsidRDefault="00B27CE1" w:rsidP="00B27CE1">
      <w:pPr>
        <w:keepNext/>
        <w:rPr>
          <w:ins w:id="3008" w:author="만든 이"/>
          <w:rPrChange w:id="3009" w:author="만든 이">
            <w:rPr>
              <w:ins w:id="3010" w:author="만든 이"/>
              <w:lang w:val="co-FR"/>
            </w:rPr>
          </w:rPrChange>
        </w:rPr>
      </w:pPr>
      <w:ins w:id="3011" w:author="만든 이">
        <w:r w:rsidRPr="00B27CE1">
          <w:rPr>
            <w:lang w:val="co-FR"/>
          </w:rPr>
          <w:t>omalizumab</w:t>
        </w:r>
      </w:ins>
    </w:p>
    <w:p w14:paraId="10BFC220" w14:textId="77777777" w:rsidR="00B27CE1" w:rsidRPr="00B27CE1" w:rsidRDefault="00B27CE1" w:rsidP="00B27CE1">
      <w:pPr>
        <w:rPr>
          <w:ins w:id="3012" w:author="만든 이"/>
          <w:lang w:val="co-FR"/>
        </w:rPr>
      </w:pPr>
    </w:p>
    <w:p w14:paraId="2786F295" w14:textId="77777777" w:rsidR="00B27CE1" w:rsidRPr="00B27CE1" w:rsidRDefault="00B27CE1" w:rsidP="00B27CE1">
      <w:pPr>
        <w:rPr>
          <w:ins w:id="3013" w:author="만든 이"/>
          <w:lang w:val="co-FR"/>
        </w:rPr>
      </w:pPr>
    </w:p>
    <w:p w14:paraId="7F15175D" w14:textId="77777777" w:rsidR="00B27CE1" w:rsidRPr="003D09EE" w:rsidRDefault="00B27CE1" w:rsidP="00B27CE1">
      <w:pPr>
        <w:pStyle w:val="Heading1LAB"/>
        <w:outlineLvl w:val="9"/>
        <w:rPr>
          <w:ins w:id="3014" w:author="만든 이"/>
          <w:rPrChange w:id="3015" w:author="만든 이">
            <w:rPr>
              <w:ins w:id="3016" w:author="만든 이"/>
              <w:lang w:val="co-FR"/>
            </w:rPr>
          </w:rPrChange>
        </w:rPr>
      </w:pPr>
      <w:ins w:id="3017" w:author="만든 이">
        <w:r w:rsidRPr="00B27CE1">
          <w:rPr>
            <w:lang w:val="co-FR"/>
          </w:rPr>
          <w:t>2.</w:t>
        </w:r>
        <w:r w:rsidRPr="00B27CE1">
          <w:rPr>
            <w:lang w:val="co-FR"/>
          </w:rPr>
          <w:tab/>
          <w:t>NAVOĐENJE DJELATNE(IH) TVARI</w:t>
        </w:r>
      </w:ins>
    </w:p>
    <w:p w14:paraId="672E57CC" w14:textId="77777777" w:rsidR="00B27CE1" w:rsidRPr="00B27CE1" w:rsidRDefault="00B27CE1" w:rsidP="00B27CE1">
      <w:pPr>
        <w:pStyle w:val="NormalKeep"/>
        <w:rPr>
          <w:ins w:id="3018" w:author="만든 이"/>
          <w:lang w:val="co-FR"/>
        </w:rPr>
      </w:pPr>
    </w:p>
    <w:p w14:paraId="77EB279D" w14:textId="77777777" w:rsidR="00B27CE1" w:rsidRPr="003D09EE" w:rsidRDefault="00B27CE1" w:rsidP="00B27CE1">
      <w:pPr>
        <w:keepNext/>
        <w:rPr>
          <w:ins w:id="3019" w:author="만든 이"/>
          <w:rPrChange w:id="3020" w:author="만든 이">
            <w:rPr>
              <w:ins w:id="3021" w:author="만든 이"/>
              <w:lang w:val="co-FR"/>
            </w:rPr>
          </w:rPrChange>
        </w:rPr>
      </w:pPr>
      <w:ins w:id="3022" w:author="만든 이">
        <w:r w:rsidRPr="00B27CE1">
          <w:rPr>
            <w:lang w:val="co-FR"/>
          </w:rPr>
          <w:t>Jedna napunjena štrcaljka od 2 ml sadrži 300 mg omalizumaba.</w:t>
        </w:r>
      </w:ins>
    </w:p>
    <w:p w14:paraId="135BB191" w14:textId="77777777" w:rsidR="00B27CE1" w:rsidRPr="00B27CE1" w:rsidRDefault="00B27CE1" w:rsidP="00B27CE1">
      <w:pPr>
        <w:rPr>
          <w:ins w:id="3023" w:author="만든 이"/>
          <w:lang w:val="co-FR"/>
        </w:rPr>
      </w:pPr>
    </w:p>
    <w:p w14:paraId="3FB7C125" w14:textId="77777777" w:rsidR="00B27CE1" w:rsidRPr="00B27CE1" w:rsidRDefault="00B27CE1" w:rsidP="00B27CE1">
      <w:pPr>
        <w:rPr>
          <w:ins w:id="3024" w:author="만든 이"/>
          <w:lang w:val="co-FR"/>
        </w:rPr>
      </w:pPr>
    </w:p>
    <w:p w14:paraId="07798E7F" w14:textId="77777777" w:rsidR="00B27CE1" w:rsidRPr="003D09EE" w:rsidRDefault="00B27CE1" w:rsidP="00B27CE1">
      <w:pPr>
        <w:pStyle w:val="Heading1LAB"/>
        <w:outlineLvl w:val="9"/>
        <w:rPr>
          <w:ins w:id="3025" w:author="만든 이"/>
          <w:rPrChange w:id="3026" w:author="만든 이">
            <w:rPr>
              <w:ins w:id="3027" w:author="만든 이"/>
              <w:lang w:val="co-FR"/>
            </w:rPr>
          </w:rPrChange>
        </w:rPr>
      </w:pPr>
      <w:ins w:id="3028" w:author="만든 이">
        <w:r w:rsidRPr="00B27CE1">
          <w:rPr>
            <w:lang w:val="co-FR"/>
          </w:rPr>
          <w:t>3.</w:t>
        </w:r>
        <w:r w:rsidRPr="00B27CE1">
          <w:rPr>
            <w:lang w:val="co-FR"/>
          </w:rPr>
          <w:tab/>
          <w:t>POPIS POMOĆNIH TVARI</w:t>
        </w:r>
      </w:ins>
    </w:p>
    <w:p w14:paraId="5D5C60BF" w14:textId="77777777" w:rsidR="00B27CE1" w:rsidRPr="00B27CE1" w:rsidRDefault="00B27CE1" w:rsidP="00B27CE1">
      <w:pPr>
        <w:pStyle w:val="NormalKeep"/>
        <w:rPr>
          <w:ins w:id="3029" w:author="만든 이"/>
          <w:lang w:val="co-FR"/>
        </w:rPr>
      </w:pPr>
    </w:p>
    <w:p w14:paraId="3BF86B95" w14:textId="77777777" w:rsidR="00B27CE1" w:rsidRPr="003D09EE" w:rsidRDefault="00B27CE1" w:rsidP="00B27CE1">
      <w:pPr>
        <w:keepNext/>
        <w:rPr>
          <w:ins w:id="3030" w:author="만든 이"/>
          <w:rPrChange w:id="3031" w:author="만든 이">
            <w:rPr>
              <w:ins w:id="3032" w:author="만든 이"/>
              <w:lang w:val="co-FR"/>
            </w:rPr>
          </w:rPrChange>
        </w:rPr>
      </w:pPr>
      <w:ins w:id="3033" w:author="만든 이">
        <w:r w:rsidRPr="00B27CE1">
          <w:rPr>
            <w:lang w:val="co-FR"/>
          </w:rPr>
          <w:t>Pomoćne tvari: L</w:t>
        </w:r>
        <w:r w:rsidRPr="003D09EE">
          <w:rPr>
            <w:rPrChange w:id="3034" w:author="만든 이">
              <w:rPr>
                <w:lang w:val="co-FR"/>
              </w:rPr>
            </w:rPrChange>
          </w:rPr>
          <w:noBreakHyphen/>
        </w:r>
        <w:r w:rsidRPr="00B27CE1">
          <w:rPr>
            <w:lang w:val="co-FR"/>
          </w:rPr>
          <w:t>argininklorid, L</w:t>
        </w:r>
        <w:r w:rsidRPr="003D09EE">
          <w:rPr>
            <w:rPrChange w:id="3035" w:author="만든 이">
              <w:rPr>
                <w:lang w:val="co-FR"/>
              </w:rPr>
            </w:rPrChange>
          </w:rPr>
          <w:noBreakHyphen/>
        </w:r>
        <w:r w:rsidRPr="00B27CE1">
          <w:rPr>
            <w:lang w:val="co-FR"/>
          </w:rPr>
          <w:t>histidinklorid hidrat, L</w:t>
        </w:r>
        <w:r w:rsidRPr="003D09EE">
          <w:rPr>
            <w:rPrChange w:id="3036" w:author="만든 이">
              <w:rPr>
                <w:lang w:val="co-FR"/>
              </w:rPr>
            </w:rPrChange>
          </w:rPr>
          <w:noBreakHyphen/>
        </w:r>
        <w:r w:rsidRPr="00B27CE1">
          <w:rPr>
            <w:lang w:val="co-FR"/>
          </w:rPr>
          <w:t xml:space="preserve">histidin, polisorbat 20 (E 432), voda za injekcije. </w:t>
        </w:r>
        <w:r w:rsidRPr="00050DC6">
          <w:rPr>
            <w:highlight w:val="lightGray"/>
            <w:lang w:val="co-FR"/>
          </w:rPr>
          <w:t>Za više informacija pogledajte uputu o lijeku.</w:t>
        </w:r>
      </w:ins>
    </w:p>
    <w:p w14:paraId="4444180F" w14:textId="77777777" w:rsidR="00B27CE1" w:rsidRPr="00B27CE1" w:rsidRDefault="00B27CE1" w:rsidP="00B27CE1">
      <w:pPr>
        <w:rPr>
          <w:ins w:id="3037" w:author="만든 이"/>
          <w:lang w:val="co-FR"/>
        </w:rPr>
      </w:pPr>
    </w:p>
    <w:p w14:paraId="035BC4A1" w14:textId="77777777" w:rsidR="00B27CE1" w:rsidRPr="00B27CE1" w:rsidRDefault="00B27CE1" w:rsidP="00B27CE1">
      <w:pPr>
        <w:rPr>
          <w:ins w:id="3038" w:author="만든 이"/>
          <w:lang w:val="co-FR"/>
        </w:rPr>
      </w:pPr>
    </w:p>
    <w:p w14:paraId="72930B68" w14:textId="77777777" w:rsidR="00B27CE1" w:rsidRPr="003D09EE" w:rsidRDefault="00B27CE1" w:rsidP="00B27CE1">
      <w:pPr>
        <w:pStyle w:val="Heading1LAB"/>
        <w:outlineLvl w:val="9"/>
        <w:rPr>
          <w:ins w:id="3039" w:author="만든 이"/>
          <w:rPrChange w:id="3040" w:author="만든 이">
            <w:rPr>
              <w:ins w:id="3041" w:author="만든 이"/>
              <w:lang w:val="co-FR"/>
            </w:rPr>
          </w:rPrChange>
        </w:rPr>
      </w:pPr>
      <w:ins w:id="3042" w:author="만든 이">
        <w:r w:rsidRPr="00B27CE1">
          <w:rPr>
            <w:lang w:val="co-FR"/>
          </w:rPr>
          <w:t>4.</w:t>
        </w:r>
        <w:r w:rsidRPr="00B27CE1">
          <w:rPr>
            <w:lang w:val="co-FR"/>
          </w:rPr>
          <w:tab/>
          <w:t>FARMACEUTSKI OBLIK I SADRŽAJ</w:t>
        </w:r>
      </w:ins>
    </w:p>
    <w:p w14:paraId="0E299A75" w14:textId="77777777" w:rsidR="00B27CE1" w:rsidRPr="00B27CE1" w:rsidRDefault="00B27CE1" w:rsidP="00B27CE1">
      <w:pPr>
        <w:pStyle w:val="NormalKeep"/>
        <w:rPr>
          <w:ins w:id="3043" w:author="만든 이"/>
          <w:lang w:val="co-FR"/>
        </w:rPr>
      </w:pPr>
    </w:p>
    <w:p w14:paraId="6D172FC7" w14:textId="77777777" w:rsidR="00B27CE1" w:rsidRPr="003D09EE" w:rsidRDefault="00B27CE1" w:rsidP="00B27CE1">
      <w:pPr>
        <w:keepNext/>
        <w:rPr>
          <w:ins w:id="3044" w:author="만든 이"/>
          <w:rPrChange w:id="3045" w:author="만든 이">
            <w:rPr>
              <w:ins w:id="3046" w:author="만든 이"/>
              <w:lang w:val="co-FR"/>
            </w:rPr>
          </w:rPrChange>
        </w:rPr>
      </w:pPr>
      <w:ins w:id="3047" w:author="만든 이">
        <w:r w:rsidRPr="00050DC6">
          <w:rPr>
            <w:highlight w:val="lightGray"/>
            <w:lang w:val="co-FR"/>
          </w:rPr>
          <w:t>Otopina za injekciju u napunjenoj štrcaljki</w:t>
        </w:r>
      </w:ins>
    </w:p>
    <w:p w14:paraId="2D90C4C1" w14:textId="77777777" w:rsidR="00B27CE1" w:rsidRPr="003D09EE" w:rsidRDefault="00B27CE1" w:rsidP="00B27CE1">
      <w:pPr>
        <w:pStyle w:val="NormalKeep"/>
        <w:rPr>
          <w:ins w:id="3048" w:author="만든 이"/>
          <w:rPrChange w:id="3049" w:author="만든 이">
            <w:rPr>
              <w:ins w:id="3050" w:author="만든 이"/>
              <w:lang w:val="co-FR"/>
            </w:rPr>
          </w:rPrChange>
        </w:rPr>
      </w:pPr>
      <w:ins w:id="3051" w:author="만든 이">
        <w:r w:rsidRPr="00B27CE1">
          <w:rPr>
            <w:lang w:val="co-FR"/>
          </w:rPr>
          <w:t>300 mg/2 ml</w:t>
        </w:r>
      </w:ins>
    </w:p>
    <w:p w14:paraId="25D8E37A" w14:textId="77777777" w:rsidR="00B27CE1" w:rsidRPr="00B27CE1" w:rsidRDefault="00B27CE1" w:rsidP="00B27CE1">
      <w:pPr>
        <w:keepNext/>
        <w:rPr>
          <w:ins w:id="3052" w:author="만든 이"/>
          <w:lang w:val="co-FR"/>
        </w:rPr>
      </w:pPr>
    </w:p>
    <w:p w14:paraId="0C9B7E1D" w14:textId="77777777" w:rsidR="00B27CE1" w:rsidRPr="003D09EE" w:rsidRDefault="00B27CE1" w:rsidP="00B27CE1">
      <w:pPr>
        <w:keepNext/>
        <w:rPr>
          <w:ins w:id="3053" w:author="만든 이"/>
          <w:rPrChange w:id="3054" w:author="만든 이">
            <w:rPr>
              <w:ins w:id="3055" w:author="만든 이"/>
              <w:lang w:val="co-FR"/>
            </w:rPr>
          </w:rPrChange>
        </w:rPr>
      </w:pPr>
      <w:ins w:id="3056" w:author="만든 이">
        <w:r w:rsidRPr="00B27CE1">
          <w:rPr>
            <w:lang w:val="co-FR"/>
          </w:rPr>
          <w:t>1 napunjena štrcaljka sa štitnikom za iglu. Sastavni dio višestrukog pakiranja. Ne prodaje se zasebno.</w:t>
        </w:r>
      </w:ins>
    </w:p>
    <w:p w14:paraId="4441DA41" w14:textId="77777777" w:rsidR="00B27CE1" w:rsidRPr="00B27CE1" w:rsidRDefault="00B27CE1" w:rsidP="00B27CE1">
      <w:pPr>
        <w:rPr>
          <w:ins w:id="3057" w:author="만든 이"/>
          <w:lang w:val="co-FR"/>
        </w:rPr>
      </w:pPr>
    </w:p>
    <w:p w14:paraId="2D5EC08A" w14:textId="77777777" w:rsidR="00B27CE1" w:rsidRPr="00B27CE1" w:rsidRDefault="00B27CE1" w:rsidP="00B27CE1">
      <w:pPr>
        <w:rPr>
          <w:ins w:id="3058" w:author="만든 이"/>
          <w:lang w:val="co-FR"/>
        </w:rPr>
      </w:pPr>
    </w:p>
    <w:p w14:paraId="270D2834" w14:textId="77777777" w:rsidR="00B27CE1" w:rsidRPr="003D09EE" w:rsidRDefault="00B27CE1" w:rsidP="00B27CE1">
      <w:pPr>
        <w:pStyle w:val="Heading1LAB"/>
        <w:outlineLvl w:val="9"/>
        <w:rPr>
          <w:ins w:id="3059" w:author="만든 이"/>
          <w:rPrChange w:id="3060" w:author="만든 이">
            <w:rPr>
              <w:ins w:id="3061" w:author="만든 이"/>
              <w:lang w:val="co-FR"/>
            </w:rPr>
          </w:rPrChange>
        </w:rPr>
      </w:pPr>
      <w:ins w:id="3062" w:author="만든 이">
        <w:r w:rsidRPr="00B27CE1">
          <w:rPr>
            <w:lang w:val="co-FR"/>
          </w:rPr>
          <w:t>5.</w:t>
        </w:r>
        <w:r w:rsidRPr="00B27CE1">
          <w:rPr>
            <w:lang w:val="co-FR"/>
          </w:rPr>
          <w:tab/>
          <w:t>NAČIN I PUT(EVI) PRIMJENE LIJEKA</w:t>
        </w:r>
      </w:ins>
    </w:p>
    <w:p w14:paraId="3ECC23F7" w14:textId="77777777" w:rsidR="00B27CE1" w:rsidRPr="00B27CE1" w:rsidRDefault="00B27CE1" w:rsidP="00B27CE1">
      <w:pPr>
        <w:pStyle w:val="NormalKeep"/>
        <w:rPr>
          <w:ins w:id="3063" w:author="만든 이"/>
          <w:lang w:val="co-FR"/>
        </w:rPr>
      </w:pPr>
    </w:p>
    <w:p w14:paraId="388C82BD" w14:textId="77777777" w:rsidR="00B27CE1" w:rsidRPr="003D09EE" w:rsidRDefault="00B27CE1" w:rsidP="00B27CE1">
      <w:pPr>
        <w:keepNext/>
        <w:rPr>
          <w:ins w:id="3064" w:author="만든 이"/>
          <w:rPrChange w:id="3065" w:author="만든 이">
            <w:rPr>
              <w:ins w:id="3066" w:author="만든 이"/>
              <w:lang w:val="co-FR"/>
            </w:rPr>
          </w:rPrChange>
        </w:rPr>
      </w:pPr>
      <w:ins w:id="3067" w:author="만든 이">
        <w:r w:rsidRPr="00B27CE1">
          <w:rPr>
            <w:lang w:val="co-FR"/>
          </w:rPr>
          <w:t>Za supkutanu primjenu</w:t>
        </w:r>
      </w:ins>
    </w:p>
    <w:p w14:paraId="0180557F" w14:textId="77777777" w:rsidR="00B27CE1" w:rsidRPr="003D09EE" w:rsidRDefault="00B27CE1" w:rsidP="00B27CE1">
      <w:pPr>
        <w:keepNext/>
        <w:rPr>
          <w:ins w:id="3068" w:author="만든 이"/>
          <w:rPrChange w:id="3069" w:author="만든 이">
            <w:rPr>
              <w:ins w:id="3070" w:author="만든 이"/>
              <w:lang w:val="co-FR"/>
            </w:rPr>
          </w:rPrChange>
        </w:rPr>
      </w:pPr>
      <w:ins w:id="3071" w:author="만든 이">
        <w:r w:rsidRPr="00B27CE1">
          <w:rPr>
            <w:lang w:val="co-FR"/>
          </w:rPr>
          <w:t xml:space="preserve">Prije uporabe pročitajte uputu o lijeku. </w:t>
        </w:r>
      </w:ins>
    </w:p>
    <w:p w14:paraId="335C8B88" w14:textId="77777777" w:rsidR="00B27CE1" w:rsidRPr="003D09EE" w:rsidRDefault="00B27CE1" w:rsidP="00B27CE1">
      <w:pPr>
        <w:keepNext/>
        <w:rPr>
          <w:ins w:id="3072" w:author="만든 이"/>
          <w:rPrChange w:id="3073" w:author="만든 이">
            <w:rPr>
              <w:ins w:id="3074" w:author="만든 이"/>
              <w:lang w:val="co-FR"/>
            </w:rPr>
          </w:rPrChange>
        </w:rPr>
      </w:pPr>
      <w:ins w:id="3075" w:author="만든 이">
        <w:r w:rsidRPr="00B27CE1">
          <w:rPr>
            <w:lang w:val="co-FR"/>
          </w:rPr>
          <w:t>Samo za jednokratnu uporabu.</w:t>
        </w:r>
      </w:ins>
    </w:p>
    <w:p w14:paraId="0061A233" w14:textId="77777777" w:rsidR="00B27CE1" w:rsidRPr="00B27CE1" w:rsidRDefault="00B27CE1" w:rsidP="00B27CE1">
      <w:pPr>
        <w:rPr>
          <w:ins w:id="3076" w:author="만든 이"/>
          <w:lang w:val="co-FR"/>
        </w:rPr>
      </w:pPr>
    </w:p>
    <w:p w14:paraId="3C982993" w14:textId="77777777" w:rsidR="00B27CE1" w:rsidRPr="00B27CE1" w:rsidRDefault="00B27CE1" w:rsidP="00B27CE1">
      <w:pPr>
        <w:rPr>
          <w:ins w:id="3077" w:author="만든 이"/>
          <w:lang w:val="co-FR"/>
        </w:rPr>
      </w:pPr>
    </w:p>
    <w:p w14:paraId="347FC096" w14:textId="77777777" w:rsidR="00B27CE1" w:rsidRPr="003D09EE" w:rsidRDefault="00B27CE1" w:rsidP="00B27CE1">
      <w:pPr>
        <w:pStyle w:val="Heading1LAB"/>
        <w:outlineLvl w:val="9"/>
        <w:rPr>
          <w:ins w:id="3078" w:author="만든 이"/>
          <w:rPrChange w:id="3079" w:author="만든 이">
            <w:rPr>
              <w:ins w:id="3080" w:author="만든 이"/>
              <w:lang w:val="co-FR"/>
            </w:rPr>
          </w:rPrChange>
        </w:rPr>
      </w:pPr>
      <w:ins w:id="3081" w:author="만든 이">
        <w:r w:rsidRPr="00B27CE1">
          <w:rPr>
            <w:lang w:val="co-FR"/>
          </w:rPr>
          <w:t>6.</w:t>
        </w:r>
        <w:r w:rsidRPr="00B27CE1">
          <w:rPr>
            <w:lang w:val="co-FR"/>
          </w:rPr>
          <w:tab/>
          <w:t>POSEBNO UPOZORENJE O ČUVANJU LIJEKA IZVAN POGLEDA I DOHVATA DJECE</w:t>
        </w:r>
      </w:ins>
    </w:p>
    <w:p w14:paraId="240C124F" w14:textId="77777777" w:rsidR="00B27CE1" w:rsidRPr="00B27CE1" w:rsidRDefault="00B27CE1" w:rsidP="00B27CE1">
      <w:pPr>
        <w:pStyle w:val="NormalKeep"/>
        <w:rPr>
          <w:ins w:id="3082" w:author="만든 이"/>
          <w:lang w:val="co-FR"/>
        </w:rPr>
      </w:pPr>
    </w:p>
    <w:p w14:paraId="7E27360A" w14:textId="77777777" w:rsidR="00B27CE1" w:rsidRPr="003D09EE" w:rsidRDefault="00B27CE1" w:rsidP="00B27CE1">
      <w:pPr>
        <w:keepNext/>
        <w:rPr>
          <w:ins w:id="3083" w:author="만든 이"/>
          <w:rPrChange w:id="3084" w:author="만든 이">
            <w:rPr>
              <w:ins w:id="3085" w:author="만든 이"/>
              <w:lang w:val="co-FR"/>
            </w:rPr>
          </w:rPrChange>
        </w:rPr>
      </w:pPr>
      <w:ins w:id="3086" w:author="만든 이">
        <w:r w:rsidRPr="00B27CE1">
          <w:rPr>
            <w:lang w:val="co-FR"/>
          </w:rPr>
          <w:t>Čuvati izvan pogleda i dohvata djece.</w:t>
        </w:r>
      </w:ins>
    </w:p>
    <w:p w14:paraId="41511991" w14:textId="77777777" w:rsidR="00B27CE1" w:rsidRPr="00B27CE1" w:rsidRDefault="00B27CE1" w:rsidP="00B27CE1">
      <w:pPr>
        <w:rPr>
          <w:ins w:id="3087" w:author="만든 이"/>
          <w:lang w:val="co-FR"/>
        </w:rPr>
      </w:pPr>
    </w:p>
    <w:p w14:paraId="5F4E93EF" w14:textId="77777777" w:rsidR="00B27CE1" w:rsidRPr="00B27CE1" w:rsidRDefault="00B27CE1" w:rsidP="00B27CE1">
      <w:pPr>
        <w:rPr>
          <w:ins w:id="3088" w:author="만든 이"/>
          <w:lang w:val="co-FR"/>
        </w:rPr>
      </w:pPr>
    </w:p>
    <w:p w14:paraId="648E23DE" w14:textId="77777777" w:rsidR="00B27CE1" w:rsidRPr="003D09EE" w:rsidRDefault="00B27CE1" w:rsidP="00B27CE1">
      <w:pPr>
        <w:pStyle w:val="Heading1LAB"/>
        <w:outlineLvl w:val="9"/>
        <w:rPr>
          <w:ins w:id="3089" w:author="만든 이"/>
          <w:rPrChange w:id="3090" w:author="만든 이">
            <w:rPr>
              <w:ins w:id="3091" w:author="만든 이"/>
              <w:lang w:val="co-FR"/>
            </w:rPr>
          </w:rPrChange>
        </w:rPr>
      </w:pPr>
      <w:ins w:id="3092" w:author="만든 이">
        <w:r w:rsidRPr="00B27CE1">
          <w:rPr>
            <w:lang w:val="co-FR"/>
          </w:rPr>
          <w:t>7.</w:t>
        </w:r>
        <w:r w:rsidRPr="00B27CE1">
          <w:rPr>
            <w:lang w:val="co-FR"/>
          </w:rPr>
          <w:tab/>
          <w:t>DRUGO(A) POSEBNO(A) UPOZORENJE(A), AKO JE POTREBNO</w:t>
        </w:r>
      </w:ins>
    </w:p>
    <w:p w14:paraId="3C02F901" w14:textId="77777777" w:rsidR="00B27CE1" w:rsidRPr="00B27CE1" w:rsidRDefault="00B27CE1" w:rsidP="00B27CE1">
      <w:pPr>
        <w:pStyle w:val="NormalKeep"/>
        <w:rPr>
          <w:ins w:id="3093" w:author="만든 이"/>
          <w:lang w:val="co-FR"/>
        </w:rPr>
      </w:pPr>
    </w:p>
    <w:p w14:paraId="591770C8" w14:textId="77777777" w:rsidR="00B27CE1" w:rsidRPr="00B27CE1" w:rsidRDefault="00B27CE1" w:rsidP="00B27CE1">
      <w:pPr>
        <w:rPr>
          <w:ins w:id="3094" w:author="만든 이"/>
          <w:lang w:val="pl-PL"/>
        </w:rPr>
      </w:pPr>
    </w:p>
    <w:p w14:paraId="734E8531" w14:textId="77777777" w:rsidR="00B27CE1" w:rsidRPr="003D09EE" w:rsidRDefault="00B27CE1" w:rsidP="00B27CE1">
      <w:pPr>
        <w:pStyle w:val="Heading1LAB"/>
        <w:outlineLvl w:val="9"/>
        <w:rPr>
          <w:ins w:id="3095" w:author="만든 이"/>
          <w:rPrChange w:id="3096" w:author="만든 이">
            <w:rPr>
              <w:ins w:id="3097" w:author="만든 이"/>
              <w:lang w:val="co-FR"/>
            </w:rPr>
          </w:rPrChange>
        </w:rPr>
      </w:pPr>
      <w:ins w:id="3098" w:author="만든 이">
        <w:r w:rsidRPr="00B27CE1">
          <w:rPr>
            <w:lang w:val="co-FR"/>
          </w:rPr>
          <w:t>8.</w:t>
        </w:r>
        <w:r w:rsidRPr="00B27CE1">
          <w:rPr>
            <w:lang w:val="co-FR"/>
          </w:rPr>
          <w:tab/>
          <w:t>ROK VALJANOSTI</w:t>
        </w:r>
      </w:ins>
    </w:p>
    <w:p w14:paraId="26588F28" w14:textId="77777777" w:rsidR="00B27CE1" w:rsidRPr="00B27CE1" w:rsidRDefault="00B27CE1" w:rsidP="00B27CE1">
      <w:pPr>
        <w:pStyle w:val="NormalKeep"/>
        <w:rPr>
          <w:ins w:id="3099" w:author="만든 이"/>
          <w:lang w:val="co-FR"/>
        </w:rPr>
      </w:pPr>
    </w:p>
    <w:p w14:paraId="2E78A9CE" w14:textId="77777777" w:rsidR="00B27CE1" w:rsidRPr="003D09EE" w:rsidRDefault="00B27CE1" w:rsidP="00B27CE1">
      <w:pPr>
        <w:keepNext/>
        <w:rPr>
          <w:ins w:id="3100" w:author="만든 이"/>
          <w:rPrChange w:id="3101" w:author="만든 이">
            <w:rPr>
              <w:ins w:id="3102" w:author="만든 이"/>
              <w:lang w:val="pl-PL"/>
            </w:rPr>
          </w:rPrChange>
        </w:rPr>
      </w:pPr>
      <w:ins w:id="3103" w:author="만든 이">
        <w:r w:rsidRPr="00B27CE1">
          <w:rPr>
            <w:lang w:val="pl-PL"/>
          </w:rPr>
          <w:t>EXP</w:t>
        </w:r>
      </w:ins>
    </w:p>
    <w:p w14:paraId="6617071F" w14:textId="77777777" w:rsidR="00B27CE1" w:rsidRPr="00B27CE1" w:rsidRDefault="00B27CE1" w:rsidP="00B27CE1">
      <w:pPr>
        <w:rPr>
          <w:ins w:id="3104" w:author="만든 이"/>
          <w:lang w:val="pl-PL"/>
        </w:rPr>
      </w:pPr>
    </w:p>
    <w:p w14:paraId="1C790E73" w14:textId="77777777" w:rsidR="00B27CE1" w:rsidRPr="00B27CE1" w:rsidRDefault="00B27CE1" w:rsidP="00B27CE1">
      <w:pPr>
        <w:rPr>
          <w:ins w:id="3105" w:author="만든 이"/>
          <w:lang w:val="pl-PL"/>
        </w:rPr>
      </w:pPr>
    </w:p>
    <w:p w14:paraId="6B2C119D" w14:textId="77777777" w:rsidR="00B27CE1" w:rsidRPr="00B27CE1" w:rsidRDefault="00B27CE1" w:rsidP="00B27CE1">
      <w:pPr>
        <w:pStyle w:val="5B"/>
        <w:rPr>
          <w:ins w:id="3106" w:author="만든 이"/>
        </w:rPr>
      </w:pPr>
      <w:ins w:id="3107" w:author="만든 이">
        <w:r w:rsidRPr="00B27CE1">
          <w:lastRenderedPageBreak/>
          <w:t>9.</w:t>
        </w:r>
        <w:r w:rsidRPr="00B27CE1">
          <w:tab/>
          <w:t>POSEBNE MJERE ČUVANJA</w:t>
        </w:r>
      </w:ins>
    </w:p>
    <w:p w14:paraId="14ACAAF3" w14:textId="77777777" w:rsidR="00B27CE1" w:rsidRPr="00B27CE1" w:rsidRDefault="00B27CE1" w:rsidP="00B27CE1">
      <w:pPr>
        <w:pStyle w:val="NormalKeep"/>
        <w:rPr>
          <w:ins w:id="3108" w:author="만든 이"/>
          <w:lang w:val="co-FR"/>
        </w:rPr>
      </w:pPr>
    </w:p>
    <w:p w14:paraId="3F26E9F2" w14:textId="77777777" w:rsidR="00B27CE1" w:rsidRPr="003D09EE" w:rsidRDefault="00B27CE1" w:rsidP="00B27CE1">
      <w:pPr>
        <w:keepNext/>
        <w:rPr>
          <w:ins w:id="3109" w:author="만든 이"/>
          <w:rPrChange w:id="3110" w:author="만든 이">
            <w:rPr>
              <w:ins w:id="3111" w:author="만든 이"/>
              <w:lang w:val="co-FR"/>
            </w:rPr>
          </w:rPrChange>
        </w:rPr>
      </w:pPr>
      <w:ins w:id="3112" w:author="만든 이">
        <w:r w:rsidRPr="00B27CE1">
          <w:rPr>
            <w:lang w:val="co-FR"/>
          </w:rPr>
          <w:t xml:space="preserve">Čuvati u hladnjaku. </w:t>
        </w:r>
      </w:ins>
    </w:p>
    <w:p w14:paraId="52E9AF32" w14:textId="77777777" w:rsidR="00B27CE1" w:rsidRPr="003D09EE" w:rsidRDefault="00B27CE1" w:rsidP="00B27CE1">
      <w:pPr>
        <w:keepNext/>
        <w:rPr>
          <w:ins w:id="3113" w:author="만든 이"/>
          <w:rPrChange w:id="3114" w:author="만든 이">
            <w:rPr>
              <w:ins w:id="3115" w:author="만든 이"/>
              <w:lang w:val="co-FR"/>
            </w:rPr>
          </w:rPrChange>
        </w:rPr>
      </w:pPr>
      <w:ins w:id="3116" w:author="만든 이">
        <w:r w:rsidRPr="00B27CE1">
          <w:rPr>
            <w:lang w:val="co-FR"/>
          </w:rPr>
          <w:t>Ne zamrzavati.</w:t>
        </w:r>
      </w:ins>
    </w:p>
    <w:p w14:paraId="69F2F989" w14:textId="77777777" w:rsidR="00B27CE1" w:rsidRPr="003D09EE" w:rsidRDefault="00B27CE1" w:rsidP="00B27CE1">
      <w:pPr>
        <w:keepNext/>
        <w:rPr>
          <w:ins w:id="3117" w:author="만든 이"/>
          <w:rPrChange w:id="3118" w:author="만든 이">
            <w:rPr>
              <w:ins w:id="3119" w:author="만든 이"/>
              <w:lang w:val="co-FR"/>
            </w:rPr>
          </w:rPrChange>
        </w:rPr>
      </w:pPr>
      <w:ins w:id="3120" w:author="만든 이">
        <w:r w:rsidRPr="00B27CE1">
          <w:rPr>
            <w:lang w:val="co-FR"/>
          </w:rPr>
          <w:t>Čuvati štrcaljku u originalnom pakiranju radi zaštite od svjetlosti.</w:t>
        </w:r>
      </w:ins>
    </w:p>
    <w:p w14:paraId="295BFDF3" w14:textId="77777777" w:rsidR="00B27CE1" w:rsidRPr="00B27CE1" w:rsidRDefault="00B27CE1" w:rsidP="00B27CE1">
      <w:pPr>
        <w:rPr>
          <w:ins w:id="3121" w:author="만든 이"/>
          <w:lang w:val="co-FR"/>
        </w:rPr>
      </w:pPr>
    </w:p>
    <w:p w14:paraId="492A0C73" w14:textId="77777777" w:rsidR="00B27CE1" w:rsidRPr="00B27CE1" w:rsidRDefault="00B27CE1" w:rsidP="00B27CE1">
      <w:pPr>
        <w:rPr>
          <w:ins w:id="3122" w:author="만든 이"/>
          <w:lang w:val="co-FR"/>
        </w:rPr>
      </w:pPr>
    </w:p>
    <w:p w14:paraId="6D2C61F4" w14:textId="77777777" w:rsidR="00B27CE1" w:rsidRPr="003D09EE" w:rsidRDefault="00B27CE1" w:rsidP="00B27CE1">
      <w:pPr>
        <w:pStyle w:val="Heading1LAB"/>
        <w:outlineLvl w:val="9"/>
        <w:rPr>
          <w:ins w:id="3123" w:author="만든 이"/>
          <w:rPrChange w:id="3124" w:author="만든 이">
            <w:rPr>
              <w:ins w:id="3125" w:author="만든 이"/>
              <w:lang w:val="co-FR"/>
            </w:rPr>
          </w:rPrChange>
        </w:rPr>
      </w:pPr>
      <w:ins w:id="3126" w:author="만든 이">
        <w:r w:rsidRPr="00B27CE1">
          <w:rPr>
            <w:lang w:val="co-FR"/>
          </w:rPr>
          <w:t>10.</w:t>
        </w:r>
        <w:r w:rsidRPr="00B27CE1">
          <w:rPr>
            <w:lang w:val="co-FR"/>
          </w:rPr>
          <w:tab/>
          <w:t>POSEBNE MJERE ZA ZBRINJAVANJE NEISKORIŠTENOG LIJEKA ILI OTPADNIH MATERIJALA KOJI POTJEČU OD LIJEKA, AKO JE POTREBNO</w:t>
        </w:r>
      </w:ins>
    </w:p>
    <w:p w14:paraId="5AB6C719" w14:textId="77777777" w:rsidR="00B27CE1" w:rsidRPr="00B27CE1" w:rsidRDefault="00B27CE1" w:rsidP="00B27CE1">
      <w:pPr>
        <w:pStyle w:val="NormalKeep"/>
        <w:rPr>
          <w:ins w:id="3127" w:author="만든 이"/>
          <w:lang w:val="co-FR"/>
        </w:rPr>
      </w:pPr>
    </w:p>
    <w:p w14:paraId="3100F4DB" w14:textId="77777777" w:rsidR="00B27CE1" w:rsidRPr="00B27CE1" w:rsidRDefault="00B27CE1" w:rsidP="00B27CE1">
      <w:pPr>
        <w:rPr>
          <w:ins w:id="3128" w:author="만든 이"/>
          <w:lang w:val="co-FR"/>
        </w:rPr>
      </w:pPr>
    </w:p>
    <w:p w14:paraId="0CBE492F" w14:textId="77777777" w:rsidR="00B27CE1" w:rsidRPr="003D09EE" w:rsidRDefault="00B27CE1" w:rsidP="00B27CE1">
      <w:pPr>
        <w:pStyle w:val="Heading1LAB"/>
        <w:outlineLvl w:val="9"/>
        <w:rPr>
          <w:ins w:id="3129" w:author="만든 이"/>
          <w:rPrChange w:id="3130" w:author="만든 이">
            <w:rPr>
              <w:ins w:id="3131" w:author="만든 이"/>
              <w:lang w:val="co-FR"/>
            </w:rPr>
          </w:rPrChange>
        </w:rPr>
      </w:pPr>
      <w:ins w:id="3132" w:author="만든 이">
        <w:r w:rsidRPr="00B27CE1">
          <w:rPr>
            <w:lang w:val="co-FR"/>
          </w:rPr>
          <w:t>11.</w:t>
        </w:r>
        <w:r w:rsidRPr="00B27CE1">
          <w:rPr>
            <w:lang w:val="co-FR"/>
          </w:rPr>
          <w:tab/>
          <w:t>NAZIV I ADRESA NOSITELJA ODOBRENJA ZA STAVLJANJE LIJEKA U PROMET</w:t>
        </w:r>
      </w:ins>
    </w:p>
    <w:p w14:paraId="7B0A3875" w14:textId="77777777" w:rsidR="00B27CE1" w:rsidRPr="00B27CE1" w:rsidRDefault="00B27CE1" w:rsidP="00B27CE1">
      <w:pPr>
        <w:keepNext/>
        <w:rPr>
          <w:ins w:id="3133" w:author="만든 이"/>
          <w:lang w:val="pl-PL"/>
        </w:rPr>
      </w:pPr>
    </w:p>
    <w:p w14:paraId="5224DD09" w14:textId="77777777" w:rsidR="00B27CE1" w:rsidRPr="003D09EE" w:rsidRDefault="00B27CE1" w:rsidP="00B27CE1">
      <w:pPr>
        <w:keepNext/>
        <w:rPr>
          <w:ins w:id="3134" w:author="만든 이"/>
          <w:rPrChange w:id="3135" w:author="만든 이">
            <w:rPr>
              <w:ins w:id="3136" w:author="만든 이"/>
              <w:lang w:val="pl-PL"/>
            </w:rPr>
          </w:rPrChange>
        </w:rPr>
      </w:pPr>
      <w:ins w:id="3137" w:author="만든 이">
        <w:r w:rsidRPr="003D09EE">
          <w:rPr>
            <w:lang w:val="en-GB"/>
            <w:rPrChange w:id="3138" w:author="만든 이">
              <w:rPr>
                <w:lang w:val="pl-PL"/>
              </w:rPr>
            </w:rPrChange>
          </w:rPr>
          <w:t xml:space="preserve">Celltrion Healthcare Hungary Kft. </w:t>
        </w:r>
      </w:ins>
    </w:p>
    <w:p w14:paraId="6B4077E9" w14:textId="77777777" w:rsidR="00B27CE1" w:rsidRPr="003D09EE" w:rsidRDefault="00B27CE1" w:rsidP="00B27CE1">
      <w:pPr>
        <w:keepNext/>
        <w:rPr>
          <w:ins w:id="3139" w:author="만든 이"/>
          <w:rPrChange w:id="3140" w:author="만든 이">
            <w:rPr>
              <w:ins w:id="3141" w:author="만든 이"/>
              <w:lang w:val="pl-PL"/>
            </w:rPr>
          </w:rPrChange>
        </w:rPr>
      </w:pPr>
      <w:ins w:id="3142" w:author="만든 이">
        <w:r w:rsidRPr="003D09EE">
          <w:rPr>
            <w:lang w:val="en-GB"/>
            <w:rPrChange w:id="3143" w:author="만든 이">
              <w:rPr>
                <w:lang w:val="pl-PL"/>
              </w:rPr>
            </w:rPrChange>
          </w:rPr>
          <w:t>1062 Budapest,</w:t>
        </w:r>
      </w:ins>
    </w:p>
    <w:p w14:paraId="23451717" w14:textId="77777777" w:rsidR="00B27CE1" w:rsidRPr="00B27CE1" w:rsidRDefault="00B27CE1" w:rsidP="00B27CE1">
      <w:pPr>
        <w:keepNext/>
        <w:rPr>
          <w:ins w:id="3144" w:author="만든 이"/>
        </w:rPr>
      </w:pPr>
      <w:ins w:id="3145" w:author="만든 이">
        <w:r w:rsidRPr="003D09EE">
          <w:rPr>
            <w:lang w:val="en-GB"/>
            <w:rPrChange w:id="3146" w:author="만든 이">
              <w:rPr>
                <w:lang w:val="pl-PL"/>
              </w:rPr>
            </w:rPrChange>
          </w:rPr>
          <w:t xml:space="preserve">Váci </w:t>
        </w:r>
        <w:proofErr w:type="spellStart"/>
        <w:r w:rsidRPr="003D09EE">
          <w:rPr>
            <w:lang w:val="en-GB"/>
            <w:rPrChange w:id="3147" w:author="만든 이">
              <w:rPr>
                <w:lang w:val="pl-PL"/>
              </w:rPr>
            </w:rPrChange>
          </w:rPr>
          <w:t>út</w:t>
        </w:r>
        <w:proofErr w:type="spellEnd"/>
        <w:r w:rsidRPr="003D09EE">
          <w:rPr>
            <w:lang w:val="en-GB"/>
            <w:rPrChange w:id="3148" w:author="만든 이">
              <w:rPr>
                <w:lang w:val="pl-PL"/>
              </w:rPr>
            </w:rPrChange>
          </w:rPr>
          <w:t xml:space="preserve"> 1-3. </w:t>
        </w:r>
        <w:r w:rsidRPr="00B27CE1">
          <w:t>WestEnd Office Building B torony</w:t>
        </w:r>
      </w:ins>
    </w:p>
    <w:p w14:paraId="2C938122" w14:textId="77777777" w:rsidR="00B27CE1" w:rsidRPr="00B27CE1" w:rsidRDefault="00B27CE1" w:rsidP="00B27CE1">
      <w:pPr>
        <w:keepNext/>
        <w:rPr>
          <w:ins w:id="3149" w:author="만든 이"/>
        </w:rPr>
      </w:pPr>
      <w:ins w:id="3150" w:author="만든 이">
        <w:r w:rsidRPr="00B27CE1">
          <w:t>Mađarska</w:t>
        </w:r>
      </w:ins>
    </w:p>
    <w:p w14:paraId="31CDBC89" w14:textId="77777777" w:rsidR="00B27CE1" w:rsidRPr="00B27CE1" w:rsidRDefault="00B27CE1" w:rsidP="00B27CE1">
      <w:pPr>
        <w:rPr>
          <w:ins w:id="3151" w:author="만든 이"/>
        </w:rPr>
      </w:pPr>
    </w:p>
    <w:p w14:paraId="3CC69CAD" w14:textId="77777777" w:rsidR="00B27CE1" w:rsidRPr="00B27CE1" w:rsidRDefault="00B27CE1" w:rsidP="00B27CE1">
      <w:pPr>
        <w:rPr>
          <w:ins w:id="3152" w:author="만든 이"/>
        </w:rPr>
      </w:pPr>
    </w:p>
    <w:p w14:paraId="2A756893" w14:textId="77777777" w:rsidR="00B27CE1" w:rsidRPr="00B27CE1" w:rsidRDefault="00B27CE1" w:rsidP="00B27CE1">
      <w:pPr>
        <w:pStyle w:val="5B"/>
        <w:rPr>
          <w:ins w:id="3153" w:author="만든 이"/>
        </w:rPr>
      </w:pPr>
      <w:ins w:id="3154" w:author="만든 이">
        <w:r w:rsidRPr="00B27CE1">
          <w:t>12.</w:t>
        </w:r>
        <w:r w:rsidRPr="00B27CE1">
          <w:tab/>
          <w:t>BROJ(EVI) ODOBRENJA ZA STAVLJANJE LIJEKA U PROMET</w:t>
        </w:r>
      </w:ins>
    </w:p>
    <w:p w14:paraId="75398D11" w14:textId="77777777" w:rsidR="00B27CE1" w:rsidRPr="00B27CE1" w:rsidRDefault="00B27CE1" w:rsidP="00B27CE1">
      <w:pPr>
        <w:keepNext/>
        <w:rPr>
          <w:ins w:id="3155" w:author="만든 이"/>
          <w:lang w:val="pl-PL"/>
        </w:rPr>
      </w:pPr>
    </w:p>
    <w:p w14:paraId="3BE5B1D3" w14:textId="461D2B4C" w:rsidR="00B27CE1" w:rsidRPr="003D09EE" w:rsidRDefault="00B27CE1" w:rsidP="00B27CE1">
      <w:pPr>
        <w:rPr>
          <w:ins w:id="3156" w:author="만든 이"/>
          <w:highlight w:val="lightGray"/>
          <w:rPrChange w:id="3157" w:author="만든 이">
            <w:rPr>
              <w:ins w:id="3158" w:author="만든 이"/>
              <w:lang w:val="pl-PL"/>
            </w:rPr>
          </w:rPrChange>
        </w:rPr>
      </w:pPr>
      <w:ins w:id="3159" w:author="만든 이">
        <w:r w:rsidRPr="00B27CE1">
          <w:rPr>
            <w:lang w:val="pl-PL"/>
          </w:rPr>
          <w:t xml:space="preserve">EU/1/24/1817/015  </w:t>
        </w:r>
        <w:r w:rsidRPr="00B27CE1">
          <w:rPr>
            <w:lang w:val="pl-PL"/>
          </w:rPr>
          <w:tab/>
        </w:r>
        <w:r w:rsidRPr="00B27CE1">
          <w:rPr>
            <w:lang w:val="pl-PL"/>
          </w:rPr>
          <w:tab/>
        </w:r>
        <w:r w:rsidRPr="00050DC6">
          <w:rPr>
            <w:highlight w:val="lightGray"/>
            <w:lang w:val="pl-PL" w:eastAsia="ko-KR"/>
          </w:rPr>
          <w:t>2</w:t>
        </w:r>
        <w:r w:rsidRPr="00050DC6">
          <w:rPr>
            <w:highlight w:val="lightGray"/>
            <w:lang w:val="pl-PL"/>
          </w:rPr>
          <w:t xml:space="preserve"> napunjen</w:t>
        </w:r>
      </w:ins>
      <w:ins w:id="3160" w:author="HR NCA" w:date="2025-10-07T08:03:00Z">
        <w:r w:rsidR="00AA5AD5">
          <w:rPr>
            <w:highlight w:val="lightGray"/>
            <w:lang w:val="pl-PL"/>
          </w:rPr>
          <w:t>e</w:t>
        </w:r>
      </w:ins>
      <w:ins w:id="3161" w:author="만든 이">
        <w:del w:id="3162" w:author="HR NCA" w:date="2025-10-07T08:03:00Z">
          <w:r w:rsidRPr="00050DC6" w:rsidDel="00AA5AD5">
            <w:rPr>
              <w:highlight w:val="lightGray"/>
              <w:lang w:val="pl-PL"/>
            </w:rPr>
            <w:delText>ih</w:delText>
          </w:r>
        </w:del>
        <w:r w:rsidRPr="00050DC6">
          <w:rPr>
            <w:highlight w:val="lightGray"/>
            <w:lang w:val="pl-PL"/>
          </w:rPr>
          <w:t xml:space="preserve"> štrcaljk</w:t>
        </w:r>
      </w:ins>
      <w:ins w:id="3163" w:author="HR NCA" w:date="2025-10-07T08:03:00Z">
        <w:r w:rsidR="00AA5AD5">
          <w:rPr>
            <w:highlight w:val="lightGray"/>
            <w:lang w:val="pl-PL"/>
          </w:rPr>
          <w:t>e</w:t>
        </w:r>
      </w:ins>
      <w:ins w:id="3164" w:author="만든 이">
        <w:del w:id="3165" w:author="HR NCA" w:date="2025-10-07T08:03:00Z">
          <w:r w:rsidRPr="00050DC6" w:rsidDel="00AA5AD5">
            <w:rPr>
              <w:highlight w:val="lightGray"/>
              <w:lang w:val="pl-PL"/>
            </w:rPr>
            <w:delText>i</w:delText>
          </w:r>
        </w:del>
        <w:r w:rsidRPr="00050DC6">
          <w:rPr>
            <w:highlight w:val="lightGray"/>
            <w:lang w:val="pl-PL"/>
          </w:rPr>
          <w:t xml:space="preserve"> sa štitnikom za iglu (</w:t>
        </w:r>
        <w:r w:rsidRPr="00050DC6">
          <w:rPr>
            <w:highlight w:val="lightGray"/>
            <w:lang w:val="pl-PL" w:eastAsia="ko-KR"/>
          </w:rPr>
          <w:t>2</w:t>
        </w:r>
        <w:r w:rsidRPr="00050DC6">
          <w:rPr>
            <w:highlight w:val="lightGray"/>
            <w:lang w:val="pl-PL"/>
          </w:rPr>
          <w:t xml:space="preserve"> x 1)</w:t>
        </w:r>
      </w:ins>
    </w:p>
    <w:p w14:paraId="75E3ADD0" w14:textId="20379E37" w:rsidR="00B27CE1" w:rsidRPr="003D09EE" w:rsidRDefault="00B27CE1" w:rsidP="00B27CE1">
      <w:pPr>
        <w:rPr>
          <w:ins w:id="3166" w:author="만든 이"/>
          <w:highlight w:val="lightGray"/>
          <w:rPrChange w:id="3167" w:author="만든 이">
            <w:rPr>
              <w:ins w:id="3168" w:author="만든 이"/>
              <w:lang w:val="pl-PL"/>
            </w:rPr>
          </w:rPrChange>
        </w:rPr>
      </w:pPr>
      <w:ins w:id="3169" w:author="만든 이">
        <w:r w:rsidRPr="00050DC6">
          <w:rPr>
            <w:highlight w:val="lightGray"/>
            <w:lang w:val="pl-PL"/>
          </w:rPr>
          <w:t>EU/1/24/1817/0</w:t>
        </w:r>
        <w:r w:rsidRPr="00050DC6">
          <w:rPr>
            <w:highlight w:val="lightGray"/>
            <w:lang w:val="pl-PL" w:eastAsia="ko-KR"/>
          </w:rPr>
          <w:t>16</w:t>
        </w:r>
        <w:r w:rsidRPr="00050DC6">
          <w:rPr>
            <w:highlight w:val="lightGray"/>
            <w:lang w:val="pl-PL"/>
          </w:rPr>
          <w:t xml:space="preserve">  </w:t>
        </w:r>
        <w:r w:rsidRPr="00050DC6">
          <w:rPr>
            <w:highlight w:val="lightGray"/>
            <w:lang w:val="pl-PL"/>
          </w:rPr>
          <w:tab/>
        </w:r>
        <w:r w:rsidRPr="00050DC6">
          <w:rPr>
            <w:highlight w:val="lightGray"/>
            <w:lang w:val="pl-PL"/>
          </w:rPr>
          <w:tab/>
        </w:r>
        <w:r w:rsidRPr="00050DC6">
          <w:rPr>
            <w:highlight w:val="lightGray"/>
            <w:lang w:val="pl-PL" w:eastAsia="ko-KR"/>
          </w:rPr>
          <w:t>3</w:t>
        </w:r>
        <w:r w:rsidRPr="00050DC6">
          <w:rPr>
            <w:highlight w:val="lightGray"/>
            <w:lang w:val="pl-PL"/>
          </w:rPr>
          <w:t xml:space="preserve"> napunjen</w:t>
        </w:r>
      </w:ins>
      <w:ins w:id="3170" w:author="HR NCA" w:date="2025-10-07T08:03:00Z">
        <w:r w:rsidR="00FA2FE1">
          <w:rPr>
            <w:highlight w:val="lightGray"/>
            <w:lang w:val="pl-PL"/>
          </w:rPr>
          <w:t>e</w:t>
        </w:r>
      </w:ins>
      <w:ins w:id="3171" w:author="만든 이">
        <w:del w:id="3172" w:author="HR NCA" w:date="2025-10-07T08:03:00Z">
          <w:r w:rsidRPr="00050DC6" w:rsidDel="00FA2FE1">
            <w:rPr>
              <w:highlight w:val="lightGray"/>
              <w:lang w:val="pl-PL"/>
            </w:rPr>
            <w:delText>ih</w:delText>
          </w:r>
        </w:del>
        <w:r w:rsidRPr="00050DC6">
          <w:rPr>
            <w:highlight w:val="lightGray"/>
            <w:lang w:val="pl-PL"/>
          </w:rPr>
          <w:t xml:space="preserve"> štrcaljk</w:t>
        </w:r>
      </w:ins>
      <w:ins w:id="3173" w:author="HR NCA" w:date="2025-10-07T08:03:00Z">
        <w:r w:rsidR="00FA2FE1">
          <w:rPr>
            <w:highlight w:val="lightGray"/>
            <w:lang w:val="pl-PL"/>
          </w:rPr>
          <w:t>e</w:t>
        </w:r>
      </w:ins>
      <w:ins w:id="3174" w:author="만든 이">
        <w:del w:id="3175" w:author="HR NCA" w:date="2025-10-07T08:03:00Z">
          <w:r w:rsidRPr="00050DC6" w:rsidDel="00FA2FE1">
            <w:rPr>
              <w:highlight w:val="lightGray"/>
              <w:lang w:val="pl-PL"/>
            </w:rPr>
            <w:delText>i</w:delText>
          </w:r>
        </w:del>
        <w:r w:rsidRPr="00050DC6">
          <w:rPr>
            <w:highlight w:val="lightGray"/>
            <w:lang w:val="pl-PL"/>
          </w:rPr>
          <w:t xml:space="preserve"> sa štitnikom za iglu (</w:t>
        </w:r>
        <w:r w:rsidRPr="00050DC6">
          <w:rPr>
            <w:highlight w:val="lightGray"/>
            <w:lang w:val="pl-PL" w:eastAsia="ko-KR"/>
          </w:rPr>
          <w:t>3</w:t>
        </w:r>
        <w:r w:rsidRPr="00050DC6">
          <w:rPr>
            <w:highlight w:val="lightGray"/>
            <w:lang w:val="pl-PL"/>
          </w:rPr>
          <w:t xml:space="preserve"> x 1)</w:t>
        </w:r>
      </w:ins>
    </w:p>
    <w:p w14:paraId="3A8FED50" w14:textId="77777777" w:rsidR="00B27CE1" w:rsidRPr="003D09EE" w:rsidRDefault="00B27CE1" w:rsidP="00B27CE1">
      <w:pPr>
        <w:rPr>
          <w:ins w:id="3176" w:author="만든 이"/>
          <w:rPrChange w:id="3177" w:author="만든 이">
            <w:rPr>
              <w:ins w:id="3178" w:author="만든 이"/>
              <w:lang w:val="pl-PL"/>
            </w:rPr>
          </w:rPrChange>
        </w:rPr>
      </w:pPr>
      <w:ins w:id="3179" w:author="만든 이">
        <w:r w:rsidRPr="00050DC6">
          <w:rPr>
            <w:highlight w:val="lightGray"/>
            <w:lang w:val="pl-PL"/>
          </w:rPr>
          <w:t>EU/1/24/1817/0</w:t>
        </w:r>
        <w:r w:rsidRPr="00050DC6">
          <w:rPr>
            <w:highlight w:val="lightGray"/>
            <w:lang w:val="pl-PL" w:eastAsia="ko-KR"/>
          </w:rPr>
          <w:t>17</w:t>
        </w:r>
        <w:r w:rsidRPr="00050DC6">
          <w:rPr>
            <w:highlight w:val="lightGray"/>
            <w:lang w:val="pl-PL"/>
          </w:rPr>
          <w:t xml:space="preserve">  </w:t>
        </w:r>
        <w:r w:rsidRPr="00050DC6">
          <w:rPr>
            <w:highlight w:val="lightGray"/>
            <w:lang w:val="pl-PL"/>
          </w:rPr>
          <w:tab/>
        </w:r>
        <w:r w:rsidRPr="00050DC6">
          <w:rPr>
            <w:highlight w:val="lightGray"/>
            <w:lang w:val="pl-PL"/>
          </w:rPr>
          <w:tab/>
        </w:r>
        <w:r w:rsidRPr="00050DC6">
          <w:rPr>
            <w:highlight w:val="lightGray"/>
            <w:lang w:val="pl-PL" w:eastAsia="ko-KR"/>
          </w:rPr>
          <w:t>6</w:t>
        </w:r>
        <w:r w:rsidRPr="00050DC6">
          <w:rPr>
            <w:highlight w:val="lightGray"/>
            <w:lang w:val="pl-PL"/>
          </w:rPr>
          <w:t xml:space="preserve"> napunjenih štrcaljki sa štitnikom za iglu (</w:t>
        </w:r>
        <w:r w:rsidRPr="00050DC6">
          <w:rPr>
            <w:highlight w:val="lightGray"/>
            <w:lang w:val="pl-PL" w:eastAsia="ko-KR"/>
          </w:rPr>
          <w:t>6</w:t>
        </w:r>
        <w:r w:rsidRPr="00050DC6">
          <w:rPr>
            <w:highlight w:val="lightGray"/>
            <w:lang w:val="pl-PL"/>
          </w:rPr>
          <w:t xml:space="preserve"> x 1)</w:t>
        </w:r>
      </w:ins>
    </w:p>
    <w:p w14:paraId="3E8FED81" w14:textId="77777777" w:rsidR="00B27CE1" w:rsidRPr="00B27CE1" w:rsidRDefault="00B27CE1" w:rsidP="00B27CE1">
      <w:pPr>
        <w:rPr>
          <w:ins w:id="3180" w:author="만든 이"/>
          <w:lang w:val="pl-PL"/>
        </w:rPr>
      </w:pPr>
    </w:p>
    <w:p w14:paraId="329746BB" w14:textId="77777777" w:rsidR="00B27CE1" w:rsidRPr="00B27CE1" w:rsidRDefault="00B27CE1" w:rsidP="00B27CE1">
      <w:pPr>
        <w:rPr>
          <w:ins w:id="3181" w:author="만든 이"/>
          <w:lang w:val="pl-PL"/>
        </w:rPr>
      </w:pPr>
    </w:p>
    <w:p w14:paraId="708137BE" w14:textId="77777777" w:rsidR="00B27CE1" w:rsidRPr="003D09EE" w:rsidRDefault="00B27CE1" w:rsidP="00B27CE1">
      <w:pPr>
        <w:pStyle w:val="Heading1LAB"/>
        <w:outlineLvl w:val="9"/>
        <w:rPr>
          <w:ins w:id="3182" w:author="만든 이"/>
          <w:rPrChange w:id="3183" w:author="만든 이">
            <w:rPr>
              <w:ins w:id="3184" w:author="만든 이"/>
              <w:lang w:val="co-FR"/>
            </w:rPr>
          </w:rPrChange>
        </w:rPr>
      </w:pPr>
      <w:ins w:id="3185" w:author="만든 이">
        <w:r w:rsidRPr="00B27CE1">
          <w:rPr>
            <w:lang w:val="co-FR"/>
          </w:rPr>
          <w:t>13.</w:t>
        </w:r>
        <w:r w:rsidRPr="00B27CE1">
          <w:rPr>
            <w:lang w:val="co-FR"/>
          </w:rPr>
          <w:tab/>
          <w:t>BROJ SERIJE</w:t>
        </w:r>
      </w:ins>
    </w:p>
    <w:p w14:paraId="28445CA0" w14:textId="77777777" w:rsidR="00B27CE1" w:rsidRPr="00B27CE1" w:rsidRDefault="00B27CE1" w:rsidP="00B27CE1">
      <w:pPr>
        <w:pStyle w:val="NormalKeep"/>
        <w:rPr>
          <w:ins w:id="3186" w:author="만든 이"/>
          <w:lang w:val="co-FR"/>
        </w:rPr>
      </w:pPr>
    </w:p>
    <w:p w14:paraId="61A22F7A" w14:textId="77777777" w:rsidR="00B27CE1" w:rsidRPr="003D09EE" w:rsidRDefault="00B27CE1" w:rsidP="00B27CE1">
      <w:pPr>
        <w:keepNext/>
        <w:rPr>
          <w:ins w:id="3187" w:author="만든 이"/>
          <w:rPrChange w:id="3188" w:author="만든 이">
            <w:rPr>
              <w:ins w:id="3189" w:author="만든 이"/>
              <w:lang w:val="nb-NO"/>
            </w:rPr>
          </w:rPrChange>
        </w:rPr>
      </w:pPr>
      <w:ins w:id="3190" w:author="만든 이">
        <w:r w:rsidRPr="00B27CE1">
          <w:rPr>
            <w:lang w:val="nb-NO"/>
          </w:rPr>
          <w:t>Lot</w:t>
        </w:r>
      </w:ins>
    </w:p>
    <w:p w14:paraId="260454DB" w14:textId="77777777" w:rsidR="00B27CE1" w:rsidRPr="00B27CE1" w:rsidRDefault="00B27CE1" w:rsidP="00B27CE1">
      <w:pPr>
        <w:rPr>
          <w:ins w:id="3191" w:author="만든 이"/>
          <w:lang w:val="nb-NO"/>
        </w:rPr>
      </w:pPr>
    </w:p>
    <w:p w14:paraId="0F3820DD" w14:textId="77777777" w:rsidR="00B27CE1" w:rsidRPr="00B27CE1" w:rsidRDefault="00B27CE1" w:rsidP="00B27CE1">
      <w:pPr>
        <w:rPr>
          <w:ins w:id="3192" w:author="만든 이"/>
          <w:lang w:val="nb-NO"/>
        </w:rPr>
      </w:pPr>
    </w:p>
    <w:p w14:paraId="775186D0" w14:textId="77777777" w:rsidR="00B27CE1" w:rsidRPr="003D09EE" w:rsidRDefault="00B27CE1" w:rsidP="00B27CE1">
      <w:pPr>
        <w:pStyle w:val="Heading1LAB"/>
        <w:outlineLvl w:val="9"/>
        <w:rPr>
          <w:ins w:id="3193" w:author="만든 이"/>
          <w:rPrChange w:id="3194" w:author="만든 이">
            <w:rPr>
              <w:ins w:id="3195" w:author="만든 이"/>
              <w:lang w:val="co-FR"/>
            </w:rPr>
          </w:rPrChange>
        </w:rPr>
      </w:pPr>
      <w:ins w:id="3196" w:author="만든 이">
        <w:r w:rsidRPr="00B27CE1">
          <w:rPr>
            <w:lang w:val="co-FR"/>
          </w:rPr>
          <w:t>14.</w:t>
        </w:r>
        <w:r w:rsidRPr="00B27CE1">
          <w:rPr>
            <w:lang w:val="co-FR"/>
          </w:rPr>
          <w:tab/>
          <w:t>NAČIN IZDAVANJA LIJEKA</w:t>
        </w:r>
      </w:ins>
    </w:p>
    <w:p w14:paraId="0DADD32D" w14:textId="77777777" w:rsidR="00B27CE1" w:rsidRPr="00B27CE1" w:rsidRDefault="00B27CE1" w:rsidP="00B27CE1">
      <w:pPr>
        <w:pStyle w:val="NormalKeep"/>
        <w:rPr>
          <w:ins w:id="3197" w:author="만든 이"/>
          <w:lang w:val="co-FR"/>
        </w:rPr>
      </w:pPr>
    </w:p>
    <w:p w14:paraId="608B1154" w14:textId="77777777" w:rsidR="00B27CE1" w:rsidRPr="00B27CE1" w:rsidRDefault="00B27CE1" w:rsidP="00B27CE1">
      <w:pPr>
        <w:rPr>
          <w:ins w:id="3198" w:author="만든 이"/>
          <w:lang w:val="nb-NO"/>
        </w:rPr>
      </w:pPr>
    </w:p>
    <w:p w14:paraId="5224B542" w14:textId="77777777" w:rsidR="00B27CE1" w:rsidRPr="003D09EE" w:rsidRDefault="00B27CE1" w:rsidP="00B27CE1">
      <w:pPr>
        <w:pStyle w:val="Heading1LAB"/>
        <w:outlineLvl w:val="9"/>
        <w:rPr>
          <w:ins w:id="3199" w:author="만든 이"/>
          <w:rPrChange w:id="3200" w:author="만든 이">
            <w:rPr>
              <w:ins w:id="3201" w:author="만든 이"/>
              <w:lang w:val="co-FR"/>
            </w:rPr>
          </w:rPrChange>
        </w:rPr>
      </w:pPr>
      <w:ins w:id="3202" w:author="만든 이">
        <w:r w:rsidRPr="00B27CE1">
          <w:rPr>
            <w:lang w:val="co-FR"/>
          </w:rPr>
          <w:t>15.</w:t>
        </w:r>
        <w:r w:rsidRPr="00B27CE1">
          <w:rPr>
            <w:lang w:val="co-FR"/>
          </w:rPr>
          <w:tab/>
          <w:t>UPUTE ZA UPORABU</w:t>
        </w:r>
      </w:ins>
    </w:p>
    <w:p w14:paraId="654A7479" w14:textId="77777777" w:rsidR="00B27CE1" w:rsidRPr="00B27CE1" w:rsidRDefault="00B27CE1" w:rsidP="00B27CE1">
      <w:pPr>
        <w:pStyle w:val="NormalKeep"/>
        <w:rPr>
          <w:ins w:id="3203" w:author="만든 이"/>
          <w:lang w:val="co-FR"/>
        </w:rPr>
      </w:pPr>
    </w:p>
    <w:p w14:paraId="74633B71" w14:textId="77777777" w:rsidR="00B27CE1" w:rsidRPr="00B27CE1" w:rsidRDefault="00B27CE1" w:rsidP="00B27CE1">
      <w:pPr>
        <w:rPr>
          <w:ins w:id="3204" w:author="만든 이"/>
          <w:lang w:val="pl-PL"/>
        </w:rPr>
      </w:pPr>
    </w:p>
    <w:p w14:paraId="1DEC5710" w14:textId="77777777" w:rsidR="00B27CE1" w:rsidRPr="00B27CE1" w:rsidRDefault="00B27CE1" w:rsidP="00B27CE1">
      <w:pPr>
        <w:pStyle w:val="5B"/>
        <w:rPr>
          <w:ins w:id="3205" w:author="만든 이"/>
        </w:rPr>
      </w:pPr>
      <w:ins w:id="3206" w:author="만든 이">
        <w:r w:rsidRPr="00B27CE1">
          <w:t>16.</w:t>
        </w:r>
        <w:r w:rsidRPr="00B27CE1">
          <w:tab/>
          <w:t>PODACI NA BRAILLEOVOM PISMU</w:t>
        </w:r>
      </w:ins>
    </w:p>
    <w:p w14:paraId="0ED4C1C7" w14:textId="77777777" w:rsidR="00B27CE1" w:rsidRPr="00B27CE1" w:rsidRDefault="00B27CE1" w:rsidP="00B27CE1">
      <w:pPr>
        <w:pStyle w:val="NormalKeep"/>
        <w:rPr>
          <w:ins w:id="3207" w:author="만든 이"/>
          <w:lang w:val="co-FR"/>
        </w:rPr>
      </w:pPr>
    </w:p>
    <w:p w14:paraId="131AB547" w14:textId="77777777" w:rsidR="00B27CE1" w:rsidRPr="003D09EE" w:rsidRDefault="00B27CE1" w:rsidP="00B27CE1">
      <w:pPr>
        <w:keepNext/>
        <w:rPr>
          <w:ins w:id="3208" w:author="만든 이"/>
          <w:rPrChange w:id="3209" w:author="만든 이">
            <w:rPr>
              <w:ins w:id="3210" w:author="만든 이"/>
              <w:lang w:val="co-FR"/>
            </w:rPr>
          </w:rPrChange>
        </w:rPr>
      </w:pPr>
      <w:ins w:id="3211" w:author="만든 이">
        <w:r w:rsidRPr="00B27CE1">
          <w:rPr>
            <w:lang w:val="co-FR"/>
          </w:rPr>
          <w:t>Omlyclo 300 mg</w:t>
        </w:r>
      </w:ins>
    </w:p>
    <w:p w14:paraId="02A9314C" w14:textId="77777777" w:rsidR="00B27CE1" w:rsidRPr="00B27CE1" w:rsidRDefault="00B27CE1" w:rsidP="00B27CE1">
      <w:pPr>
        <w:keepNext/>
        <w:rPr>
          <w:ins w:id="3212" w:author="만든 이"/>
          <w:lang w:val="co-FR"/>
        </w:rPr>
      </w:pPr>
    </w:p>
    <w:p w14:paraId="2FD4F58B" w14:textId="77777777" w:rsidR="00B27CE1" w:rsidRPr="00B27CE1" w:rsidRDefault="00B27CE1" w:rsidP="00B27CE1">
      <w:pPr>
        <w:rPr>
          <w:ins w:id="3213" w:author="만든 이"/>
          <w:lang w:val="co-FR"/>
        </w:rPr>
      </w:pPr>
    </w:p>
    <w:p w14:paraId="17DCB389" w14:textId="77777777" w:rsidR="00B27CE1" w:rsidRPr="00B27CE1" w:rsidRDefault="00B27CE1" w:rsidP="00B27CE1">
      <w:pPr>
        <w:pStyle w:val="5B"/>
        <w:rPr>
          <w:ins w:id="3214" w:author="만든 이"/>
        </w:rPr>
      </w:pPr>
      <w:ins w:id="3215" w:author="만든 이">
        <w:r w:rsidRPr="00B27CE1">
          <w:t>17.</w:t>
        </w:r>
        <w:r w:rsidRPr="00B27CE1">
          <w:tab/>
          <w:t>JEDINSTVENI IDENTIFIKATOR – 2D BARKOD</w:t>
        </w:r>
      </w:ins>
    </w:p>
    <w:p w14:paraId="08E057AE" w14:textId="77777777" w:rsidR="00B27CE1" w:rsidRPr="00B27CE1" w:rsidRDefault="00B27CE1" w:rsidP="00B27CE1">
      <w:pPr>
        <w:pStyle w:val="NormalKeep"/>
        <w:rPr>
          <w:ins w:id="3216" w:author="만든 이"/>
          <w:lang w:val="co-FR"/>
        </w:rPr>
      </w:pPr>
    </w:p>
    <w:p w14:paraId="21905793" w14:textId="77777777" w:rsidR="00B27CE1" w:rsidRPr="00B27CE1" w:rsidRDefault="00B27CE1" w:rsidP="00B27CE1">
      <w:pPr>
        <w:rPr>
          <w:ins w:id="3217" w:author="만든 이"/>
          <w:lang w:val="co-FR"/>
        </w:rPr>
      </w:pPr>
    </w:p>
    <w:p w14:paraId="397C6012" w14:textId="77777777" w:rsidR="00B27CE1" w:rsidRPr="00B27CE1" w:rsidRDefault="00B27CE1" w:rsidP="00B27CE1">
      <w:pPr>
        <w:pStyle w:val="5B"/>
        <w:rPr>
          <w:ins w:id="3218" w:author="만든 이"/>
        </w:rPr>
      </w:pPr>
      <w:ins w:id="3219" w:author="만든 이">
        <w:r w:rsidRPr="00B27CE1">
          <w:t>18.</w:t>
        </w:r>
        <w:r w:rsidRPr="00B27CE1">
          <w:tab/>
          <w:t>JEDINSTVENI IDENTIFIKATOR – PODACI ČITLJIVI LJUDSKIM OKOM</w:t>
        </w:r>
      </w:ins>
    </w:p>
    <w:p w14:paraId="737E58D2" w14:textId="77777777" w:rsidR="00B27CE1" w:rsidRPr="00B27CE1" w:rsidRDefault="00B27CE1" w:rsidP="00B27CE1">
      <w:pPr>
        <w:pStyle w:val="NormalKeep"/>
        <w:rPr>
          <w:ins w:id="3220" w:author="만든 이"/>
          <w:lang w:val="co-FR"/>
        </w:rPr>
      </w:pPr>
    </w:p>
    <w:p w14:paraId="512258AA" w14:textId="77777777" w:rsidR="00B27CE1" w:rsidRPr="00B27CE1" w:rsidRDefault="00B27CE1" w:rsidP="00B27CE1">
      <w:pPr>
        <w:pStyle w:val="NormalKeep"/>
        <w:keepNext w:val="0"/>
        <w:rPr>
          <w:ins w:id="3221" w:author="만든 이"/>
          <w:lang w:val="co-FR"/>
        </w:rPr>
      </w:pPr>
    </w:p>
    <w:p w14:paraId="2DB04CA6" w14:textId="77777777" w:rsidR="00B27CE1" w:rsidRPr="003D09EE" w:rsidRDefault="00B27CE1" w:rsidP="00B27CE1">
      <w:pPr>
        <w:pBdr>
          <w:top w:val="single" w:sz="4" w:space="1" w:color="auto"/>
          <w:left w:val="single" w:sz="4" w:space="1" w:color="auto"/>
          <w:bottom w:val="single" w:sz="4" w:space="1" w:color="auto"/>
          <w:right w:val="single" w:sz="4" w:space="1" w:color="auto"/>
        </w:pBdr>
        <w:suppressAutoHyphens w:val="0"/>
        <w:rPr>
          <w:ins w:id="3222" w:author="만든 이"/>
          <w:rPrChange w:id="3223" w:author="만든 이">
            <w:rPr>
              <w:ins w:id="3224" w:author="만든 이"/>
              <w:lang w:val="co-FR"/>
            </w:rPr>
          </w:rPrChange>
        </w:rPr>
      </w:pPr>
      <w:ins w:id="3225" w:author="만든 이">
        <w:r w:rsidRPr="00B27CE1">
          <w:br w:type="page"/>
        </w:r>
        <w:r w:rsidRPr="00B27CE1">
          <w:rPr>
            <w:b/>
            <w:lang w:val="co-FR"/>
          </w:rPr>
          <w:lastRenderedPageBreak/>
          <w:t>PODACI KOJE MORA NAJMANJE SADRŽAVATI MALO UNUTARNJE PAKIRANJE</w:t>
        </w:r>
      </w:ins>
    </w:p>
    <w:p w14:paraId="5F793C71" w14:textId="77777777" w:rsidR="00B27CE1" w:rsidRPr="00B27CE1" w:rsidRDefault="00B27CE1" w:rsidP="00B27CE1">
      <w:pPr>
        <w:pStyle w:val="Heading1LAB"/>
        <w:pBdr>
          <w:left w:val="single" w:sz="4" w:space="1" w:color="auto"/>
          <w:right w:val="single" w:sz="4" w:space="1" w:color="auto"/>
        </w:pBdr>
        <w:outlineLvl w:val="9"/>
        <w:rPr>
          <w:ins w:id="3226" w:author="만든 이"/>
          <w:lang w:val="co-FR"/>
        </w:rPr>
      </w:pPr>
    </w:p>
    <w:p w14:paraId="4910A779" w14:textId="77777777" w:rsidR="00B27CE1" w:rsidRPr="003D09EE" w:rsidRDefault="00B27CE1" w:rsidP="00B27CE1">
      <w:pPr>
        <w:pStyle w:val="Heading1LAB"/>
        <w:pBdr>
          <w:left w:val="single" w:sz="4" w:space="1" w:color="auto"/>
          <w:right w:val="single" w:sz="4" w:space="1" w:color="auto"/>
        </w:pBdr>
        <w:outlineLvl w:val="9"/>
        <w:rPr>
          <w:ins w:id="3227" w:author="만든 이"/>
          <w:rPrChange w:id="3228" w:author="만든 이">
            <w:rPr>
              <w:ins w:id="3229" w:author="만든 이"/>
              <w:lang w:val="co-FR"/>
            </w:rPr>
          </w:rPrChange>
        </w:rPr>
      </w:pPr>
      <w:ins w:id="3230" w:author="만든 이">
        <w:r w:rsidRPr="00B27CE1">
          <w:rPr>
            <w:lang w:val="co-FR"/>
          </w:rPr>
          <w:t>NALJEPNICA NAPUNJENE ŠTRCALJKE</w:t>
        </w:r>
      </w:ins>
    </w:p>
    <w:p w14:paraId="1EF5A06E" w14:textId="77777777" w:rsidR="00B27CE1" w:rsidRPr="00B27CE1" w:rsidRDefault="00B27CE1" w:rsidP="00B27CE1">
      <w:pPr>
        <w:keepNext/>
        <w:rPr>
          <w:ins w:id="3231" w:author="만든 이"/>
          <w:lang w:val="co-FR"/>
        </w:rPr>
      </w:pPr>
    </w:p>
    <w:p w14:paraId="50185CC6" w14:textId="77777777" w:rsidR="00B27CE1" w:rsidRPr="00B27CE1" w:rsidRDefault="00B27CE1" w:rsidP="00B27CE1">
      <w:pPr>
        <w:rPr>
          <w:ins w:id="3232" w:author="만든 이"/>
          <w:lang w:val="co-FR"/>
        </w:rPr>
      </w:pPr>
    </w:p>
    <w:p w14:paraId="51ABF657" w14:textId="77777777" w:rsidR="00B27CE1" w:rsidRPr="00B27CE1" w:rsidRDefault="00B27CE1" w:rsidP="00B27CE1">
      <w:pPr>
        <w:pStyle w:val="5B"/>
        <w:rPr>
          <w:ins w:id="3233" w:author="만든 이"/>
        </w:rPr>
      </w:pPr>
      <w:ins w:id="3234" w:author="만든 이">
        <w:r w:rsidRPr="00B27CE1">
          <w:t>1.</w:t>
        </w:r>
        <w:r w:rsidRPr="00B27CE1">
          <w:tab/>
          <w:t>NAZIV LIJEKA I PUT(EVI) PRIMJENE LIJEKA</w:t>
        </w:r>
      </w:ins>
    </w:p>
    <w:p w14:paraId="4D163C59" w14:textId="77777777" w:rsidR="00B27CE1" w:rsidRPr="00B27CE1" w:rsidRDefault="00B27CE1" w:rsidP="00B27CE1">
      <w:pPr>
        <w:pStyle w:val="NormalKeep"/>
        <w:rPr>
          <w:ins w:id="3235" w:author="만든 이"/>
          <w:lang w:val="co-FR"/>
        </w:rPr>
      </w:pPr>
    </w:p>
    <w:p w14:paraId="69160CE1" w14:textId="77777777" w:rsidR="00B27CE1" w:rsidRPr="003D09EE" w:rsidRDefault="00B27CE1" w:rsidP="00B27CE1">
      <w:pPr>
        <w:keepNext/>
        <w:rPr>
          <w:ins w:id="3236" w:author="만든 이"/>
          <w:rPrChange w:id="3237" w:author="만든 이">
            <w:rPr>
              <w:ins w:id="3238" w:author="만든 이"/>
              <w:lang w:val="co-FR"/>
            </w:rPr>
          </w:rPrChange>
        </w:rPr>
      </w:pPr>
      <w:ins w:id="3239" w:author="만든 이">
        <w:r w:rsidRPr="00B27CE1">
          <w:rPr>
            <w:lang w:val="co-FR"/>
          </w:rPr>
          <w:t xml:space="preserve">Omlyclo </w:t>
        </w:r>
        <w:r w:rsidRPr="00050DC6">
          <w:rPr>
            <w:highlight w:val="lightGray"/>
            <w:lang w:val="co-FR" w:eastAsia="ko-KR"/>
          </w:rPr>
          <w:t>300</w:t>
        </w:r>
        <w:r w:rsidRPr="00050DC6">
          <w:rPr>
            <w:highlight w:val="lightGray"/>
            <w:lang w:val="co-FR"/>
          </w:rPr>
          <w:t> mg</w:t>
        </w:r>
        <w:r w:rsidRPr="00B27CE1">
          <w:rPr>
            <w:lang w:val="co-FR"/>
          </w:rPr>
          <w:t xml:space="preserve"> injekcija </w:t>
        </w:r>
      </w:ins>
    </w:p>
    <w:p w14:paraId="0DF8F8D2" w14:textId="77777777" w:rsidR="00B27CE1" w:rsidRPr="003D09EE" w:rsidRDefault="00B27CE1" w:rsidP="00B27CE1">
      <w:pPr>
        <w:keepNext/>
        <w:rPr>
          <w:ins w:id="3240" w:author="만든 이"/>
          <w:rPrChange w:id="3241" w:author="만든 이">
            <w:rPr>
              <w:ins w:id="3242" w:author="만든 이"/>
              <w:lang w:val="co-FR"/>
            </w:rPr>
          </w:rPrChange>
        </w:rPr>
      </w:pPr>
      <w:ins w:id="3243" w:author="만든 이">
        <w:r w:rsidRPr="00B27CE1">
          <w:rPr>
            <w:lang w:val="co-FR"/>
          </w:rPr>
          <w:t>omalizumab</w:t>
        </w:r>
      </w:ins>
    </w:p>
    <w:p w14:paraId="236E450A" w14:textId="77777777" w:rsidR="00B27CE1" w:rsidRPr="003D09EE" w:rsidRDefault="00B27CE1" w:rsidP="00B27CE1">
      <w:pPr>
        <w:keepNext/>
        <w:rPr>
          <w:ins w:id="3244" w:author="만든 이"/>
          <w:rPrChange w:id="3245" w:author="만든 이">
            <w:rPr>
              <w:ins w:id="3246" w:author="만든 이"/>
              <w:lang w:val="co-FR"/>
            </w:rPr>
          </w:rPrChange>
        </w:rPr>
      </w:pPr>
      <w:ins w:id="3247" w:author="만든 이">
        <w:r w:rsidRPr="00B27CE1">
          <w:rPr>
            <w:lang w:val="co-FR"/>
          </w:rPr>
          <w:t>s.c.</w:t>
        </w:r>
      </w:ins>
    </w:p>
    <w:p w14:paraId="585B65AD" w14:textId="77777777" w:rsidR="00B27CE1" w:rsidRPr="00B27CE1" w:rsidRDefault="00B27CE1" w:rsidP="00B27CE1">
      <w:pPr>
        <w:rPr>
          <w:ins w:id="3248" w:author="만든 이"/>
          <w:lang w:val="co-FR"/>
        </w:rPr>
      </w:pPr>
    </w:p>
    <w:p w14:paraId="45587DE8" w14:textId="77777777" w:rsidR="00B27CE1" w:rsidRPr="00B27CE1" w:rsidRDefault="00B27CE1" w:rsidP="00B27CE1">
      <w:pPr>
        <w:rPr>
          <w:ins w:id="3249" w:author="만든 이"/>
          <w:lang w:val="co-FR"/>
        </w:rPr>
      </w:pPr>
    </w:p>
    <w:p w14:paraId="6EE301DF" w14:textId="77777777" w:rsidR="00B27CE1" w:rsidRPr="00B27CE1" w:rsidRDefault="00B27CE1" w:rsidP="00B27CE1">
      <w:pPr>
        <w:pStyle w:val="5B"/>
        <w:rPr>
          <w:ins w:id="3250" w:author="만든 이"/>
        </w:rPr>
      </w:pPr>
      <w:ins w:id="3251" w:author="만든 이">
        <w:r w:rsidRPr="00B27CE1">
          <w:t>2.</w:t>
        </w:r>
        <w:r w:rsidRPr="00B27CE1">
          <w:tab/>
          <w:t>NAČIN PRIMJENE LIJEKA</w:t>
        </w:r>
      </w:ins>
    </w:p>
    <w:p w14:paraId="15CBCAFD" w14:textId="77777777" w:rsidR="00B27CE1" w:rsidRPr="00B27CE1" w:rsidRDefault="00B27CE1" w:rsidP="00B27CE1">
      <w:pPr>
        <w:pStyle w:val="NormalKeep"/>
        <w:rPr>
          <w:ins w:id="3252" w:author="만든 이"/>
          <w:lang w:val="co-FR"/>
        </w:rPr>
      </w:pPr>
    </w:p>
    <w:p w14:paraId="463712DE" w14:textId="77777777" w:rsidR="00B27CE1" w:rsidRPr="00B27CE1" w:rsidRDefault="00B27CE1" w:rsidP="00B27CE1">
      <w:pPr>
        <w:rPr>
          <w:ins w:id="3253" w:author="만든 이"/>
          <w:lang w:val="co-FR"/>
        </w:rPr>
      </w:pPr>
    </w:p>
    <w:p w14:paraId="49DBA903" w14:textId="77777777" w:rsidR="00B27CE1" w:rsidRPr="00B27CE1" w:rsidRDefault="00B27CE1" w:rsidP="00B27CE1">
      <w:pPr>
        <w:pStyle w:val="5B"/>
        <w:rPr>
          <w:ins w:id="3254" w:author="만든 이"/>
        </w:rPr>
      </w:pPr>
      <w:ins w:id="3255" w:author="만든 이">
        <w:r w:rsidRPr="00B27CE1">
          <w:t>3.</w:t>
        </w:r>
        <w:r w:rsidRPr="00B27CE1">
          <w:tab/>
          <w:t>ROK VALJANOSTI</w:t>
        </w:r>
      </w:ins>
    </w:p>
    <w:p w14:paraId="0AEFB42E" w14:textId="77777777" w:rsidR="00B27CE1" w:rsidRPr="00B27CE1" w:rsidRDefault="00B27CE1" w:rsidP="00B27CE1">
      <w:pPr>
        <w:pStyle w:val="NormalKeep"/>
        <w:rPr>
          <w:ins w:id="3256" w:author="만든 이"/>
          <w:lang w:val="co-FR"/>
        </w:rPr>
      </w:pPr>
    </w:p>
    <w:p w14:paraId="28E00541" w14:textId="77777777" w:rsidR="00B27CE1" w:rsidRPr="003D09EE" w:rsidRDefault="00B27CE1" w:rsidP="00B27CE1">
      <w:pPr>
        <w:keepNext/>
        <w:rPr>
          <w:ins w:id="3257" w:author="만든 이"/>
          <w:rPrChange w:id="3258" w:author="만든 이">
            <w:rPr>
              <w:ins w:id="3259" w:author="만든 이"/>
              <w:lang w:val="co-FR"/>
            </w:rPr>
          </w:rPrChange>
        </w:rPr>
      </w:pPr>
      <w:ins w:id="3260" w:author="만든 이">
        <w:r w:rsidRPr="00B27CE1">
          <w:rPr>
            <w:lang w:val="co-FR"/>
          </w:rPr>
          <w:t>EXP</w:t>
        </w:r>
      </w:ins>
    </w:p>
    <w:p w14:paraId="35365F76" w14:textId="77777777" w:rsidR="00B27CE1" w:rsidRPr="00B27CE1" w:rsidRDefault="00B27CE1" w:rsidP="00B27CE1">
      <w:pPr>
        <w:rPr>
          <w:ins w:id="3261" w:author="만든 이"/>
          <w:lang w:val="co-FR"/>
        </w:rPr>
      </w:pPr>
    </w:p>
    <w:p w14:paraId="01F90B56" w14:textId="77777777" w:rsidR="00B27CE1" w:rsidRPr="00B27CE1" w:rsidRDefault="00B27CE1" w:rsidP="00B27CE1">
      <w:pPr>
        <w:rPr>
          <w:ins w:id="3262" w:author="만든 이"/>
          <w:lang w:val="co-FR"/>
        </w:rPr>
      </w:pPr>
    </w:p>
    <w:p w14:paraId="4A349112" w14:textId="77777777" w:rsidR="00B27CE1" w:rsidRPr="00B27CE1" w:rsidRDefault="00B27CE1" w:rsidP="00B27CE1">
      <w:pPr>
        <w:pStyle w:val="5B"/>
        <w:rPr>
          <w:ins w:id="3263" w:author="만든 이"/>
        </w:rPr>
      </w:pPr>
      <w:ins w:id="3264" w:author="만든 이">
        <w:r w:rsidRPr="00B27CE1">
          <w:t>4.</w:t>
        </w:r>
        <w:r w:rsidRPr="00B27CE1">
          <w:tab/>
          <w:t>BROJ SERIJE</w:t>
        </w:r>
      </w:ins>
    </w:p>
    <w:p w14:paraId="5DAE4D89" w14:textId="77777777" w:rsidR="00B27CE1" w:rsidRPr="00B27CE1" w:rsidRDefault="00B27CE1" w:rsidP="00B27CE1">
      <w:pPr>
        <w:pStyle w:val="NormalKeep"/>
        <w:rPr>
          <w:ins w:id="3265" w:author="만든 이"/>
          <w:lang w:val="co-FR"/>
        </w:rPr>
      </w:pPr>
    </w:p>
    <w:p w14:paraId="02E16421" w14:textId="77777777" w:rsidR="00B27CE1" w:rsidRPr="003D09EE" w:rsidRDefault="00B27CE1" w:rsidP="00B27CE1">
      <w:pPr>
        <w:keepNext/>
        <w:rPr>
          <w:ins w:id="3266" w:author="만든 이"/>
          <w:rPrChange w:id="3267" w:author="만든 이">
            <w:rPr>
              <w:ins w:id="3268" w:author="만든 이"/>
              <w:lang w:val="co-FR"/>
            </w:rPr>
          </w:rPrChange>
        </w:rPr>
      </w:pPr>
      <w:ins w:id="3269" w:author="만든 이">
        <w:r w:rsidRPr="00B27CE1">
          <w:rPr>
            <w:lang w:val="co-FR"/>
          </w:rPr>
          <w:t>Lot</w:t>
        </w:r>
      </w:ins>
    </w:p>
    <w:p w14:paraId="1BCAF3EC" w14:textId="77777777" w:rsidR="00B27CE1" w:rsidRPr="00B27CE1" w:rsidRDefault="00B27CE1" w:rsidP="00B27CE1">
      <w:pPr>
        <w:rPr>
          <w:ins w:id="3270" w:author="만든 이"/>
          <w:lang w:val="co-FR"/>
        </w:rPr>
      </w:pPr>
    </w:p>
    <w:p w14:paraId="53FC6579" w14:textId="77777777" w:rsidR="00B27CE1" w:rsidRPr="00B27CE1" w:rsidRDefault="00B27CE1" w:rsidP="00B27CE1">
      <w:pPr>
        <w:rPr>
          <w:ins w:id="3271" w:author="만든 이"/>
          <w:lang w:val="co-FR"/>
        </w:rPr>
      </w:pPr>
    </w:p>
    <w:p w14:paraId="14CDC167" w14:textId="77777777" w:rsidR="00B27CE1" w:rsidRPr="00B27CE1" w:rsidRDefault="00B27CE1" w:rsidP="00B27CE1">
      <w:pPr>
        <w:pStyle w:val="5B"/>
        <w:rPr>
          <w:ins w:id="3272" w:author="만든 이"/>
        </w:rPr>
      </w:pPr>
      <w:ins w:id="3273" w:author="만든 이">
        <w:r w:rsidRPr="00B27CE1">
          <w:t>5.</w:t>
        </w:r>
        <w:r w:rsidRPr="00B27CE1">
          <w:tab/>
          <w:t>SADRŽAJ PO TEŽINI, VOLUMENU ILI DOZNOJ JEDINICI LIJEKA</w:t>
        </w:r>
      </w:ins>
    </w:p>
    <w:p w14:paraId="34815C38" w14:textId="77777777" w:rsidR="00B27CE1" w:rsidRPr="00B27CE1" w:rsidRDefault="00B27CE1" w:rsidP="00B27CE1">
      <w:pPr>
        <w:pStyle w:val="NormalKeep"/>
        <w:rPr>
          <w:ins w:id="3274" w:author="만든 이"/>
          <w:lang w:val="co-FR"/>
        </w:rPr>
      </w:pPr>
    </w:p>
    <w:p w14:paraId="61BB94FA" w14:textId="77777777" w:rsidR="00B27CE1" w:rsidRPr="003D09EE" w:rsidRDefault="00B27CE1" w:rsidP="00B27CE1">
      <w:pPr>
        <w:keepNext/>
        <w:rPr>
          <w:ins w:id="3275" w:author="만든 이"/>
          <w:rPrChange w:id="3276" w:author="만든 이">
            <w:rPr>
              <w:ins w:id="3277" w:author="만든 이"/>
              <w:lang w:val="pl-PL"/>
            </w:rPr>
          </w:rPrChange>
        </w:rPr>
      </w:pPr>
      <w:ins w:id="3278" w:author="만든 이">
        <w:r w:rsidRPr="00B27CE1">
          <w:rPr>
            <w:lang w:val="pl-PL"/>
          </w:rPr>
          <w:t>300 mg/2 ml</w:t>
        </w:r>
      </w:ins>
    </w:p>
    <w:p w14:paraId="744F2358" w14:textId="77777777" w:rsidR="00B27CE1" w:rsidRPr="00B27CE1" w:rsidRDefault="00B27CE1" w:rsidP="00B27CE1">
      <w:pPr>
        <w:rPr>
          <w:ins w:id="3279" w:author="만든 이"/>
          <w:lang w:val="pl-PL"/>
        </w:rPr>
      </w:pPr>
    </w:p>
    <w:p w14:paraId="1B0BCFB9" w14:textId="77777777" w:rsidR="00B27CE1" w:rsidRPr="00B27CE1" w:rsidRDefault="00B27CE1" w:rsidP="00B27CE1">
      <w:pPr>
        <w:rPr>
          <w:ins w:id="3280" w:author="만든 이"/>
          <w:lang w:val="pl-PL"/>
        </w:rPr>
      </w:pPr>
    </w:p>
    <w:p w14:paraId="2F2C9D49" w14:textId="77777777" w:rsidR="00B27CE1" w:rsidRPr="00FE1804" w:rsidRDefault="00B27CE1" w:rsidP="00B27CE1">
      <w:pPr>
        <w:pStyle w:val="5B"/>
        <w:rPr>
          <w:ins w:id="3281" w:author="만든 이"/>
        </w:rPr>
      </w:pPr>
      <w:ins w:id="3282" w:author="만든 이">
        <w:r w:rsidRPr="00B27CE1">
          <w:t>6.</w:t>
        </w:r>
        <w:r w:rsidRPr="00B27CE1">
          <w:tab/>
          <w:t>DRUGO</w:t>
        </w:r>
      </w:ins>
    </w:p>
    <w:p w14:paraId="58C14E03" w14:textId="77777777" w:rsidR="00A37805" w:rsidRPr="00FE1804" w:rsidRDefault="00A37805" w:rsidP="00A37805">
      <w:pPr>
        <w:pStyle w:val="NormalKeep"/>
        <w:rPr>
          <w:lang w:val="pl-PL" w:eastAsia="ko-KR"/>
        </w:rPr>
      </w:pPr>
    </w:p>
    <w:p w14:paraId="0ADAA22F" w14:textId="77777777" w:rsidR="00A37805" w:rsidRPr="00FE1804" w:rsidRDefault="00A37805" w:rsidP="00A37805">
      <w:pPr>
        <w:pStyle w:val="NormalKeep"/>
        <w:rPr>
          <w:lang w:val="pl-PL" w:eastAsia="ko-KR"/>
        </w:rPr>
      </w:pPr>
    </w:p>
    <w:p w14:paraId="008C976E" w14:textId="77777777" w:rsidR="00A37805" w:rsidRPr="00FE1804" w:rsidRDefault="00A37805" w:rsidP="00A37805">
      <w:pPr>
        <w:pStyle w:val="NormalKeep"/>
        <w:rPr>
          <w:lang w:val="pl-PL" w:eastAsia="ko-KR"/>
        </w:rPr>
      </w:pPr>
    </w:p>
    <w:p w14:paraId="2C9A0CD6" w14:textId="77777777" w:rsidR="00A37805" w:rsidRPr="00FE1804" w:rsidRDefault="00A37805" w:rsidP="00A37805">
      <w:pPr>
        <w:pStyle w:val="NormalKeep"/>
        <w:rPr>
          <w:lang w:val="pl-PL" w:eastAsia="ko-KR"/>
        </w:rPr>
      </w:pPr>
    </w:p>
    <w:p w14:paraId="2CEB3839" w14:textId="77777777" w:rsidR="00A37805" w:rsidRPr="00FE1804" w:rsidRDefault="00A37805" w:rsidP="00A37805">
      <w:pPr>
        <w:pStyle w:val="NormalKeep"/>
        <w:rPr>
          <w:lang w:val="pl-PL" w:eastAsia="ko-KR"/>
        </w:rPr>
      </w:pPr>
    </w:p>
    <w:p w14:paraId="56D8B6D0" w14:textId="77777777" w:rsidR="00A37805" w:rsidRPr="00FE1804" w:rsidRDefault="00A37805" w:rsidP="00A37805">
      <w:pPr>
        <w:pStyle w:val="NormalKeep"/>
        <w:rPr>
          <w:lang w:val="pl-PL" w:eastAsia="ko-KR"/>
        </w:rPr>
      </w:pPr>
    </w:p>
    <w:p w14:paraId="52EA326C" w14:textId="77777777" w:rsidR="00A37805" w:rsidRPr="00FE1804" w:rsidRDefault="00A37805" w:rsidP="00A37805">
      <w:pPr>
        <w:pStyle w:val="NormalKeep"/>
        <w:rPr>
          <w:lang w:val="pl-PL" w:eastAsia="ko-KR"/>
        </w:rPr>
      </w:pPr>
    </w:p>
    <w:p w14:paraId="7D9D4E1E" w14:textId="77777777" w:rsidR="00A37805" w:rsidRPr="00FE1804" w:rsidRDefault="00A37805" w:rsidP="00A37805">
      <w:pPr>
        <w:pStyle w:val="NormalKeep"/>
        <w:rPr>
          <w:lang w:val="pl-PL" w:eastAsia="ko-KR"/>
        </w:rPr>
      </w:pPr>
    </w:p>
    <w:p w14:paraId="16CAE2E4" w14:textId="77777777" w:rsidR="00A37805" w:rsidRPr="00FE1804" w:rsidRDefault="00A37805" w:rsidP="00A37805">
      <w:pPr>
        <w:pStyle w:val="NormalKeep"/>
        <w:rPr>
          <w:lang w:val="pl-PL" w:eastAsia="ko-KR"/>
        </w:rPr>
      </w:pPr>
    </w:p>
    <w:p w14:paraId="006F0066" w14:textId="77777777" w:rsidR="00A37805" w:rsidRPr="00FE1804" w:rsidRDefault="00A37805" w:rsidP="00A37805">
      <w:pPr>
        <w:pStyle w:val="NormalKeep"/>
        <w:rPr>
          <w:lang w:val="pl-PL" w:eastAsia="ko-KR"/>
        </w:rPr>
      </w:pPr>
    </w:p>
    <w:p w14:paraId="3D6F0C0B" w14:textId="77777777" w:rsidR="00A37805" w:rsidRPr="00FE1804" w:rsidRDefault="00A37805" w:rsidP="00A37805">
      <w:pPr>
        <w:pStyle w:val="NormalKeep"/>
        <w:rPr>
          <w:lang w:val="pl-PL" w:eastAsia="ko-KR"/>
        </w:rPr>
      </w:pPr>
    </w:p>
    <w:p w14:paraId="682DC44F" w14:textId="77777777" w:rsidR="00A37805" w:rsidRPr="00FE1804" w:rsidRDefault="00A37805" w:rsidP="00A37805">
      <w:pPr>
        <w:pStyle w:val="NormalKeep"/>
        <w:rPr>
          <w:lang w:val="pl-PL" w:eastAsia="ko-KR"/>
        </w:rPr>
      </w:pPr>
    </w:p>
    <w:p w14:paraId="024C06ED" w14:textId="3ED0E67D" w:rsidR="00EB1BE3" w:rsidRPr="003D09EE" w:rsidRDefault="00A37805" w:rsidP="00A37805">
      <w:pPr>
        <w:suppressAutoHyphens w:val="0"/>
        <w:rPr>
          <w:rPrChange w:id="3283" w:author="만든 이">
            <w:rPr>
              <w:lang w:val="pl-PL"/>
            </w:rPr>
          </w:rPrChange>
        </w:rPr>
      </w:pPr>
      <w:r w:rsidRPr="00FE1804">
        <w:rPr>
          <w:lang w:val="pl-PL" w:eastAsia="ko-KR"/>
        </w:rPr>
        <w:br w:type="page"/>
      </w:r>
    </w:p>
    <w:p w14:paraId="37BACFE5" w14:textId="77777777" w:rsidR="007B0CDF" w:rsidRPr="00FE1804" w:rsidRDefault="007B0CDF" w:rsidP="00E554BC">
      <w:pPr>
        <w:rPr>
          <w:lang w:val="pl-PL"/>
        </w:rPr>
      </w:pPr>
    </w:p>
    <w:p w14:paraId="383D99C3" w14:textId="77777777" w:rsidR="007B0CDF" w:rsidRPr="00FE1804" w:rsidRDefault="007B0CDF" w:rsidP="00E554BC">
      <w:pPr>
        <w:rPr>
          <w:lang w:val="pl-PL"/>
        </w:rPr>
      </w:pPr>
    </w:p>
    <w:p w14:paraId="2E40A5BB" w14:textId="77777777" w:rsidR="007B0CDF" w:rsidRPr="00FE1804" w:rsidRDefault="007B0CDF" w:rsidP="00E554BC">
      <w:pPr>
        <w:rPr>
          <w:lang w:val="pl-PL"/>
        </w:rPr>
      </w:pPr>
    </w:p>
    <w:p w14:paraId="0122D340" w14:textId="77777777" w:rsidR="007B0CDF" w:rsidRPr="00FE1804" w:rsidRDefault="007B0CDF" w:rsidP="00E554BC">
      <w:pPr>
        <w:rPr>
          <w:lang w:val="pl-PL"/>
        </w:rPr>
      </w:pPr>
    </w:p>
    <w:p w14:paraId="300EE956" w14:textId="77777777" w:rsidR="007B0CDF" w:rsidRPr="00FE1804" w:rsidRDefault="007B0CDF" w:rsidP="00E554BC">
      <w:pPr>
        <w:rPr>
          <w:lang w:val="pl-PL"/>
        </w:rPr>
      </w:pPr>
    </w:p>
    <w:p w14:paraId="471A4CBA" w14:textId="77777777" w:rsidR="0060377B" w:rsidRPr="00FE1804" w:rsidRDefault="0060377B" w:rsidP="00E554BC">
      <w:pPr>
        <w:rPr>
          <w:lang w:val="pl-PL"/>
        </w:rPr>
      </w:pPr>
    </w:p>
    <w:p w14:paraId="56FE61A9" w14:textId="77777777" w:rsidR="007B0CDF" w:rsidRPr="00FE1804" w:rsidRDefault="007B0CDF" w:rsidP="00E554BC">
      <w:pPr>
        <w:rPr>
          <w:lang w:val="pl-PL"/>
        </w:rPr>
      </w:pPr>
    </w:p>
    <w:p w14:paraId="77F569B5" w14:textId="77777777" w:rsidR="007B0CDF" w:rsidRPr="00FE1804" w:rsidRDefault="007B0CDF" w:rsidP="00E554BC">
      <w:pPr>
        <w:rPr>
          <w:lang w:val="pl-PL"/>
        </w:rPr>
      </w:pPr>
    </w:p>
    <w:p w14:paraId="1CE53260" w14:textId="77777777" w:rsidR="007B0CDF" w:rsidRPr="00FE1804" w:rsidRDefault="007B0CDF" w:rsidP="00E554BC">
      <w:pPr>
        <w:rPr>
          <w:lang w:val="pl-PL"/>
        </w:rPr>
      </w:pPr>
    </w:p>
    <w:p w14:paraId="1FCA5CD3" w14:textId="77777777" w:rsidR="007B0CDF" w:rsidRPr="00FE1804" w:rsidRDefault="007B0CDF" w:rsidP="00E554BC">
      <w:pPr>
        <w:rPr>
          <w:lang w:val="pl-PL"/>
        </w:rPr>
      </w:pPr>
    </w:p>
    <w:p w14:paraId="3157DD39" w14:textId="77777777" w:rsidR="007B0CDF" w:rsidRPr="00FE1804" w:rsidRDefault="007B0CDF" w:rsidP="00E554BC">
      <w:pPr>
        <w:rPr>
          <w:lang w:val="pl-PL"/>
        </w:rPr>
      </w:pPr>
    </w:p>
    <w:p w14:paraId="12CEB3FE" w14:textId="77777777" w:rsidR="007B0CDF" w:rsidRPr="00FE1804" w:rsidRDefault="007B0CDF" w:rsidP="00E554BC">
      <w:pPr>
        <w:rPr>
          <w:lang w:val="pl-PL"/>
        </w:rPr>
      </w:pPr>
    </w:p>
    <w:p w14:paraId="1EDBDA69" w14:textId="77777777" w:rsidR="007B0CDF" w:rsidRPr="00FE1804" w:rsidRDefault="007B0CDF" w:rsidP="00E554BC">
      <w:pPr>
        <w:rPr>
          <w:lang w:val="pl-PL"/>
        </w:rPr>
      </w:pPr>
    </w:p>
    <w:p w14:paraId="7356BE64" w14:textId="77777777" w:rsidR="007B0CDF" w:rsidRPr="00FE1804" w:rsidRDefault="007B0CDF" w:rsidP="00E554BC">
      <w:pPr>
        <w:rPr>
          <w:lang w:val="pl-PL"/>
        </w:rPr>
      </w:pPr>
    </w:p>
    <w:p w14:paraId="61D2F0C5" w14:textId="77777777" w:rsidR="007B0CDF" w:rsidRPr="00FE1804" w:rsidRDefault="007B0CDF" w:rsidP="00E554BC">
      <w:pPr>
        <w:rPr>
          <w:lang w:val="pl-PL"/>
        </w:rPr>
      </w:pPr>
    </w:p>
    <w:p w14:paraId="746BABE0" w14:textId="77777777" w:rsidR="007B0CDF" w:rsidRPr="00FE1804" w:rsidRDefault="007B0CDF" w:rsidP="00E554BC">
      <w:pPr>
        <w:rPr>
          <w:lang w:val="pl-PL"/>
        </w:rPr>
      </w:pPr>
    </w:p>
    <w:p w14:paraId="61ADA94F" w14:textId="77777777" w:rsidR="007B0CDF" w:rsidRPr="00FE1804" w:rsidRDefault="007B0CDF" w:rsidP="00E554BC">
      <w:pPr>
        <w:rPr>
          <w:lang w:val="pl-PL"/>
        </w:rPr>
      </w:pPr>
    </w:p>
    <w:p w14:paraId="5E451C21" w14:textId="77777777" w:rsidR="007B0CDF" w:rsidRPr="00FE1804" w:rsidRDefault="007B0CDF" w:rsidP="00E554BC">
      <w:pPr>
        <w:rPr>
          <w:lang w:val="pl-PL"/>
        </w:rPr>
      </w:pPr>
    </w:p>
    <w:p w14:paraId="1C55156D" w14:textId="77777777" w:rsidR="007B0CDF" w:rsidRPr="00FE1804" w:rsidRDefault="007B0CDF" w:rsidP="00E554BC">
      <w:pPr>
        <w:rPr>
          <w:lang w:val="pl-PL"/>
        </w:rPr>
      </w:pPr>
    </w:p>
    <w:p w14:paraId="0723BE9C" w14:textId="77777777" w:rsidR="007B0CDF" w:rsidRPr="00FE1804" w:rsidRDefault="007B0CDF" w:rsidP="00E554BC">
      <w:pPr>
        <w:rPr>
          <w:lang w:val="pl-PL"/>
        </w:rPr>
      </w:pPr>
    </w:p>
    <w:p w14:paraId="27150DB9" w14:textId="77777777" w:rsidR="00BF5A8A" w:rsidRPr="00FE1804" w:rsidRDefault="00BF5A8A" w:rsidP="00E554BC">
      <w:pPr>
        <w:rPr>
          <w:lang w:val="pl-PL"/>
        </w:rPr>
      </w:pPr>
    </w:p>
    <w:p w14:paraId="6A9EC6F6" w14:textId="5AB429BB" w:rsidR="00BF5A8A" w:rsidRPr="00FE1804" w:rsidRDefault="00BF5A8A" w:rsidP="00E554BC">
      <w:pPr>
        <w:rPr>
          <w:lang w:val="pl-PL"/>
        </w:rPr>
      </w:pPr>
    </w:p>
    <w:p w14:paraId="01540925" w14:textId="2B6C0B69" w:rsidR="007B0CDF" w:rsidRPr="003D09EE" w:rsidRDefault="000A6839" w:rsidP="00E554BC">
      <w:pPr>
        <w:pStyle w:val="TitleA"/>
        <w:rPr>
          <w:rPrChange w:id="3284" w:author="만든 이">
            <w:rPr>
              <w:lang w:val="pl-PL"/>
            </w:rPr>
          </w:rPrChange>
        </w:rPr>
      </w:pPr>
      <w:r w:rsidRPr="00FE1804">
        <w:rPr>
          <w:lang w:val="co-FR"/>
        </w:rPr>
        <w:t>B. UPUTA O LIJEKU</w:t>
      </w:r>
    </w:p>
    <w:p w14:paraId="06C69750" w14:textId="46F6D431" w:rsidR="001D6E18" w:rsidRPr="003D09EE" w:rsidRDefault="00197440" w:rsidP="00067FD6">
      <w:pPr>
        <w:keepNext/>
        <w:suppressAutoHyphens w:val="0"/>
        <w:jc w:val="center"/>
        <w:rPr>
          <w:b/>
          <w:rPrChange w:id="3285" w:author="만든 이">
            <w:rPr>
              <w:b/>
              <w:lang w:val="pl-PL"/>
            </w:rPr>
          </w:rPrChange>
        </w:rPr>
      </w:pPr>
      <w:r w:rsidRPr="00FE1804">
        <w:rPr>
          <w:lang w:val="pl-PL"/>
        </w:rPr>
        <w:br w:type="page"/>
      </w:r>
      <w:r w:rsidRPr="00FE1804">
        <w:rPr>
          <w:b/>
          <w:lang w:val="pl-PL"/>
        </w:rPr>
        <w:lastRenderedPageBreak/>
        <w:t>Uputa o lijeku: Informacije za korisnika</w:t>
      </w:r>
    </w:p>
    <w:p w14:paraId="0BA798E1" w14:textId="77777777" w:rsidR="001D6E18" w:rsidRPr="00FE1804" w:rsidRDefault="001D6E18" w:rsidP="00067FD6">
      <w:pPr>
        <w:keepNext/>
        <w:jc w:val="center"/>
        <w:rPr>
          <w:lang w:val="pl-PL"/>
        </w:rPr>
      </w:pPr>
    </w:p>
    <w:p w14:paraId="37A0A7C9" w14:textId="34135E04" w:rsidR="001D6E18" w:rsidRPr="003D09EE" w:rsidRDefault="001C51F0" w:rsidP="00067FD6">
      <w:pPr>
        <w:keepNext/>
        <w:jc w:val="center"/>
        <w:rPr>
          <w:b/>
          <w:rPrChange w:id="3286" w:author="만든 이">
            <w:rPr>
              <w:b/>
              <w:lang w:val="pl-PL"/>
            </w:rPr>
          </w:rPrChange>
        </w:rPr>
      </w:pPr>
      <w:r w:rsidRPr="00FE1804">
        <w:rPr>
          <w:b/>
          <w:lang w:val="pl-PL"/>
        </w:rPr>
        <w:t>Omlyclo 75 mg otopina za injekciju u napunjenoj štrcaljki</w:t>
      </w:r>
    </w:p>
    <w:p w14:paraId="3B448963" w14:textId="77777777" w:rsidR="001D6E18" w:rsidRPr="003D09EE" w:rsidRDefault="001D6E18" w:rsidP="00E554BC">
      <w:pPr>
        <w:jc w:val="center"/>
        <w:rPr>
          <w:rPrChange w:id="3287" w:author="만든 이">
            <w:rPr>
              <w:lang w:val="pl-PL"/>
            </w:rPr>
          </w:rPrChange>
        </w:rPr>
      </w:pPr>
      <w:r w:rsidRPr="00FE1804">
        <w:rPr>
          <w:lang w:val="pl-PL"/>
        </w:rPr>
        <w:t>omalizumab</w:t>
      </w:r>
    </w:p>
    <w:p w14:paraId="4F57800B" w14:textId="77777777" w:rsidR="001D6E18" w:rsidRPr="00FE1804" w:rsidRDefault="001D6E18" w:rsidP="00E554BC">
      <w:pPr>
        <w:rPr>
          <w:lang w:val="pl-PL"/>
        </w:rPr>
      </w:pPr>
    </w:p>
    <w:p w14:paraId="12EC0F6E" w14:textId="3FBB504B" w:rsidR="001C51F0" w:rsidRPr="00D564B8" w:rsidRDefault="008D6600" w:rsidP="00E554BC">
      <w:r w:rsidRPr="00FE1804">
        <w:rPr>
          <w:noProof/>
          <w:lang w:val="en-US" w:eastAsia="ko-KR"/>
        </w:rPr>
        <w:drawing>
          <wp:inline distT="0" distB="0" distL="0" distR="0" wp14:anchorId="57595631" wp14:editId="7C80D90B">
            <wp:extent cx="209550" cy="177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77800"/>
                    </a:xfrm>
                    <a:prstGeom prst="rect">
                      <a:avLst/>
                    </a:prstGeom>
                    <a:noFill/>
                    <a:ln>
                      <a:noFill/>
                    </a:ln>
                  </pic:spPr>
                </pic:pic>
              </a:graphicData>
            </a:graphic>
          </wp:inline>
        </w:drawing>
      </w:r>
      <w:r w:rsidRPr="00D564B8">
        <w:t>Ovaj je lijek pod dodatnim praćenjem. Time se omogućuje brzo otkrivanje novih sigurnosnih informacija. Prijavom svih sumnji na nuspojavu i Vi možete pomoći. Za postupak prijavljivanja nuspojava, pogledajte dio 4.</w:t>
      </w:r>
    </w:p>
    <w:p w14:paraId="6AA8BDD3" w14:textId="77777777" w:rsidR="001C51F0" w:rsidRPr="00D564B8" w:rsidRDefault="001C51F0" w:rsidP="00E554BC"/>
    <w:p w14:paraId="6AD8011B" w14:textId="77777777" w:rsidR="001D6E18" w:rsidRPr="00D564B8" w:rsidRDefault="001D6E18" w:rsidP="00067FD6">
      <w:pPr>
        <w:keepNext/>
        <w:rPr>
          <w:b/>
        </w:rPr>
      </w:pPr>
      <w:r w:rsidRPr="00D564B8">
        <w:rPr>
          <w:b/>
        </w:rPr>
        <w:t>Pažljivo pročitajte cijelu uputu prije nego počnete primjenjivati ovaj lijek jer sadrži Vama važne podatke.</w:t>
      </w:r>
    </w:p>
    <w:p w14:paraId="6ECB0331" w14:textId="77777777" w:rsidR="00A94045" w:rsidRPr="00D564B8" w:rsidRDefault="00A94045" w:rsidP="00067FD6">
      <w:pPr>
        <w:keepNext/>
      </w:pPr>
    </w:p>
    <w:p w14:paraId="7BAF6436" w14:textId="77777777" w:rsidR="001D6E18" w:rsidRPr="00D564B8" w:rsidRDefault="001D6E18" w:rsidP="00FE1804">
      <w:pPr>
        <w:numPr>
          <w:ilvl w:val="0"/>
          <w:numId w:val="16"/>
        </w:numPr>
        <w:suppressAutoHyphens w:val="0"/>
        <w:ind w:left="567" w:hanging="567"/>
      </w:pPr>
      <w:r w:rsidRPr="00D564B8">
        <w:t>Sačuvajte ovu uputu. Možda ćete je trebati ponovno pročitati.</w:t>
      </w:r>
    </w:p>
    <w:p w14:paraId="12A4721E" w14:textId="77777777" w:rsidR="001D6E18" w:rsidRPr="00D564B8" w:rsidRDefault="001D6E18" w:rsidP="00FE1804">
      <w:pPr>
        <w:numPr>
          <w:ilvl w:val="0"/>
          <w:numId w:val="16"/>
        </w:numPr>
        <w:suppressAutoHyphens w:val="0"/>
        <w:ind w:left="567" w:hanging="567"/>
      </w:pPr>
      <w:r w:rsidRPr="00D564B8">
        <w:t>Ako imate dodatnih pitanja, obratite se liječniku, ljekarniku ili medicinskoj sestri.</w:t>
      </w:r>
    </w:p>
    <w:p w14:paraId="49BA9E2C" w14:textId="77777777" w:rsidR="001D6E18" w:rsidRPr="003D09EE" w:rsidRDefault="001D6E18" w:rsidP="00FE1804">
      <w:pPr>
        <w:keepNext/>
        <w:numPr>
          <w:ilvl w:val="0"/>
          <w:numId w:val="16"/>
        </w:numPr>
        <w:suppressAutoHyphens w:val="0"/>
        <w:ind w:left="567" w:hanging="567"/>
        <w:rPr>
          <w:rPrChange w:id="3288" w:author="만든 이">
            <w:rPr>
              <w:lang w:val="pl-PL"/>
            </w:rPr>
          </w:rPrChange>
        </w:rPr>
      </w:pPr>
      <w:r w:rsidRPr="00FE1804">
        <w:rPr>
          <w:lang w:val="pl-PL"/>
        </w:rPr>
        <w:t>Ovaj je lijek propisan samo Vama. Nemojte ga davati drugima. Može im naškoditi, čak i ako su njihovi znakovi bolesti jednaki Vašima.</w:t>
      </w:r>
    </w:p>
    <w:p w14:paraId="1752DD72" w14:textId="77777777" w:rsidR="001D6E18" w:rsidRPr="00FE1804" w:rsidRDefault="001D6E18" w:rsidP="00FE1804">
      <w:pPr>
        <w:numPr>
          <w:ilvl w:val="0"/>
          <w:numId w:val="16"/>
        </w:numPr>
        <w:suppressAutoHyphens w:val="0"/>
        <w:ind w:left="567" w:hanging="567"/>
      </w:pPr>
      <w:r w:rsidRPr="00D564B8">
        <w:t xml:space="preserve">Ako primijetite bilo koju nuspojavu, potrebno je obavijestiti liječnika, ljekarnika ili medicinsku sestru. </w:t>
      </w:r>
      <w:r w:rsidRPr="00FE1804">
        <w:rPr>
          <w:lang w:val="pl-PL"/>
        </w:rPr>
        <w:t xml:space="preserve">To uključuje i svaku moguću nuspojavu koja nije navedena u ovoj uputi. </w:t>
      </w:r>
      <w:r w:rsidRPr="00FE1804">
        <w:t>Pogledajte dio 4.</w:t>
      </w:r>
    </w:p>
    <w:p w14:paraId="610621A0" w14:textId="77777777" w:rsidR="001D6E18" w:rsidRPr="00FE1804" w:rsidRDefault="001D6E18" w:rsidP="00E554BC"/>
    <w:p w14:paraId="4344CE57" w14:textId="77777777" w:rsidR="001D6E18" w:rsidRPr="00FE1804" w:rsidRDefault="001D6E18" w:rsidP="00E554BC">
      <w:pPr>
        <w:pStyle w:val="B1"/>
      </w:pPr>
      <w:r w:rsidRPr="00FE1804">
        <w:t>Što se nalazi u ovoj uputi</w:t>
      </w:r>
    </w:p>
    <w:p w14:paraId="41ACC9EE" w14:textId="77777777" w:rsidR="001D6E18" w:rsidRPr="00FE1804" w:rsidRDefault="001D6E18" w:rsidP="00067FD6">
      <w:pPr>
        <w:keepNext/>
        <w:ind w:left="567" w:hanging="567"/>
      </w:pPr>
    </w:p>
    <w:p w14:paraId="1CCB7FA3" w14:textId="1BFCD47B" w:rsidR="001D6E18" w:rsidRPr="003D09EE" w:rsidRDefault="001D6E18" w:rsidP="00FE1804">
      <w:pPr>
        <w:numPr>
          <w:ilvl w:val="0"/>
          <w:numId w:val="17"/>
        </w:numPr>
        <w:suppressAutoHyphens w:val="0"/>
        <w:ind w:left="567" w:hanging="567"/>
        <w:rPr>
          <w:rPrChange w:id="3289" w:author="만든 이">
            <w:rPr>
              <w:lang w:val="pl-PL"/>
            </w:rPr>
          </w:rPrChange>
        </w:rPr>
      </w:pPr>
      <w:r w:rsidRPr="00FE1804">
        <w:rPr>
          <w:lang w:val="pl-PL"/>
        </w:rPr>
        <w:t>Što je Omlyclo i za što se koristi</w:t>
      </w:r>
    </w:p>
    <w:p w14:paraId="45EC5154" w14:textId="4D704435" w:rsidR="001D6E18" w:rsidRPr="003D09EE" w:rsidRDefault="001D6E18" w:rsidP="00FE1804">
      <w:pPr>
        <w:numPr>
          <w:ilvl w:val="0"/>
          <w:numId w:val="17"/>
        </w:numPr>
        <w:suppressAutoHyphens w:val="0"/>
        <w:ind w:left="567" w:hanging="567"/>
        <w:rPr>
          <w:rPrChange w:id="3290" w:author="만든 이">
            <w:rPr>
              <w:lang w:val="it-IT"/>
            </w:rPr>
          </w:rPrChange>
        </w:rPr>
      </w:pPr>
      <w:r w:rsidRPr="00FE1804">
        <w:rPr>
          <w:lang w:val="it-IT"/>
        </w:rPr>
        <w:t>Što morate znati prije nego primijenite Omlyclo</w:t>
      </w:r>
    </w:p>
    <w:p w14:paraId="15F8D770" w14:textId="66F570B4" w:rsidR="001D6E18" w:rsidRPr="00FE1804" w:rsidRDefault="001D6E18" w:rsidP="00FE1804">
      <w:pPr>
        <w:numPr>
          <w:ilvl w:val="0"/>
          <w:numId w:val="17"/>
        </w:numPr>
        <w:suppressAutoHyphens w:val="0"/>
        <w:ind w:left="567" w:hanging="567"/>
      </w:pPr>
      <w:r w:rsidRPr="00FE1804">
        <w:t>Kako primjenjivati Omlyclo</w:t>
      </w:r>
    </w:p>
    <w:p w14:paraId="066DA7F3" w14:textId="77777777" w:rsidR="001D6E18" w:rsidRPr="00FE1804" w:rsidRDefault="001D6E18" w:rsidP="00FE1804">
      <w:pPr>
        <w:numPr>
          <w:ilvl w:val="0"/>
          <w:numId w:val="17"/>
        </w:numPr>
        <w:suppressAutoHyphens w:val="0"/>
        <w:ind w:left="567" w:hanging="567"/>
      </w:pPr>
      <w:r w:rsidRPr="00FE1804">
        <w:t>Moguće nuspojave</w:t>
      </w:r>
    </w:p>
    <w:p w14:paraId="37D0DAF6" w14:textId="70F1A638" w:rsidR="001D6E18" w:rsidRPr="00FE1804" w:rsidRDefault="001D6E18" w:rsidP="00FE1804">
      <w:pPr>
        <w:keepNext/>
        <w:numPr>
          <w:ilvl w:val="0"/>
          <w:numId w:val="17"/>
        </w:numPr>
        <w:suppressAutoHyphens w:val="0"/>
        <w:ind w:left="567" w:hanging="567"/>
      </w:pPr>
      <w:r w:rsidRPr="00FE1804">
        <w:t>Kako čuvati Omlyclo</w:t>
      </w:r>
    </w:p>
    <w:p w14:paraId="626CE65B" w14:textId="77777777" w:rsidR="001D6E18" w:rsidRPr="00FE1804" w:rsidRDefault="001D6E18" w:rsidP="00FE1804">
      <w:pPr>
        <w:numPr>
          <w:ilvl w:val="0"/>
          <w:numId w:val="17"/>
        </w:numPr>
        <w:suppressAutoHyphens w:val="0"/>
        <w:ind w:left="567" w:hanging="567"/>
      </w:pPr>
      <w:r w:rsidRPr="00FE1804">
        <w:t>Sadržaj pakiranja i druge informacije</w:t>
      </w:r>
    </w:p>
    <w:p w14:paraId="06CE2CD8" w14:textId="77777777" w:rsidR="001D6E18" w:rsidRPr="00FE1804" w:rsidRDefault="001D6E18" w:rsidP="00E554BC"/>
    <w:p w14:paraId="2E9B10A5" w14:textId="77777777" w:rsidR="001D6E18" w:rsidRPr="00FE1804" w:rsidRDefault="001D6E18" w:rsidP="00E554BC"/>
    <w:p w14:paraId="0DDA49EF" w14:textId="0182A3B7" w:rsidR="001D6E18" w:rsidRPr="00FE1804" w:rsidRDefault="001D6E18" w:rsidP="00E554BC">
      <w:pPr>
        <w:pStyle w:val="1B"/>
        <w:rPr>
          <w:i/>
        </w:rPr>
      </w:pPr>
      <w:r w:rsidRPr="00FE1804">
        <w:t>1.</w:t>
      </w:r>
      <w:r w:rsidRPr="00FE1804">
        <w:tab/>
        <w:t>Što je Omlyclo i za što se koristi</w:t>
      </w:r>
    </w:p>
    <w:p w14:paraId="0A530DF3" w14:textId="77777777" w:rsidR="001D6E18" w:rsidRPr="00FE1804" w:rsidRDefault="001D6E18" w:rsidP="00067FD6">
      <w:pPr>
        <w:keepNext/>
        <w:rPr>
          <w:lang w:val="pl-PL"/>
        </w:rPr>
      </w:pPr>
    </w:p>
    <w:p w14:paraId="2F4AD8A1" w14:textId="0BCF5037" w:rsidR="001D6E18" w:rsidRPr="003D09EE" w:rsidRDefault="001C51F0" w:rsidP="00E554BC">
      <w:pPr>
        <w:rPr>
          <w:rPrChange w:id="3291" w:author="만든 이">
            <w:rPr>
              <w:lang w:val="pl-PL"/>
            </w:rPr>
          </w:rPrChange>
        </w:rPr>
      </w:pPr>
      <w:r w:rsidRPr="00FE1804">
        <w:rPr>
          <w:lang w:val="pl-PL"/>
        </w:rPr>
        <w:t>Omlyclo sadrži djelatnu tvar omalizumab. Omalizumab je sintetska bjelančevina koja je slična prirodnim bjelančevinama koje proizvodi ljudski organizam. Pripada skupini lijekova koji se zovu monoklonska protutijela.</w:t>
      </w:r>
    </w:p>
    <w:p w14:paraId="6565588D" w14:textId="77777777" w:rsidR="001D6E18" w:rsidRPr="00FE1804" w:rsidRDefault="001D6E18" w:rsidP="00E554BC">
      <w:pPr>
        <w:rPr>
          <w:lang w:val="pl-PL"/>
        </w:rPr>
      </w:pPr>
    </w:p>
    <w:p w14:paraId="7C02FEAC" w14:textId="2B451251" w:rsidR="001D6E18" w:rsidRPr="003D09EE" w:rsidRDefault="001C51F0" w:rsidP="00067FD6">
      <w:pPr>
        <w:keepNext/>
        <w:rPr>
          <w:rPrChange w:id="3292" w:author="만든 이">
            <w:rPr>
              <w:lang w:val="pl-PL"/>
            </w:rPr>
          </w:rPrChange>
        </w:rPr>
      </w:pPr>
      <w:r w:rsidRPr="00FE1804">
        <w:rPr>
          <w:lang w:val="pl-PL"/>
        </w:rPr>
        <w:t>Omlyclo se koristi za liječenje:</w:t>
      </w:r>
    </w:p>
    <w:p w14:paraId="19F10A71" w14:textId="77777777" w:rsidR="001D6E18" w:rsidRPr="00FE1804" w:rsidRDefault="001D6E18" w:rsidP="00FE1804">
      <w:pPr>
        <w:keepNext/>
        <w:numPr>
          <w:ilvl w:val="0"/>
          <w:numId w:val="18"/>
        </w:numPr>
        <w:suppressAutoHyphens w:val="0"/>
        <w:ind w:left="567" w:hanging="567"/>
      </w:pPr>
      <w:r w:rsidRPr="00FE1804">
        <w:t>alergijske astme</w:t>
      </w:r>
    </w:p>
    <w:p w14:paraId="4F2A5190" w14:textId="77777777" w:rsidR="001D6E18" w:rsidRPr="00FE1804" w:rsidRDefault="001D6E18" w:rsidP="00FE1804">
      <w:pPr>
        <w:numPr>
          <w:ilvl w:val="0"/>
          <w:numId w:val="18"/>
        </w:numPr>
        <w:suppressAutoHyphens w:val="0"/>
        <w:ind w:left="567" w:hanging="567"/>
      </w:pPr>
      <w:r w:rsidRPr="00FE1804">
        <w:t>kroničnog rinosinusitisa (upale nosa i sinusa) s nosnim polipima</w:t>
      </w:r>
    </w:p>
    <w:p w14:paraId="2587EA37" w14:textId="77777777" w:rsidR="001D6E18" w:rsidRPr="00FE1804" w:rsidRDefault="001D6E18" w:rsidP="00E554BC"/>
    <w:p w14:paraId="6A30FED8" w14:textId="77777777" w:rsidR="001D6E18" w:rsidRPr="00FE1804" w:rsidRDefault="001D6E18" w:rsidP="00E554BC">
      <w:pPr>
        <w:pStyle w:val="3b"/>
        <w:rPr>
          <w:i/>
          <w:u w:val="none"/>
        </w:rPr>
      </w:pPr>
      <w:r w:rsidRPr="00FE1804">
        <w:t>Alergijska astma</w:t>
      </w:r>
    </w:p>
    <w:p w14:paraId="74AD8D84" w14:textId="77777777" w:rsidR="001D6E18" w:rsidRPr="00FE1804" w:rsidRDefault="001D6E18" w:rsidP="00E554BC">
      <w:r w:rsidRPr="00FE1804">
        <w:t>Ovaj lijek se koristi za sprječavanje pogoršanja astme tako što kontrolira simptome teške alergijske astme u odraslih osoba, adolescenata i djece (u dobi od 6 i više godina) koji već uzimaju lijekove za astmu, ali čiji se simptomi astme ne mogu dobro kontrolirati lijekovima poput inhalacijskih kortikosteroida u visokim dozama i inhalacijskih beta agonista.</w:t>
      </w:r>
    </w:p>
    <w:p w14:paraId="411AF41E" w14:textId="77777777" w:rsidR="001D6E18" w:rsidRPr="00FE1804" w:rsidRDefault="001D6E18" w:rsidP="00E554BC"/>
    <w:p w14:paraId="421403C8" w14:textId="77777777" w:rsidR="001D6E18" w:rsidRPr="00FE1804" w:rsidRDefault="001D6E18" w:rsidP="00E554BC">
      <w:pPr>
        <w:pStyle w:val="3b"/>
        <w:rPr>
          <w:i/>
          <w:u w:val="none"/>
        </w:rPr>
      </w:pPr>
      <w:r w:rsidRPr="00FE1804">
        <w:t>Kronični rinosinusitis s nosnim polipima</w:t>
      </w:r>
    </w:p>
    <w:p w14:paraId="14E1E42E" w14:textId="13DC8595" w:rsidR="001D6E18" w:rsidRPr="00FE1804" w:rsidRDefault="001D6E18" w:rsidP="00E554BC">
      <w:r w:rsidRPr="00FE1804">
        <w:t>Ovaj lijek se koristi za liječenje kroničnog rinosinusitisa s nosnim polipima u odraslih osoba (u dobi od 18 i više godina) koji već primaju intranazalne kortikosteroide (kortikosteroide u spreju za nos), ali čiji se simptomi ne mogu dobro kontrolirati ovim lijekovima. Nosni polipi su male izrasline na sluznici nosa. Omlyclo pomaže u smanjivanju veličine polipa i ublažava simptome, uključujući začepljenje nosa, gubitak osjeta mirisa, sluz u stražnjem dijelu grla i curenje nosa.</w:t>
      </w:r>
    </w:p>
    <w:p w14:paraId="38FB67FE" w14:textId="77777777" w:rsidR="001D6E18" w:rsidRPr="00FE1804" w:rsidRDefault="001D6E18" w:rsidP="00E554BC"/>
    <w:p w14:paraId="1FD1465B" w14:textId="0DFD604A" w:rsidR="001D6E18" w:rsidRPr="00FE1804" w:rsidRDefault="001C51F0" w:rsidP="00E554BC">
      <w:r w:rsidRPr="00FE1804">
        <w:t>Omlyclo djeluje tako što blokira tvar imunoglobulin E (IgE), koja se stvara u Vašem organizmu. IgE pridonosi jednoj vrsti upale koja igra ključnu ulogu u pojavi alergijske astme i kroničnog rinosinusitisa s nosnim polipima.</w:t>
      </w:r>
    </w:p>
    <w:p w14:paraId="3A84C4AF" w14:textId="77777777" w:rsidR="001D6E18" w:rsidRPr="00FE1804" w:rsidRDefault="001D6E18" w:rsidP="00E554BC"/>
    <w:p w14:paraId="127A4D30" w14:textId="77777777" w:rsidR="001D6E18" w:rsidRPr="00FE1804" w:rsidRDefault="001D6E18" w:rsidP="00E554BC"/>
    <w:p w14:paraId="78EFD538" w14:textId="4C63A6B9" w:rsidR="001D6E18" w:rsidRPr="003D09EE" w:rsidRDefault="001D6E18" w:rsidP="00E554BC">
      <w:pPr>
        <w:keepNext/>
        <w:tabs>
          <w:tab w:val="center" w:pos="2724"/>
        </w:tabs>
        <w:rPr>
          <w:rPrChange w:id="3293" w:author="만든 이">
            <w:rPr>
              <w:lang w:val="it-IT"/>
            </w:rPr>
          </w:rPrChange>
        </w:rPr>
      </w:pPr>
      <w:r w:rsidRPr="00FE1804">
        <w:rPr>
          <w:b/>
          <w:lang w:val="it-IT"/>
        </w:rPr>
        <w:t>2.</w:t>
      </w:r>
      <w:r w:rsidRPr="00FE1804">
        <w:rPr>
          <w:b/>
          <w:lang w:val="it-IT"/>
        </w:rPr>
        <w:tab/>
        <w:t>Što morate znati prije</w:t>
      </w:r>
      <w:r w:rsidRPr="00FE1804">
        <w:rPr>
          <w:lang w:val="it-IT"/>
        </w:rPr>
        <w:t xml:space="preserve"> </w:t>
      </w:r>
      <w:r w:rsidRPr="00FE1804">
        <w:rPr>
          <w:b/>
          <w:lang w:val="it-IT"/>
        </w:rPr>
        <w:t>nego primijenite Omlyclo</w:t>
      </w:r>
    </w:p>
    <w:p w14:paraId="23D3BAAF" w14:textId="77777777" w:rsidR="001D6E18" w:rsidRPr="00FE1804" w:rsidRDefault="001D6E18" w:rsidP="00E554BC">
      <w:pPr>
        <w:keepNext/>
        <w:rPr>
          <w:lang w:val="it-IT"/>
        </w:rPr>
      </w:pPr>
    </w:p>
    <w:p w14:paraId="0CAD9070" w14:textId="25FFF35E" w:rsidR="001D6E18" w:rsidRPr="00FE1804" w:rsidRDefault="001D6E18" w:rsidP="00E554BC">
      <w:pPr>
        <w:pStyle w:val="1B"/>
      </w:pPr>
      <w:r w:rsidRPr="00FE1804">
        <w:t>Ne smijete primijeniti Omlyclo</w:t>
      </w:r>
    </w:p>
    <w:p w14:paraId="798AC963" w14:textId="6BB0AAF8" w:rsidR="001D6E18" w:rsidRPr="00D564B8" w:rsidRDefault="001D6E18" w:rsidP="000D72D5">
      <w:pPr>
        <w:ind w:left="567" w:hanging="567"/>
      </w:pPr>
      <w:r w:rsidRPr="00FE1804">
        <w:rPr>
          <w:lang w:val="it-IT"/>
        </w:rPr>
        <w:t>-</w:t>
      </w:r>
      <w:r w:rsidRPr="00FE1804">
        <w:rPr>
          <w:lang w:val="it-IT"/>
        </w:rPr>
        <w:tab/>
      </w:r>
      <w:r w:rsidRPr="00D564B8">
        <w:t>ako ste alergični na omalizumab ili neki drugi sastojak ovog lijeka (naveden u dijelu 6.). (Pogledajte posebna upozorenja na kraju ovoga dijela pod naslovom „Omlyclo sadrži polisorbat“.)</w:t>
      </w:r>
    </w:p>
    <w:p w14:paraId="5C5CDDB7" w14:textId="3E0BC94A" w:rsidR="001D6E18" w:rsidRPr="00D564B8" w:rsidRDefault="005F3DC0" w:rsidP="005F3DC0">
      <w:pPr>
        <w:ind w:left="567" w:hanging="567"/>
      </w:pPr>
      <w:r w:rsidRPr="00D564B8">
        <w:t>-</w:t>
      </w:r>
      <w:r w:rsidRPr="00D564B8">
        <w:tab/>
      </w:r>
      <w:ins w:id="3294" w:author="만든 이">
        <w:r w:rsidR="00EE2799" w:rsidRPr="00D564B8">
          <w:t>ako</w:t>
        </w:r>
      </w:ins>
      <w:del w:id="3295" w:author="만든 이">
        <w:r w:rsidRPr="00D564B8" w:rsidDel="00EE2799">
          <w:delText>Ako</w:delText>
        </w:r>
      </w:del>
      <w:r w:rsidRPr="00D564B8">
        <w:t xml:space="preserve"> mislite da biste mogli biti alergični na bilo koji sastojak lijeka Omlyclo, obavijestite svog liječnika jer u tom slučaju ne smijete primjenjivati Omlyclo.</w:t>
      </w:r>
    </w:p>
    <w:p w14:paraId="71B28DF8" w14:textId="77777777" w:rsidR="001D6E18" w:rsidRPr="00D564B8" w:rsidRDefault="001D6E18" w:rsidP="005F3DC0">
      <w:pPr>
        <w:ind w:left="567" w:hanging="567"/>
      </w:pPr>
    </w:p>
    <w:p w14:paraId="69FD50C9" w14:textId="77777777" w:rsidR="001D6E18" w:rsidRPr="00FE1804" w:rsidRDefault="001D6E18" w:rsidP="00E554BC">
      <w:pPr>
        <w:pStyle w:val="1B"/>
      </w:pPr>
      <w:r w:rsidRPr="00FE1804">
        <w:t>Upozorenja i mjere opreza</w:t>
      </w:r>
    </w:p>
    <w:p w14:paraId="36112C3A" w14:textId="38216577" w:rsidR="001D6E18" w:rsidRPr="003D09EE" w:rsidRDefault="001D6E18" w:rsidP="00067FD6">
      <w:pPr>
        <w:keepNext/>
        <w:rPr>
          <w:rPrChange w:id="3296" w:author="만든 이">
            <w:rPr>
              <w:lang w:val="pt-BR"/>
            </w:rPr>
          </w:rPrChange>
        </w:rPr>
      </w:pPr>
      <w:r w:rsidRPr="00D564B8">
        <w:t>Obratite se svom liječniku prije nego primijenite Omlyclo:</w:t>
      </w:r>
    </w:p>
    <w:p w14:paraId="4BDA748D" w14:textId="77777777" w:rsidR="001D6E18" w:rsidRPr="003D09EE" w:rsidRDefault="001D6E18" w:rsidP="00FE1804">
      <w:pPr>
        <w:numPr>
          <w:ilvl w:val="0"/>
          <w:numId w:val="19"/>
        </w:numPr>
        <w:suppressAutoHyphens w:val="0"/>
        <w:ind w:left="567" w:hanging="567"/>
        <w:rPr>
          <w:rPrChange w:id="3297" w:author="만든 이">
            <w:rPr>
              <w:lang w:val="pt-BR"/>
            </w:rPr>
          </w:rPrChange>
        </w:rPr>
      </w:pPr>
      <w:r w:rsidRPr="00FE1804">
        <w:rPr>
          <w:lang w:val="pt-BR"/>
        </w:rPr>
        <w:t>ako imate probleme s bubrezima ili jetrom.</w:t>
      </w:r>
    </w:p>
    <w:p w14:paraId="16B62A01" w14:textId="77777777" w:rsidR="001D6E18" w:rsidRPr="003D09EE" w:rsidRDefault="001D6E18" w:rsidP="00FE1804">
      <w:pPr>
        <w:numPr>
          <w:ilvl w:val="0"/>
          <w:numId w:val="19"/>
        </w:numPr>
        <w:suppressAutoHyphens w:val="0"/>
        <w:ind w:left="567" w:hanging="567"/>
        <w:rPr>
          <w:rPrChange w:id="3298" w:author="만든 이">
            <w:rPr>
              <w:lang w:val="pt-BR"/>
            </w:rPr>
          </w:rPrChange>
        </w:rPr>
      </w:pPr>
      <w:r w:rsidRPr="00D564B8">
        <w:t>ako imate poremećaj u kojem Vaš vlastiti imunološki sustav napada dijelove Vašeg tijela (autoimuna bolest).</w:t>
      </w:r>
    </w:p>
    <w:p w14:paraId="6576279A" w14:textId="743E671C" w:rsidR="001D6E18" w:rsidRPr="003D09EE" w:rsidRDefault="001D6E18" w:rsidP="00FE1804">
      <w:pPr>
        <w:keepNext/>
        <w:numPr>
          <w:ilvl w:val="0"/>
          <w:numId w:val="19"/>
        </w:numPr>
        <w:suppressAutoHyphens w:val="0"/>
        <w:ind w:left="567" w:hanging="567"/>
        <w:rPr>
          <w:rPrChange w:id="3299" w:author="만든 이">
            <w:rPr>
              <w:lang w:val="pt-BR"/>
            </w:rPr>
          </w:rPrChange>
        </w:rPr>
      </w:pPr>
      <w:r w:rsidRPr="00D564B8">
        <w:t>ako putujete u područje gdje su parazitske infekcije česte - Omlyclo može oslabiti Vašu otpornost prema takvim infekcijama.</w:t>
      </w:r>
    </w:p>
    <w:p w14:paraId="00DA247A" w14:textId="77777777" w:rsidR="001D6E18" w:rsidRPr="003D09EE" w:rsidRDefault="001D6E18" w:rsidP="00FE1804">
      <w:pPr>
        <w:numPr>
          <w:ilvl w:val="0"/>
          <w:numId w:val="19"/>
        </w:numPr>
        <w:suppressAutoHyphens w:val="0"/>
        <w:ind w:left="567" w:hanging="567"/>
        <w:rPr>
          <w:rPrChange w:id="3300" w:author="만든 이">
            <w:rPr>
              <w:lang w:val="pt-BR"/>
            </w:rPr>
          </w:rPrChange>
        </w:rPr>
      </w:pPr>
      <w:r w:rsidRPr="00D564B8">
        <w:t>ako ste prethodno imali tešku alergijsku reakciju (anafilaksiju), primjerice zbog lijeka, uboda insekta ili hrane.</w:t>
      </w:r>
    </w:p>
    <w:p w14:paraId="233DEEA3" w14:textId="77777777" w:rsidR="001D6E18" w:rsidRPr="00D564B8" w:rsidRDefault="001D6E18" w:rsidP="00E554BC"/>
    <w:p w14:paraId="19F8AAA0" w14:textId="134E9F04" w:rsidR="001D6E18" w:rsidRPr="003D09EE" w:rsidRDefault="001C51F0" w:rsidP="00E554BC">
      <w:pPr>
        <w:rPr>
          <w:rPrChange w:id="3301" w:author="만든 이">
            <w:rPr>
              <w:lang w:val="pt-BR"/>
            </w:rPr>
          </w:rPrChange>
        </w:rPr>
      </w:pPr>
      <w:r w:rsidRPr="00D564B8">
        <w:t>Omlyclo ne liječi simptome akutne astme, poput iznenadnog napadaja astme. Stoga se Omlyclo ne smije primjenjivati za liječenje takvih simptoma.</w:t>
      </w:r>
    </w:p>
    <w:p w14:paraId="73B67392" w14:textId="77777777" w:rsidR="001D6E18" w:rsidRPr="00D564B8" w:rsidRDefault="001D6E18" w:rsidP="00E554BC"/>
    <w:p w14:paraId="397C91C3" w14:textId="3D70AEE0" w:rsidR="001D6E18" w:rsidRPr="003D09EE" w:rsidRDefault="001C51F0" w:rsidP="00E554BC">
      <w:pPr>
        <w:rPr>
          <w:rPrChange w:id="3302" w:author="만든 이">
            <w:rPr>
              <w:lang w:val="pt-BR"/>
            </w:rPr>
          </w:rPrChange>
        </w:rPr>
      </w:pPr>
      <w:r w:rsidRPr="00D564B8">
        <w:t>Omlyclo nije namijenjen za sprječavanje ili liječenje drugih alergijskih stanja, poput iznenadnih alergijskih reakcija, sindroma hiperimunoglobulinemije E (nasljedni imunološki poremećaj), aspergiloze (gljivična bolest pluća), alergije na hranu, alergijskog kožnog osipa ili peludne hunjavice jer Omlyclo nije bio ispitivan u ovim uvjetima.</w:t>
      </w:r>
    </w:p>
    <w:p w14:paraId="7AF0CB11" w14:textId="77777777" w:rsidR="001D6E18" w:rsidRPr="00D564B8" w:rsidRDefault="001D6E18" w:rsidP="00E554BC"/>
    <w:p w14:paraId="02AB343B" w14:textId="77777777" w:rsidR="001D6E18" w:rsidRPr="00FE1804" w:rsidRDefault="001D6E18" w:rsidP="00E554BC">
      <w:pPr>
        <w:pStyle w:val="1B"/>
      </w:pPr>
      <w:r w:rsidRPr="00FE1804">
        <w:t>Pripazite na znakove alergijskih reakcija i drugih ozbiljnih nuspojava</w:t>
      </w:r>
    </w:p>
    <w:p w14:paraId="7CFF6205" w14:textId="1D751BA8" w:rsidR="001D6E18" w:rsidRPr="003D09EE" w:rsidRDefault="001C51F0" w:rsidP="00E554BC">
      <w:pPr>
        <w:rPr>
          <w:rPrChange w:id="3303" w:author="만든 이">
            <w:rPr>
              <w:lang w:val="co-FR"/>
            </w:rPr>
          </w:rPrChange>
        </w:rPr>
      </w:pPr>
      <w:r w:rsidRPr="00FE1804">
        <w:rPr>
          <w:lang w:val="co-FR"/>
        </w:rPr>
        <w:t>Omlyclo bi mogao uzrokovati ozbiljne nuspojave. Morate paziti na znakove tih stanja dok uzimate Omlyclo. Odmah potražite liječničku pomoć ako primijetite bilo kakve znakove koji ukazuju na tešku alergijsku reakciju ili druge ozbiljne nuspojave. Takvi su znakovi navedeni pod „Ozbiljne nuspojave” u dijelu 4.</w:t>
      </w:r>
    </w:p>
    <w:p w14:paraId="6C60488F" w14:textId="77777777" w:rsidR="001D6E18" w:rsidRPr="00FE1804" w:rsidRDefault="001D6E18" w:rsidP="00E554BC">
      <w:pPr>
        <w:rPr>
          <w:lang w:val="co-FR"/>
        </w:rPr>
      </w:pPr>
    </w:p>
    <w:p w14:paraId="44CC98B3" w14:textId="6B535C16" w:rsidR="001D6E18" w:rsidRPr="003D09EE" w:rsidRDefault="001D6E18" w:rsidP="00E554BC">
      <w:pPr>
        <w:rPr>
          <w:rPrChange w:id="3304" w:author="만든 이">
            <w:rPr>
              <w:lang w:val="co-FR"/>
            </w:rPr>
          </w:rPrChange>
        </w:rPr>
      </w:pPr>
      <w:r w:rsidRPr="00FE1804">
        <w:rPr>
          <w:lang w:val="co-FR"/>
        </w:rPr>
        <w:t>Važno je da vas Vaš liječnik nauči kako prepoznati rane simptome teških alergijskih reakcija te kako ih zbrinuti ako se pojave, prije nego što sami ubrizgate Omlyclo ili prije nego što Vam netko tko nije zdravstveni radnik da injekciju lijeka Omlyclo (pogledajte dio 3., „Kako primjenjivati Omlyclo”). Većina teških alergijskih reakcija javlja se uz prve 3 doze lijeka Omlyclo.</w:t>
      </w:r>
    </w:p>
    <w:p w14:paraId="780AE384" w14:textId="77777777" w:rsidR="001D6E18" w:rsidRPr="00FE1804" w:rsidRDefault="001D6E18" w:rsidP="00E554BC">
      <w:pPr>
        <w:rPr>
          <w:lang w:val="co-FR"/>
        </w:rPr>
      </w:pPr>
    </w:p>
    <w:p w14:paraId="54C72CA6" w14:textId="77777777" w:rsidR="001D6E18" w:rsidRPr="00FE1804" w:rsidRDefault="001D6E18" w:rsidP="00E554BC">
      <w:pPr>
        <w:pStyle w:val="1B"/>
      </w:pPr>
      <w:r w:rsidRPr="00FE1804">
        <w:t>Djeca i adolescenti</w:t>
      </w:r>
    </w:p>
    <w:p w14:paraId="7808B325" w14:textId="77777777" w:rsidR="001D6E18" w:rsidRPr="00FE1804" w:rsidRDefault="001D6E18" w:rsidP="00E554BC">
      <w:pPr>
        <w:pStyle w:val="3b"/>
        <w:rPr>
          <w:b/>
          <w:i/>
          <w:u w:val="none"/>
        </w:rPr>
      </w:pPr>
      <w:r w:rsidRPr="00FE1804">
        <w:t>Alergijska astma</w:t>
      </w:r>
    </w:p>
    <w:p w14:paraId="00CD804A" w14:textId="1C9464B4" w:rsidR="001D6E18" w:rsidRPr="003D09EE" w:rsidRDefault="001C51F0" w:rsidP="00E554BC">
      <w:pPr>
        <w:rPr>
          <w:rPrChange w:id="3305" w:author="만든 이">
            <w:rPr>
              <w:lang w:val="co-FR"/>
            </w:rPr>
          </w:rPrChange>
        </w:rPr>
      </w:pPr>
      <w:r w:rsidRPr="00FE1804">
        <w:rPr>
          <w:lang w:val="co-FR"/>
        </w:rPr>
        <w:t>Omlyclo se ne preporučuje za djecu mlađu od 6 godina. Njegova primjena u djece mlađe od 6 godina nije bila ispitivana.</w:t>
      </w:r>
    </w:p>
    <w:p w14:paraId="66BF5572" w14:textId="77777777" w:rsidR="001D6E18" w:rsidRPr="00FE1804" w:rsidRDefault="001D6E18" w:rsidP="00E554BC">
      <w:pPr>
        <w:rPr>
          <w:lang w:val="co-FR"/>
        </w:rPr>
      </w:pPr>
    </w:p>
    <w:p w14:paraId="553DE9F4" w14:textId="77777777" w:rsidR="001D6E18" w:rsidRPr="00FE1804" w:rsidRDefault="001D6E18" w:rsidP="00E554BC">
      <w:pPr>
        <w:pStyle w:val="3b"/>
        <w:rPr>
          <w:i/>
          <w:u w:val="none"/>
        </w:rPr>
      </w:pPr>
      <w:r w:rsidRPr="00FE1804">
        <w:t>Kronični rinosinusitis s nosnim polipima</w:t>
      </w:r>
    </w:p>
    <w:p w14:paraId="43451E64" w14:textId="03E804D7" w:rsidR="001D6E18" w:rsidRPr="003D09EE" w:rsidRDefault="001C51F0" w:rsidP="00E554BC">
      <w:pPr>
        <w:rPr>
          <w:rPrChange w:id="3306" w:author="만든 이">
            <w:rPr>
              <w:lang w:val="it-IT"/>
            </w:rPr>
          </w:rPrChange>
        </w:rPr>
      </w:pPr>
      <w:r w:rsidRPr="00D564B8">
        <w:rPr>
          <w:lang w:val="co-FR"/>
        </w:rPr>
        <w:t>Omlyclo se ne preporučuje za djecu i adolescente mlađe od 18 godina. Njegova primjena u bolesnika mlađih od 18 godina nije bila ispitivana.</w:t>
      </w:r>
    </w:p>
    <w:p w14:paraId="4DABB99E" w14:textId="77777777" w:rsidR="001D6E18" w:rsidRPr="00D564B8" w:rsidRDefault="001D6E18" w:rsidP="00E554BC">
      <w:pPr>
        <w:rPr>
          <w:lang w:val="co-FR"/>
        </w:rPr>
      </w:pPr>
    </w:p>
    <w:p w14:paraId="4FFCD3B0" w14:textId="770E6F77" w:rsidR="001D6E18" w:rsidRPr="00FE1804" w:rsidRDefault="001D6E18" w:rsidP="00E554BC">
      <w:pPr>
        <w:pStyle w:val="1B"/>
      </w:pPr>
      <w:r w:rsidRPr="00FE1804">
        <w:t>Drugi lijekovi i Omlyclo</w:t>
      </w:r>
    </w:p>
    <w:p w14:paraId="3151F95B" w14:textId="77777777" w:rsidR="001D6E18" w:rsidRPr="003D09EE" w:rsidRDefault="001D6E18" w:rsidP="00E554BC">
      <w:pPr>
        <w:rPr>
          <w:rPrChange w:id="3307" w:author="만든 이">
            <w:rPr>
              <w:lang w:val="it-IT"/>
            </w:rPr>
          </w:rPrChange>
        </w:rPr>
      </w:pPr>
      <w:r w:rsidRPr="00D564B8">
        <w:rPr>
          <w:lang w:val="co-FR"/>
        </w:rPr>
        <w:t>Obavijestite svog liječnika, ljekarnika ili medicinsku sestru ako uzimate, nedavno ste uzeli ili biste mogli uzeti bilo koje druge lijekove.</w:t>
      </w:r>
    </w:p>
    <w:p w14:paraId="30D7D98C" w14:textId="77777777" w:rsidR="001D6E18" w:rsidRPr="00D564B8" w:rsidRDefault="001D6E18" w:rsidP="00E554BC">
      <w:pPr>
        <w:rPr>
          <w:lang w:val="co-FR"/>
        </w:rPr>
      </w:pPr>
    </w:p>
    <w:p w14:paraId="63C1A041" w14:textId="77777777" w:rsidR="001D6E18" w:rsidRPr="003D09EE" w:rsidRDefault="001D6E18" w:rsidP="00067FD6">
      <w:pPr>
        <w:keepNext/>
        <w:rPr>
          <w:rPrChange w:id="3308" w:author="만든 이">
            <w:rPr>
              <w:lang w:val="pl-PL"/>
            </w:rPr>
          </w:rPrChange>
        </w:rPr>
      </w:pPr>
      <w:r w:rsidRPr="00FE1804">
        <w:rPr>
          <w:lang w:val="pl-PL"/>
        </w:rPr>
        <w:t>Ovo je posebno važno ako uzimate:</w:t>
      </w:r>
    </w:p>
    <w:p w14:paraId="162DD9FF" w14:textId="7FD70D61" w:rsidR="001D6E18" w:rsidRPr="003D09EE" w:rsidRDefault="001D6E18" w:rsidP="00FE1804">
      <w:pPr>
        <w:keepNext/>
        <w:numPr>
          <w:ilvl w:val="0"/>
          <w:numId w:val="20"/>
        </w:numPr>
        <w:suppressAutoHyphens w:val="0"/>
        <w:ind w:left="567" w:hanging="567"/>
        <w:rPr>
          <w:rPrChange w:id="3309" w:author="만든 이">
            <w:rPr>
              <w:lang w:val="pl-PL"/>
            </w:rPr>
          </w:rPrChange>
        </w:rPr>
      </w:pPr>
      <w:r w:rsidRPr="00D564B8">
        <w:t>lijekove za liječenje infekcije uzrokovane parazitima, budući da Omlyclo može smanjiti učinak tih lijekova,</w:t>
      </w:r>
    </w:p>
    <w:p w14:paraId="7810D331" w14:textId="77777777" w:rsidR="001D6E18" w:rsidRPr="003D09EE" w:rsidRDefault="001D6E18" w:rsidP="00FE1804">
      <w:pPr>
        <w:numPr>
          <w:ilvl w:val="0"/>
          <w:numId w:val="20"/>
        </w:numPr>
        <w:suppressAutoHyphens w:val="0"/>
        <w:ind w:left="567" w:hanging="567"/>
        <w:rPr>
          <w:rPrChange w:id="3310" w:author="만든 이">
            <w:rPr>
              <w:lang w:val="pl-PL"/>
            </w:rPr>
          </w:rPrChange>
        </w:rPr>
      </w:pPr>
      <w:r w:rsidRPr="00D564B8">
        <w:t>inhalacijske kortikosteroide i druge lijekove za alergijsku astmu.</w:t>
      </w:r>
    </w:p>
    <w:p w14:paraId="3882EA8C" w14:textId="77777777" w:rsidR="001D6E18" w:rsidRPr="00D564B8" w:rsidRDefault="001D6E18" w:rsidP="00E554BC"/>
    <w:p w14:paraId="116CDE7E" w14:textId="77777777" w:rsidR="001D6E18" w:rsidRPr="003D09EE" w:rsidRDefault="001D6E18" w:rsidP="00E554BC">
      <w:pPr>
        <w:keepNext/>
        <w:ind w:hanging="11"/>
        <w:rPr>
          <w:b/>
          <w:rPrChange w:id="3311" w:author="만든 이">
            <w:rPr>
              <w:b/>
              <w:lang w:val="pl-PL"/>
            </w:rPr>
          </w:rPrChange>
        </w:rPr>
      </w:pPr>
      <w:r w:rsidRPr="00D564B8">
        <w:rPr>
          <w:b/>
        </w:rPr>
        <w:lastRenderedPageBreak/>
        <w:t>Trudnoća i dojenje</w:t>
      </w:r>
    </w:p>
    <w:p w14:paraId="18A05541" w14:textId="77777777" w:rsidR="001D6E18" w:rsidRPr="003D09EE" w:rsidRDefault="001D6E18" w:rsidP="00EB7C82">
      <w:pPr>
        <w:ind w:hanging="11"/>
        <w:rPr>
          <w:rPrChange w:id="3312" w:author="만든 이">
            <w:rPr>
              <w:lang w:val="pl-PL"/>
            </w:rPr>
          </w:rPrChange>
        </w:rPr>
      </w:pPr>
      <w:r w:rsidRPr="00D564B8">
        <w:t>Ako ste trudni, mislite da biste mogli biti trudni ili planirate imati dijete, obratite se svom liječniku za savjet prije nego uzmete ovaj lijek. Liječnik će Vam objasniti prednosti i moguće rizike primjene ovog lijeka tijekom trudnoće.</w:t>
      </w:r>
    </w:p>
    <w:p w14:paraId="59F34B0B" w14:textId="77777777" w:rsidR="001D6E18" w:rsidRPr="00D564B8" w:rsidRDefault="001D6E18" w:rsidP="00E554BC"/>
    <w:p w14:paraId="6592DA2F" w14:textId="78294AD4" w:rsidR="001D6E18" w:rsidRPr="003D09EE" w:rsidRDefault="001D6E18" w:rsidP="00E554BC">
      <w:pPr>
        <w:rPr>
          <w:rPrChange w:id="3313" w:author="만든 이">
            <w:rPr>
              <w:lang w:val="pl-PL"/>
            </w:rPr>
          </w:rPrChange>
        </w:rPr>
      </w:pPr>
      <w:r w:rsidRPr="00D564B8">
        <w:t>Ako zatrudnite tijekom liječenja lijekom Omlyclo, o tome odmah obavijestite svog liječnika.</w:t>
      </w:r>
    </w:p>
    <w:p w14:paraId="4DC91A36" w14:textId="77777777" w:rsidR="001D6E18" w:rsidRPr="00D564B8" w:rsidRDefault="001D6E18" w:rsidP="00E554BC"/>
    <w:p w14:paraId="36FF5AFD" w14:textId="6328AC50" w:rsidR="001D6E18" w:rsidRPr="003D09EE" w:rsidRDefault="001C51F0" w:rsidP="00E554BC">
      <w:pPr>
        <w:rPr>
          <w:rPrChange w:id="3314" w:author="만든 이">
            <w:rPr>
              <w:lang w:val="pl-PL"/>
            </w:rPr>
          </w:rPrChange>
        </w:rPr>
      </w:pPr>
      <w:r w:rsidRPr="00D564B8">
        <w:t>Omlyclo može prijeći u majčino mlijeko. Ako dojite ili planirate dojiti, obratite se svom liječniku za savjet prije nego uzmete ovaj lijek.</w:t>
      </w:r>
    </w:p>
    <w:p w14:paraId="7D527FC9" w14:textId="77777777" w:rsidR="001D6E18" w:rsidRPr="00D564B8" w:rsidRDefault="001D6E18" w:rsidP="00E554BC"/>
    <w:p w14:paraId="60FD4717" w14:textId="77777777" w:rsidR="001D6E18" w:rsidRPr="00FE1804" w:rsidRDefault="001D6E18" w:rsidP="00E554BC">
      <w:pPr>
        <w:pStyle w:val="1B"/>
      </w:pPr>
      <w:r w:rsidRPr="00FE1804">
        <w:t>Upravljanje vozilima i strojevima</w:t>
      </w:r>
    </w:p>
    <w:p w14:paraId="6F9D2DF8" w14:textId="2A67584C" w:rsidR="001D6E18" w:rsidRPr="003D09EE" w:rsidRDefault="001D6E18" w:rsidP="00E554BC">
      <w:pPr>
        <w:rPr>
          <w:rPrChange w:id="3315" w:author="만든 이">
            <w:rPr>
              <w:lang w:val="pl-PL"/>
            </w:rPr>
          </w:rPrChange>
        </w:rPr>
      </w:pPr>
      <w:r w:rsidRPr="00D564B8">
        <w:t>Mala je vjerojatnost da će Omlyclo utjecati na Vašu sposobnost upravljanja vozilima i strojevima.</w:t>
      </w:r>
    </w:p>
    <w:p w14:paraId="7BF98384" w14:textId="77777777" w:rsidR="001D6E18" w:rsidRPr="00D564B8" w:rsidRDefault="001D6E18" w:rsidP="000D72D5"/>
    <w:p w14:paraId="5AF59E8A" w14:textId="764E8CE9" w:rsidR="00255329" w:rsidRPr="00D564B8" w:rsidRDefault="00255329" w:rsidP="000D72D5">
      <w:pPr>
        <w:suppressAutoHyphens w:val="0"/>
        <w:autoSpaceDE w:val="0"/>
        <w:autoSpaceDN w:val="0"/>
        <w:adjustRightInd w:val="0"/>
        <w:rPr>
          <w:b/>
        </w:rPr>
      </w:pPr>
      <w:r w:rsidRPr="00D564B8">
        <w:rPr>
          <w:b/>
        </w:rPr>
        <w:t>Omlyclo sadrži polisorbat</w:t>
      </w:r>
    </w:p>
    <w:p w14:paraId="7927107F" w14:textId="0C9E7C5C" w:rsidR="00255329" w:rsidRPr="003D09EE" w:rsidRDefault="00255329" w:rsidP="000D72D5">
      <w:pPr>
        <w:rPr>
          <w:rPrChange w:id="3316" w:author="만든 이">
            <w:rPr>
              <w:lang w:val="co-FR"/>
            </w:rPr>
          </w:rPrChange>
        </w:rPr>
      </w:pPr>
      <w:r w:rsidRPr="00D564B8">
        <w:rPr>
          <w:lang w:eastAsia="ko-KR"/>
        </w:rPr>
        <w:t>Ovaj lijek sadrži 0,20 mg polisorbata 20 u jednoj napunjenoj štrcaljki, što odgovara 0,40 mg/ml. Polisorbati mogu uzrokovati alergijske reakcije. Obavijestite svog liječnika ako Vi ili Vaše dijete imate bilo koju alergiju za koju znate.</w:t>
      </w:r>
    </w:p>
    <w:p w14:paraId="4D94A7C9" w14:textId="77777777" w:rsidR="00255329" w:rsidRPr="00D564B8" w:rsidRDefault="00255329" w:rsidP="00E554BC"/>
    <w:p w14:paraId="2E376C0B" w14:textId="77777777" w:rsidR="001D6E18" w:rsidRPr="00D564B8" w:rsidRDefault="001D6E18" w:rsidP="00E554BC"/>
    <w:p w14:paraId="1F38BD09" w14:textId="59B33047" w:rsidR="001D6E18" w:rsidRPr="00FE1804" w:rsidRDefault="001D6E18" w:rsidP="00E554BC">
      <w:pPr>
        <w:pStyle w:val="1B"/>
        <w:rPr>
          <w:i/>
        </w:rPr>
      </w:pPr>
      <w:r w:rsidRPr="00FE1804">
        <w:t>3.</w:t>
      </w:r>
      <w:r w:rsidRPr="00FE1804">
        <w:tab/>
        <w:t>Kako primjenjivati Omlyclo</w:t>
      </w:r>
    </w:p>
    <w:p w14:paraId="5EB8D058" w14:textId="77777777" w:rsidR="001D6E18" w:rsidRPr="00D564B8" w:rsidRDefault="001D6E18" w:rsidP="00067FD6">
      <w:pPr>
        <w:keepNext/>
      </w:pPr>
    </w:p>
    <w:p w14:paraId="731DA425" w14:textId="77777777" w:rsidR="001D6E18" w:rsidRPr="003D09EE" w:rsidRDefault="001D6E18" w:rsidP="00E554BC">
      <w:pPr>
        <w:rPr>
          <w:rPrChange w:id="3317" w:author="만든 이">
            <w:rPr>
              <w:lang w:val="pl-PL"/>
            </w:rPr>
          </w:rPrChange>
        </w:rPr>
      </w:pPr>
      <w:r w:rsidRPr="00D564B8">
        <w:t>Uvijek primijenite ovaj lijek točno onako kako Vam je rekao liječnik. Provjerite s liječnikom, medicinskom sestrom ili ljekarnikom ako niste sigurni.</w:t>
      </w:r>
    </w:p>
    <w:p w14:paraId="532F1A06" w14:textId="77777777" w:rsidR="001D6E18" w:rsidRPr="00D564B8" w:rsidRDefault="001D6E18" w:rsidP="00E554BC"/>
    <w:p w14:paraId="51063850" w14:textId="4A4FF75F" w:rsidR="001D6E18" w:rsidRPr="00FE1804" w:rsidRDefault="001D6E18" w:rsidP="00E554BC">
      <w:pPr>
        <w:pStyle w:val="1B"/>
      </w:pPr>
      <w:r w:rsidRPr="00FE1804">
        <w:t>Kako se primjenjuje Omlyclo</w:t>
      </w:r>
    </w:p>
    <w:p w14:paraId="76AB309F" w14:textId="78D1E0B5" w:rsidR="001D6E18" w:rsidRPr="003D09EE" w:rsidRDefault="008176DD" w:rsidP="00E554BC">
      <w:pPr>
        <w:rPr>
          <w:rPrChange w:id="3318" w:author="만든 이">
            <w:rPr>
              <w:lang w:val="co-FR"/>
            </w:rPr>
          </w:rPrChange>
        </w:rPr>
      </w:pPr>
      <w:r w:rsidRPr="00FE1804">
        <w:rPr>
          <w:lang w:val="co-FR"/>
        </w:rPr>
        <w:t>Omlyclo se primjenuje kao injekcija pod kožu (to se naziva supkutanom injekcijom).</w:t>
      </w:r>
    </w:p>
    <w:p w14:paraId="2075429E" w14:textId="77777777" w:rsidR="001D6E18" w:rsidRPr="00FE1804" w:rsidRDefault="001D6E18" w:rsidP="00E554BC">
      <w:pPr>
        <w:rPr>
          <w:lang w:val="co-FR"/>
        </w:rPr>
      </w:pPr>
    </w:p>
    <w:p w14:paraId="4D896ECE" w14:textId="26A680DB" w:rsidR="001D6E18" w:rsidRPr="00FE1804" w:rsidRDefault="001D6E18" w:rsidP="00E554BC">
      <w:pPr>
        <w:pStyle w:val="3b"/>
        <w:rPr>
          <w:i/>
          <w:u w:val="none"/>
        </w:rPr>
      </w:pPr>
      <w:r w:rsidRPr="00FE1804">
        <w:t>Ubrizgavanje lijeka Omlyclo</w:t>
      </w:r>
    </w:p>
    <w:p w14:paraId="2C6CB2A6" w14:textId="0721BBCD" w:rsidR="001D6E18" w:rsidRPr="003D09EE" w:rsidRDefault="001D6E18" w:rsidP="00FE1804">
      <w:pPr>
        <w:numPr>
          <w:ilvl w:val="0"/>
          <w:numId w:val="21"/>
        </w:numPr>
        <w:suppressAutoHyphens w:val="0"/>
        <w:ind w:left="567" w:hanging="567"/>
        <w:rPr>
          <w:rPrChange w:id="3319" w:author="만든 이">
            <w:rPr>
              <w:lang w:val="co-FR"/>
            </w:rPr>
          </w:rPrChange>
        </w:rPr>
      </w:pPr>
      <w:r w:rsidRPr="00FE1804">
        <w:rPr>
          <w:lang w:val="co-FR"/>
        </w:rPr>
        <w:t>Vi i Vaš liječnik odlučit ćete trebate li sami ubrizgavati Omlyclo. Prve 3 doze uvijek daje zdravstveni radnik ili se daju pod njegovim nadzorom (pogledajte dio 2).</w:t>
      </w:r>
    </w:p>
    <w:p w14:paraId="610E4DAA" w14:textId="77777777" w:rsidR="001D6E18" w:rsidRPr="003D09EE" w:rsidRDefault="001D6E18" w:rsidP="00FE1804">
      <w:pPr>
        <w:keepNext/>
        <w:numPr>
          <w:ilvl w:val="0"/>
          <w:numId w:val="21"/>
        </w:numPr>
        <w:suppressAutoHyphens w:val="0"/>
        <w:ind w:left="567" w:hanging="567"/>
        <w:rPr>
          <w:rPrChange w:id="3320" w:author="만든 이">
            <w:rPr>
              <w:lang w:val="co-FR"/>
            </w:rPr>
          </w:rPrChange>
        </w:rPr>
      </w:pPr>
      <w:r w:rsidRPr="00FE1804">
        <w:rPr>
          <w:lang w:val="co-FR"/>
        </w:rPr>
        <w:t>Važno je da budete odgovarajuće podučeni u ubrizgavanju lijeka prije nego što si ga sami ubrizgate.</w:t>
      </w:r>
    </w:p>
    <w:p w14:paraId="7CC657E8" w14:textId="342E4FB6" w:rsidR="001D6E18" w:rsidRPr="003D09EE" w:rsidRDefault="001D6E18" w:rsidP="00FE1804">
      <w:pPr>
        <w:numPr>
          <w:ilvl w:val="0"/>
          <w:numId w:val="21"/>
        </w:numPr>
        <w:suppressAutoHyphens w:val="0"/>
        <w:ind w:left="567" w:hanging="567"/>
        <w:rPr>
          <w:rPrChange w:id="3321" w:author="만든 이">
            <w:rPr>
              <w:lang w:val="co-FR"/>
            </w:rPr>
          </w:rPrChange>
        </w:rPr>
      </w:pPr>
      <w:r w:rsidRPr="00FE1804">
        <w:rPr>
          <w:lang w:val="co-FR"/>
        </w:rPr>
        <w:t>Njegovatelj (primjerice roditelj) također Vam može dati Vašu injekciju lijeka Omlyclo nakon što je primio/la odgovarajuću poduku.</w:t>
      </w:r>
    </w:p>
    <w:p w14:paraId="602767B9" w14:textId="77777777" w:rsidR="001D6E18" w:rsidRPr="00FE1804" w:rsidRDefault="001D6E18" w:rsidP="00E554BC">
      <w:pPr>
        <w:rPr>
          <w:lang w:val="co-FR"/>
        </w:rPr>
      </w:pPr>
    </w:p>
    <w:p w14:paraId="62C31B91" w14:textId="7800BA4A" w:rsidR="001D6E18" w:rsidRPr="003D09EE" w:rsidRDefault="001D6E18" w:rsidP="00E554BC">
      <w:pPr>
        <w:rPr>
          <w:rPrChange w:id="3322" w:author="만든 이">
            <w:rPr>
              <w:lang w:val="co-FR"/>
            </w:rPr>
          </w:rPrChange>
        </w:rPr>
      </w:pPr>
      <w:r w:rsidRPr="00FE1804">
        <w:rPr>
          <w:lang w:val="co-FR"/>
        </w:rPr>
        <w:t>Za detaljne upute za ubrizgavanje lijeka Omlyclo, pogledajte „Upute za uporabu Omlyclo napunjene štrcaljke” na kraju ove upute.</w:t>
      </w:r>
    </w:p>
    <w:p w14:paraId="72057113" w14:textId="77777777" w:rsidR="001D6E18" w:rsidRPr="00FE1804" w:rsidRDefault="001D6E18" w:rsidP="00E554BC">
      <w:pPr>
        <w:rPr>
          <w:lang w:val="co-FR"/>
        </w:rPr>
      </w:pPr>
    </w:p>
    <w:p w14:paraId="55CFD937" w14:textId="77777777" w:rsidR="001D6E18" w:rsidRPr="00FE1804" w:rsidRDefault="001D6E18" w:rsidP="00E554BC">
      <w:pPr>
        <w:pStyle w:val="3b"/>
        <w:rPr>
          <w:i/>
          <w:u w:val="none"/>
        </w:rPr>
      </w:pPr>
      <w:r w:rsidRPr="00FE1804">
        <w:t>Poduka za prepoznavanje ozbiljnih alergijskih reakcija</w:t>
      </w:r>
    </w:p>
    <w:p w14:paraId="7DE76446" w14:textId="7DB4DC01" w:rsidR="00067FD6" w:rsidRPr="003D09EE" w:rsidRDefault="001D6E18" w:rsidP="00CC4C0C">
      <w:pPr>
        <w:keepNext/>
        <w:suppressAutoHyphens w:val="0"/>
        <w:rPr>
          <w:rPrChange w:id="3323" w:author="만든 이">
            <w:rPr>
              <w:lang w:val="co-FR"/>
            </w:rPr>
          </w:rPrChange>
        </w:rPr>
      </w:pPr>
      <w:r w:rsidRPr="00FE1804">
        <w:rPr>
          <w:lang w:val="co-FR"/>
        </w:rPr>
        <w:t xml:space="preserve">Isto tako je važno da si ne ubrizgavate </w:t>
      </w:r>
      <w:r w:rsidRPr="00FE1804">
        <w:t>Omlyclo</w:t>
      </w:r>
      <w:r w:rsidRPr="00FE1804">
        <w:rPr>
          <w:lang w:val="co-FR"/>
        </w:rPr>
        <w:t xml:space="preserve"> sami dok Vas liječnik ili medicinska sestra nisu podučili:</w:t>
      </w:r>
    </w:p>
    <w:p w14:paraId="21CD01CD" w14:textId="1E69029C" w:rsidR="001D6E18" w:rsidRPr="003D09EE" w:rsidRDefault="001D6E18" w:rsidP="00FE1804">
      <w:pPr>
        <w:keepNext/>
        <w:numPr>
          <w:ilvl w:val="0"/>
          <w:numId w:val="21"/>
        </w:numPr>
        <w:suppressAutoHyphens w:val="0"/>
        <w:ind w:left="567" w:hanging="567"/>
        <w:rPr>
          <w:rPrChange w:id="3324" w:author="만든 이">
            <w:rPr>
              <w:lang w:val="co-FR"/>
            </w:rPr>
          </w:rPrChange>
        </w:rPr>
      </w:pPr>
      <w:r w:rsidRPr="00FE1804">
        <w:rPr>
          <w:lang w:val="co-FR"/>
        </w:rPr>
        <w:t>kako prepoznati rane znakove i simptome ozbiljnih alergijskih reakcija.</w:t>
      </w:r>
    </w:p>
    <w:p w14:paraId="50CAE1C0" w14:textId="77777777" w:rsidR="001D6E18" w:rsidRPr="00FE1804" w:rsidRDefault="001D6E18" w:rsidP="00FE1804">
      <w:pPr>
        <w:numPr>
          <w:ilvl w:val="0"/>
          <w:numId w:val="21"/>
        </w:numPr>
        <w:suppressAutoHyphens w:val="0"/>
        <w:ind w:left="567" w:hanging="567"/>
      </w:pPr>
      <w:r w:rsidRPr="00FE1804">
        <w:t>što učiniti ako se pojave simptomi.</w:t>
      </w:r>
    </w:p>
    <w:p w14:paraId="12435925" w14:textId="4EF7A44A" w:rsidR="001D6E18" w:rsidRPr="00FE1804" w:rsidRDefault="001D6E18" w:rsidP="00E554BC">
      <w:pPr>
        <w:adjustRightInd w:val="0"/>
        <w:ind w:left="567" w:hanging="567"/>
      </w:pPr>
      <w:r w:rsidRPr="00FE1804">
        <w:t>Za više informacija o ranim znakovima i simptomima ozbiljnih alergijskih reakcija, pogledajte dio 4.</w:t>
      </w:r>
    </w:p>
    <w:p w14:paraId="3CBFA47A" w14:textId="77777777" w:rsidR="001D6E18" w:rsidRPr="00FE1804" w:rsidRDefault="001D6E18" w:rsidP="00E554BC"/>
    <w:p w14:paraId="1F15B377" w14:textId="3D95D20B" w:rsidR="001D6E18" w:rsidRPr="00FE1804" w:rsidRDefault="001D6E18" w:rsidP="00E554BC">
      <w:pPr>
        <w:pStyle w:val="1B"/>
      </w:pPr>
      <w:r w:rsidRPr="00FE1804">
        <w:t>Koliko lijeka Omlyclo ćete primjenjivati</w:t>
      </w:r>
    </w:p>
    <w:p w14:paraId="1E929939" w14:textId="37A7D2C1" w:rsidR="001D6E18" w:rsidRPr="00FE1804" w:rsidRDefault="001D6E18" w:rsidP="00E554BC">
      <w:r w:rsidRPr="00FE1804">
        <w:t>Vaš liječnik će odlučiti koliko lijeka Omlyclo trebate primiti i koliko često će Vam biti potreban. To će ovisiti o Vašoj tjelesnoj težini i o rezultatima krvne pretrage kojom se mjeri količina IgE-a u Vašoj krvi, a koja se provodi prije početka liječenja.</w:t>
      </w:r>
    </w:p>
    <w:p w14:paraId="790CF400" w14:textId="77777777" w:rsidR="001D6E18" w:rsidRPr="00FE1804" w:rsidRDefault="001D6E18" w:rsidP="00E554BC"/>
    <w:p w14:paraId="00F98B1B" w14:textId="77777777" w:rsidR="001D6E18" w:rsidRPr="00FE1804" w:rsidRDefault="001D6E18" w:rsidP="00E554BC">
      <w:r w:rsidRPr="00FE1804">
        <w:t>Bit će Vam potrebna jedna do četiri injekcije. Injekcije će Vam biti potrebne svaka dva ili svaka četiri tjedna.</w:t>
      </w:r>
    </w:p>
    <w:p w14:paraId="005A3BE4" w14:textId="77777777" w:rsidR="001D6E18" w:rsidRPr="00FE1804" w:rsidRDefault="001D6E18" w:rsidP="00E554BC"/>
    <w:p w14:paraId="20B84C55" w14:textId="3C4CF906" w:rsidR="001D6E18" w:rsidRPr="00FE1804" w:rsidRDefault="001D6E18" w:rsidP="00E554BC">
      <w:r w:rsidRPr="00FE1804">
        <w:t>Tijekom liječenja lijekom Omlyclo morate nastaviti s primjenom lijekova za astmu i/ili nosne polipe koje ste i dotada koristili. Nemojte prestati koristiti niti jedan lijek za astmu i/ili nosne polipe bez dogovora sa svojim liječnikom.</w:t>
      </w:r>
    </w:p>
    <w:p w14:paraId="59552830" w14:textId="77777777" w:rsidR="001D6E18" w:rsidRPr="00FE1804" w:rsidRDefault="001D6E18" w:rsidP="00E554BC"/>
    <w:p w14:paraId="32F39C92" w14:textId="6FFA3CE2" w:rsidR="001D6E18" w:rsidRPr="003D09EE" w:rsidRDefault="001D6E18" w:rsidP="00E554BC">
      <w:pPr>
        <w:rPr>
          <w:rPrChange w:id="3325" w:author="만든 이">
            <w:rPr>
              <w:lang w:val="pl-PL"/>
            </w:rPr>
          </w:rPrChange>
        </w:rPr>
      </w:pPr>
      <w:r w:rsidRPr="00FE1804">
        <w:lastRenderedPageBreak/>
        <w:t xml:space="preserve">Ublažavanje simptoma ne mora nastupiti odmah nakon početka liječenja lijekom Omlyclo. U bolesnika s nosnim polipima, učinci su opaženi 4 tjedna nakon početka liječenja. </w:t>
      </w:r>
      <w:r w:rsidRPr="00FE1804">
        <w:rPr>
          <w:lang w:val="pl-PL"/>
        </w:rPr>
        <w:t>U bolesnika s astmom, za puni učinak obično treba između 12 i 16 tjedana.</w:t>
      </w:r>
    </w:p>
    <w:p w14:paraId="46CA4C6E" w14:textId="77777777" w:rsidR="001D6E18" w:rsidRPr="00FE1804" w:rsidRDefault="001D6E18" w:rsidP="00E554BC">
      <w:pPr>
        <w:rPr>
          <w:lang w:val="pl-PL"/>
        </w:rPr>
      </w:pPr>
    </w:p>
    <w:p w14:paraId="59E2E510" w14:textId="77777777" w:rsidR="001D6E18" w:rsidRPr="00FE1804" w:rsidRDefault="001D6E18" w:rsidP="00E554BC">
      <w:pPr>
        <w:pStyle w:val="1B"/>
      </w:pPr>
      <w:r w:rsidRPr="00FE1804">
        <w:t>Primjena u djece i adolescenata</w:t>
      </w:r>
    </w:p>
    <w:p w14:paraId="707A6D21" w14:textId="77777777" w:rsidR="001D6E18" w:rsidRPr="003D09EE" w:rsidRDefault="001D6E18" w:rsidP="00E554BC">
      <w:pPr>
        <w:keepNext/>
        <w:rPr>
          <w:b/>
          <w:rPrChange w:id="3326" w:author="만든 이">
            <w:rPr>
              <w:b/>
              <w:lang w:val="it-IT"/>
            </w:rPr>
          </w:rPrChange>
        </w:rPr>
      </w:pPr>
      <w:r w:rsidRPr="00D564B8">
        <w:rPr>
          <w:u w:val="single" w:color="000000"/>
          <w:lang w:val="pl-PL"/>
        </w:rPr>
        <w:t>Alergijska astma</w:t>
      </w:r>
    </w:p>
    <w:p w14:paraId="23B96E6C" w14:textId="5D094D65" w:rsidR="001D6E18" w:rsidRPr="003D09EE" w:rsidRDefault="001C51F0" w:rsidP="00DD2D2E">
      <w:pPr>
        <w:rPr>
          <w:rPrChange w:id="3327" w:author="만든 이">
            <w:rPr>
              <w:lang w:val="it-IT"/>
            </w:rPr>
          </w:rPrChange>
        </w:rPr>
      </w:pPr>
      <w:r w:rsidRPr="00D564B8">
        <w:rPr>
          <w:lang w:val="pl-PL"/>
        </w:rPr>
        <w:t>Omlyclo se može primjenjivati u djece i adolescenata u dobi od 6 i više godina, koji već uzimaju lijekove za astmu, ali čiji se simptomi astme ne mogu dobro kontrolirati lijekovima poput inhalacijskih kortikosteroida u visokim dozama i inhalacijskih beta-agonista. Liječnik će izračunati koliko lijeka Omlyclo Vaše dijete treba primiti i koliko često. To će ovisiti o tjelesnoj težini djeteta te o rezultatima krvne pretrage kojom se mjeri količina IgE u njegovoj/njezinoj krvi a koja se izvodi prije početka liječenja.</w:t>
      </w:r>
    </w:p>
    <w:p w14:paraId="1BCDDA36" w14:textId="77777777" w:rsidR="001D6E18" w:rsidRPr="00D564B8" w:rsidRDefault="001D6E18" w:rsidP="00E554BC">
      <w:pPr>
        <w:rPr>
          <w:lang w:val="pl-PL"/>
        </w:rPr>
      </w:pPr>
    </w:p>
    <w:p w14:paraId="43390D34" w14:textId="1D6EEA3D" w:rsidR="001D6E18" w:rsidRPr="003D09EE" w:rsidRDefault="00255329" w:rsidP="000D72D5">
      <w:pPr>
        <w:rPr>
          <w:rPrChange w:id="3328" w:author="만든 이">
            <w:rPr>
              <w:lang w:val="pl-PL"/>
            </w:rPr>
          </w:rPrChange>
        </w:rPr>
      </w:pPr>
      <w:r w:rsidRPr="00FE1804">
        <w:rPr>
          <w:lang w:val="pl-PL"/>
        </w:rPr>
        <w:t>Djeca (u dobi od 6 do 11 godina) ne smiju sama primjenjivati Omlyclo. Međutim, ako to liječnik smatra primjerenim, njegovatelj im može dati injekciju lijeka Omlyclo nakon odgovarajuće poduke.</w:t>
      </w:r>
    </w:p>
    <w:p w14:paraId="7EBC5795" w14:textId="77777777" w:rsidR="001D6E18" w:rsidRPr="00FE1804" w:rsidRDefault="001D6E18" w:rsidP="00E554BC">
      <w:pPr>
        <w:rPr>
          <w:lang w:val="pl-PL"/>
        </w:rPr>
      </w:pPr>
    </w:p>
    <w:p w14:paraId="1A78EB36" w14:textId="77777777" w:rsidR="001D6E18" w:rsidRPr="003D09EE" w:rsidRDefault="001D6E18" w:rsidP="00DD2D2E">
      <w:pPr>
        <w:keepNext/>
        <w:rPr>
          <w:rPrChange w:id="3329" w:author="만든 이">
            <w:rPr>
              <w:lang w:val="pl-PL"/>
            </w:rPr>
          </w:rPrChange>
        </w:rPr>
      </w:pPr>
      <w:r w:rsidRPr="00FE1804">
        <w:rPr>
          <w:u w:val="single" w:color="000000"/>
          <w:lang w:val="pl-PL"/>
        </w:rPr>
        <w:t>Kronični rinosinusitis s nosnim polipima</w:t>
      </w:r>
    </w:p>
    <w:p w14:paraId="2BE448AA" w14:textId="38D8E1E7" w:rsidR="001D6E18" w:rsidRPr="003D09EE" w:rsidRDefault="001C51F0" w:rsidP="00E554BC">
      <w:pPr>
        <w:rPr>
          <w:rPrChange w:id="3330" w:author="만든 이">
            <w:rPr>
              <w:lang w:val="pl-PL"/>
            </w:rPr>
          </w:rPrChange>
        </w:rPr>
      </w:pPr>
      <w:r w:rsidRPr="00FE1804">
        <w:rPr>
          <w:lang w:val="pl-PL"/>
        </w:rPr>
        <w:t>Omlyclo se ne smije primjenjivati u djece i adolescenata mlađih od 18 godina.</w:t>
      </w:r>
    </w:p>
    <w:p w14:paraId="6FC4779F" w14:textId="77777777" w:rsidR="001D6E18" w:rsidRPr="00FE1804" w:rsidRDefault="001D6E18" w:rsidP="00E554BC">
      <w:pPr>
        <w:rPr>
          <w:lang w:val="pl-PL"/>
        </w:rPr>
      </w:pPr>
    </w:p>
    <w:p w14:paraId="5F2E151B" w14:textId="735F3D99" w:rsidR="001D6E18" w:rsidRPr="00FE1804" w:rsidRDefault="001D6E18" w:rsidP="00E554BC">
      <w:pPr>
        <w:pStyle w:val="1B"/>
      </w:pPr>
      <w:r w:rsidRPr="00FE1804">
        <w:t>Ako ste zaboravili primijeniti Omlyclo</w:t>
      </w:r>
    </w:p>
    <w:p w14:paraId="05ECA0E0" w14:textId="77777777" w:rsidR="001D6E18" w:rsidRPr="003D09EE" w:rsidRDefault="001D6E18" w:rsidP="00E554BC">
      <w:pPr>
        <w:rPr>
          <w:rPrChange w:id="3331" w:author="만든 이">
            <w:rPr>
              <w:lang w:val="co-FR"/>
            </w:rPr>
          </w:rPrChange>
        </w:rPr>
      </w:pPr>
      <w:r w:rsidRPr="00FE1804">
        <w:rPr>
          <w:lang w:val="co-FR"/>
        </w:rPr>
        <w:t>Ako ste propustili planirani termin, čim prije obavijestite svog liječnika ili bolnicu kako biste dogovorili novi termin.</w:t>
      </w:r>
    </w:p>
    <w:p w14:paraId="61E472B6" w14:textId="77777777" w:rsidR="001D6E18" w:rsidRPr="00FE1804" w:rsidRDefault="001D6E18" w:rsidP="00E554BC">
      <w:pPr>
        <w:rPr>
          <w:lang w:val="co-FR"/>
        </w:rPr>
      </w:pPr>
    </w:p>
    <w:p w14:paraId="141198F2" w14:textId="27CAF8E4" w:rsidR="001D6E18" w:rsidRPr="003D09EE" w:rsidRDefault="001D6E18" w:rsidP="00E554BC">
      <w:pPr>
        <w:rPr>
          <w:rPrChange w:id="3332" w:author="만든 이">
            <w:rPr>
              <w:lang w:val="co-FR"/>
            </w:rPr>
          </w:rPrChange>
        </w:rPr>
      </w:pPr>
      <w:r w:rsidRPr="00FE1804">
        <w:rPr>
          <w:lang w:val="co-FR"/>
        </w:rPr>
        <w:t>Ako ste zaboravili sami si dati dozu lijeka Omlyclo, ubrizgajte dozu čim se sjetite. Zatim razgovarajte sa svojim liječnikom o tome kada trebate ubrizgati sljedeću dozu.</w:t>
      </w:r>
    </w:p>
    <w:p w14:paraId="022533D1" w14:textId="77777777" w:rsidR="001D6E18" w:rsidRPr="00FE1804" w:rsidRDefault="001D6E18" w:rsidP="00E554BC">
      <w:pPr>
        <w:rPr>
          <w:lang w:val="co-FR"/>
        </w:rPr>
      </w:pPr>
    </w:p>
    <w:p w14:paraId="6841795E" w14:textId="30BB024B" w:rsidR="001D6E18" w:rsidRPr="00FE1804" w:rsidRDefault="001D6E18" w:rsidP="00E554BC">
      <w:pPr>
        <w:pStyle w:val="1B"/>
      </w:pPr>
      <w:r w:rsidRPr="00FE1804">
        <w:t>Ako prestanete primjenjivati Omlyclo</w:t>
      </w:r>
    </w:p>
    <w:p w14:paraId="32D9FDF1" w14:textId="56ABB49F" w:rsidR="001D6E18" w:rsidRPr="003D09EE" w:rsidRDefault="001D6E18" w:rsidP="00E554BC">
      <w:pPr>
        <w:rPr>
          <w:rPrChange w:id="3333" w:author="만든 이">
            <w:rPr>
              <w:lang w:val="co-FR"/>
            </w:rPr>
          </w:rPrChange>
        </w:rPr>
      </w:pPr>
      <w:r w:rsidRPr="00FE1804">
        <w:rPr>
          <w:lang w:val="co-FR"/>
        </w:rPr>
        <w:t>Nemojte prestati liječenje lijekom Omlyclo osim ako Vas tako nije uputio Vaš liječnik. Privremeni ili trajni prekid liječenja lijekom Omlyclo može izazvati povratak simptoma.</w:t>
      </w:r>
    </w:p>
    <w:p w14:paraId="6FEFDB84" w14:textId="77777777" w:rsidR="001D6E18" w:rsidRPr="00FE1804" w:rsidRDefault="001D6E18" w:rsidP="00E554BC">
      <w:pPr>
        <w:rPr>
          <w:lang w:val="co-FR"/>
        </w:rPr>
      </w:pPr>
    </w:p>
    <w:p w14:paraId="5FC55668" w14:textId="77777777" w:rsidR="001D6E18" w:rsidRPr="003D09EE" w:rsidRDefault="001D6E18" w:rsidP="00E554BC">
      <w:pPr>
        <w:rPr>
          <w:rPrChange w:id="3334" w:author="만든 이">
            <w:rPr>
              <w:lang w:val="co-FR"/>
            </w:rPr>
          </w:rPrChange>
        </w:rPr>
      </w:pPr>
      <w:r w:rsidRPr="00FE1804">
        <w:rPr>
          <w:lang w:val="co-FR"/>
        </w:rPr>
        <w:t>U slučaju bilo kakvih pitanja u vezi s primjenom ovog lijeka, obratite se liječniku, ljekarniku ili medicinskoj sestri.</w:t>
      </w:r>
    </w:p>
    <w:p w14:paraId="3090AC93" w14:textId="77777777" w:rsidR="001D6E18" w:rsidRPr="00FE1804" w:rsidRDefault="001D6E18" w:rsidP="00E554BC">
      <w:pPr>
        <w:rPr>
          <w:lang w:val="co-FR"/>
        </w:rPr>
      </w:pPr>
    </w:p>
    <w:p w14:paraId="3939403F" w14:textId="77777777" w:rsidR="001D6E18" w:rsidRPr="00FE1804" w:rsidRDefault="001D6E18" w:rsidP="00E554BC">
      <w:pPr>
        <w:rPr>
          <w:lang w:val="co-FR"/>
        </w:rPr>
      </w:pPr>
    </w:p>
    <w:p w14:paraId="6462773E" w14:textId="77777777" w:rsidR="001D6E18" w:rsidRPr="00FE1804" w:rsidRDefault="001D6E18" w:rsidP="00E554BC">
      <w:pPr>
        <w:pStyle w:val="1B"/>
        <w:rPr>
          <w:i/>
        </w:rPr>
      </w:pPr>
      <w:r w:rsidRPr="00FE1804">
        <w:t>4.</w:t>
      </w:r>
      <w:r w:rsidRPr="00FE1804">
        <w:tab/>
        <w:t>Moguće nuspojave</w:t>
      </w:r>
    </w:p>
    <w:p w14:paraId="308574DE" w14:textId="77777777" w:rsidR="001D6E18" w:rsidRPr="00FE1804" w:rsidRDefault="001D6E18" w:rsidP="00DD2D2E">
      <w:pPr>
        <w:keepNext/>
        <w:rPr>
          <w:lang w:val="co-FR"/>
        </w:rPr>
      </w:pPr>
    </w:p>
    <w:p w14:paraId="0AE13F58" w14:textId="143D1B92" w:rsidR="001D6E18" w:rsidRPr="003D09EE" w:rsidRDefault="001D6E18" w:rsidP="00E554BC">
      <w:pPr>
        <w:rPr>
          <w:rPrChange w:id="3335" w:author="만든 이">
            <w:rPr>
              <w:lang w:val="co-FR"/>
            </w:rPr>
          </w:rPrChange>
        </w:rPr>
      </w:pPr>
      <w:r w:rsidRPr="00FE1804">
        <w:rPr>
          <w:lang w:val="co-FR"/>
        </w:rPr>
        <w:t>Kao i svi lijekovi, ovaj lijek može uzrokovati nuspojave iako se one neće javiti kod svakoga. Nuspojave koje uzrokuje Omlyclo obično su blage do umjereno jake, ali ponekad mogu biti ozbiljne.</w:t>
      </w:r>
    </w:p>
    <w:p w14:paraId="7E47CC83" w14:textId="77777777" w:rsidR="001D6E18" w:rsidRPr="00FE1804" w:rsidRDefault="001D6E18" w:rsidP="00E554BC">
      <w:pPr>
        <w:rPr>
          <w:lang w:val="co-FR"/>
        </w:rPr>
      </w:pPr>
    </w:p>
    <w:p w14:paraId="237DAA9D" w14:textId="77777777" w:rsidR="001D6E18" w:rsidRPr="003D09EE" w:rsidRDefault="001D6E18" w:rsidP="00DD2D2E">
      <w:pPr>
        <w:keepNext/>
        <w:rPr>
          <w:rPrChange w:id="3336" w:author="만든 이">
            <w:rPr>
              <w:lang w:val="co-FR"/>
            </w:rPr>
          </w:rPrChange>
        </w:rPr>
      </w:pPr>
      <w:r w:rsidRPr="00FE1804">
        <w:rPr>
          <w:u w:val="single" w:color="000000"/>
          <w:lang w:val="co-FR"/>
        </w:rPr>
        <w:t>Ozbiljne nuspojave</w:t>
      </w:r>
      <w:r w:rsidRPr="00FE1804">
        <w:rPr>
          <w:lang w:val="co-FR"/>
        </w:rPr>
        <w:t>:</w:t>
      </w:r>
    </w:p>
    <w:p w14:paraId="2707079A" w14:textId="77777777" w:rsidR="001D6E18" w:rsidRPr="003D09EE" w:rsidRDefault="001D6E18" w:rsidP="00DD2D2E">
      <w:pPr>
        <w:keepNext/>
        <w:rPr>
          <w:rPrChange w:id="3337" w:author="만든 이">
            <w:rPr>
              <w:lang w:val="co-FR"/>
            </w:rPr>
          </w:rPrChange>
        </w:rPr>
      </w:pPr>
      <w:r w:rsidRPr="00FE1804">
        <w:rPr>
          <w:lang w:val="co-FR"/>
        </w:rPr>
        <w:t>Odmah zatražite liječničku pomoć ako primijetite bilo koje znakove sljedećih nuspojava:</w:t>
      </w:r>
    </w:p>
    <w:p w14:paraId="53BB6C1F" w14:textId="77777777" w:rsidR="001D6E18" w:rsidRPr="003D09EE" w:rsidRDefault="001D6E18" w:rsidP="00DD2D2E">
      <w:pPr>
        <w:keepNext/>
        <w:rPr>
          <w:rPrChange w:id="3338" w:author="만든 이">
            <w:rPr>
              <w:lang w:val="pl-PL"/>
            </w:rPr>
          </w:rPrChange>
        </w:rPr>
      </w:pPr>
      <w:r w:rsidRPr="00FE1804">
        <w:rPr>
          <w:lang w:val="pl-PL"/>
        </w:rPr>
        <w:t>Rijetko (mogu se javiti u manje od 1 na 1000 ljudi)</w:t>
      </w:r>
    </w:p>
    <w:p w14:paraId="582FBE8C" w14:textId="61B28E93" w:rsidR="001D6E18" w:rsidRPr="003D09EE" w:rsidRDefault="001D6E18" w:rsidP="00FE1804">
      <w:pPr>
        <w:keepNext/>
        <w:numPr>
          <w:ilvl w:val="0"/>
          <w:numId w:val="22"/>
        </w:numPr>
        <w:suppressAutoHyphens w:val="0"/>
        <w:ind w:left="567" w:hanging="567"/>
        <w:rPr>
          <w:rPrChange w:id="3339" w:author="만든 이">
            <w:rPr>
              <w:lang w:val="pl-PL"/>
            </w:rPr>
          </w:rPrChange>
        </w:rPr>
      </w:pPr>
      <w:r w:rsidRPr="00D564B8">
        <w:t>Teške alergijske reakcije (uključujući anafilaksiju). Simptomi mogu uključivati osip, svrbež kože ili koprivnjaču, oticanje lica, usana, jezika, grkljana (glasnica), dušnika ili drugih dijelova tijela, ubrzane otkucaje srca, omaglicu i ošamućenost, smetenost, nedostatak zraka, piskanje u prsima ili smetnje disanja, plavilo kože ili usana, kolaps i gubitak svijesti. Ako ste ranije imali tešku alergijsku reakciju (anafilaksija) koja nije bila povezana s lijekom Omlyclo, u Vas može postojati veći rizik od razvoja teške alergijske reakcije nakon primjene lijeka Omlyclo.</w:t>
      </w:r>
    </w:p>
    <w:p w14:paraId="3AADE02B" w14:textId="77777777" w:rsidR="001D6E18" w:rsidRPr="003D09EE" w:rsidRDefault="001D6E18" w:rsidP="00FE1804">
      <w:pPr>
        <w:numPr>
          <w:ilvl w:val="0"/>
          <w:numId w:val="22"/>
        </w:numPr>
        <w:suppressAutoHyphens w:val="0"/>
        <w:ind w:left="567" w:hanging="567"/>
        <w:rPr>
          <w:rPrChange w:id="3340" w:author="만든 이">
            <w:rPr>
              <w:lang w:val="pl-PL"/>
            </w:rPr>
          </w:rPrChange>
        </w:rPr>
      </w:pPr>
      <w:r w:rsidRPr="00D564B8">
        <w:t>Sistemski eritemski lupus (SLE). Simptomi mogu uključivati bol u mišićima, bol i oticanje zglobova, osip, vrućicu, gubitak težine i umor.</w:t>
      </w:r>
    </w:p>
    <w:p w14:paraId="3B7DAD42" w14:textId="77777777" w:rsidR="001D6E18" w:rsidRPr="00D564B8" w:rsidRDefault="001D6E18" w:rsidP="00E554BC"/>
    <w:p w14:paraId="5F6C9C6F" w14:textId="77777777" w:rsidR="001D6E18" w:rsidRPr="00FE1804" w:rsidRDefault="001D6E18" w:rsidP="00DD2D2E">
      <w:pPr>
        <w:keepNext/>
      </w:pPr>
      <w:r w:rsidRPr="00FE1804">
        <w:t>Nepoznato (učestalost se ne može procijeniti iz dostupnih podatatka)</w:t>
      </w:r>
    </w:p>
    <w:p w14:paraId="64BA37E5" w14:textId="77777777" w:rsidR="001D6E18" w:rsidRPr="00FE1804" w:rsidRDefault="001D6E18" w:rsidP="00FE1804">
      <w:pPr>
        <w:numPr>
          <w:ilvl w:val="0"/>
          <w:numId w:val="22"/>
        </w:numPr>
        <w:suppressAutoHyphens w:val="0"/>
        <w:ind w:left="567" w:hanging="567"/>
      </w:pPr>
      <w:r w:rsidRPr="00FE1804">
        <w:t>Churg-Straussov sindrom ili hipereozinofilni sindrom. Simptomi mogu uključivati jedno ili više od sljedećeg: oticanje, bol ili osip oko krvnih ili limfnih žila, visoka razina određene vrste bijelih krvnih stanica (značajna eozinofilija), pogoršanje problema s disanjem, začepljenje nosa, problemi sa srcem, bol, utrnulost, trnci u rukama i nogama.</w:t>
      </w:r>
    </w:p>
    <w:p w14:paraId="56FF49C5" w14:textId="77777777" w:rsidR="001D6E18" w:rsidRPr="00FE1804" w:rsidRDefault="001D6E18" w:rsidP="00FE1804">
      <w:pPr>
        <w:keepNext/>
        <w:numPr>
          <w:ilvl w:val="0"/>
          <w:numId w:val="22"/>
        </w:numPr>
        <w:suppressAutoHyphens w:val="0"/>
        <w:ind w:left="567" w:hanging="567"/>
      </w:pPr>
      <w:r w:rsidRPr="00FE1804">
        <w:lastRenderedPageBreak/>
        <w:t>Snižen broj trombocita u krvi sa znakovima poput krvarenja ili lakšeg nastanka modrica nego uobičajeno.</w:t>
      </w:r>
    </w:p>
    <w:p w14:paraId="1ABDF4E4" w14:textId="77777777" w:rsidR="001D6E18" w:rsidRPr="00FE1804" w:rsidRDefault="001D6E18" w:rsidP="00FE1804">
      <w:pPr>
        <w:numPr>
          <w:ilvl w:val="0"/>
          <w:numId w:val="22"/>
        </w:numPr>
        <w:suppressAutoHyphens w:val="0"/>
        <w:ind w:left="567" w:hanging="567"/>
      </w:pPr>
      <w:r w:rsidRPr="00FE1804">
        <w:t>Serumska bolest. Simptomi mogu uključivati jedno ili više od sljedećeg: bolovi u zglobovima sa ili bez oticanja ili ukočenosti, osip, vrućica, oticanje limfnih čvorova, bolovi u mišićima.</w:t>
      </w:r>
    </w:p>
    <w:p w14:paraId="04689F01" w14:textId="77777777" w:rsidR="001D6E18" w:rsidRPr="00FE1804" w:rsidRDefault="001D6E18" w:rsidP="00E554BC">
      <w:pPr>
        <w:ind w:left="567" w:hanging="567"/>
      </w:pPr>
    </w:p>
    <w:p w14:paraId="3CA8AA7A" w14:textId="77777777" w:rsidR="001D6E18" w:rsidRPr="00FE1804" w:rsidRDefault="001D6E18" w:rsidP="00E554BC">
      <w:pPr>
        <w:keepNext/>
        <w:ind w:hanging="11"/>
      </w:pPr>
      <w:r w:rsidRPr="00FE1804">
        <w:rPr>
          <w:u w:val="single" w:color="000000"/>
        </w:rPr>
        <w:t>Ostale nuspojave uključuju:</w:t>
      </w:r>
    </w:p>
    <w:p w14:paraId="2DA0DE3E" w14:textId="77777777" w:rsidR="001D6E18" w:rsidRPr="00FE1804" w:rsidRDefault="001D6E18" w:rsidP="00E554BC">
      <w:pPr>
        <w:keepNext/>
        <w:ind w:hanging="11"/>
      </w:pPr>
      <w:r w:rsidRPr="00FE1804">
        <w:t>Vrlo često (mogu se javiti u više od 1 na 10 ljudi)</w:t>
      </w:r>
    </w:p>
    <w:p w14:paraId="0F7AB4C9" w14:textId="77777777" w:rsidR="001D6E18" w:rsidRPr="00FE1804" w:rsidRDefault="001D6E18" w:rsidP="00FE1804">
      <w:pPr>
        <w:numPr>
          <w:ilvl w:val="0"/>
          <w:numId w:val="22"/>
        </w:numPr>
        <w:suppressAutoHyphens w:val="0"/>
        <w:ind w:left="567" w:hanging="567"/>
      </w:pPr>
      <w:r w:rsidRPr="00FE1804">
        <w:t>vrućicu (u djece)</w:t>
      </w:r>
    </w:p>
    <w:p w14:paraId="717648B3" w14:textId="77777777" w:rsidR="001D6E18" w:rsidRPr="00FE1804" w:rsidRDefault="001D6E18" w:rsidP="00E554BC"/>
    <w:p w14:paraId="61CFF861" w14:textId="77777777" w:rsidR="001D6E18" w:rsidRPr="003D09EE" w:rsidRDefault="001D6E18" w:rsidP="008F1C11">
      <w:pPr>
        <w:keepNext/>
        <w:rPr>
          <w:rPrChange w:id="3341" w:author="만든 이">
            <w:rPr>
              <w:lang w:val="pl-PL"/>
            </w:rPr>
          </w:rPrChange>
        </w:rPr>
      </w:pPr>
      <w:r w:rsidRPr="00FE1804">
        <w:rPr>
          <w:lang w:val="pl-PL"/>
        </w:rPr>
        <w:t>Često (mogu se javiti u manje od 1 na 10 ljudi)</w:t>
      </w:r>
    </w:p>
    <w:p w14:paraId="02789D19" w14:textId="77777777" w:rsidR="001D6E18" w:rsidRPr="003D09EE" w:rsidRDefault="001D6E18" w:rsidP="00FE1804">
      <w:pPr>
        <w:numPr>
          <w:ilvl w:val="0"/>
          <w:numId w:val="22"/>
        </w:numPr>
        <w:suppressAutoHyphens w:val="0"/>
        <w:ind w:left="567" w:hanging="567"/>
        <w:rPr>
          <w:rPrChange w:id="3342" w:author="만든 이">
            <w:rPr>
              <w:lang w:val="pl-PL"/>
            </w:rPr>
          </w:rPrChange>
        </w:rPr>
      </w:pPr>
      <w:r w:rsidRPr="00D564B8">
        <w:t>reakcije na mjestu primjene injekcije, uključujući bol, oticanje, svrbež i crvenilo</w:t>
      </w:r>
    </w:p>
    <w:p w14:paraId="682F8539" w14:textId="77777777" w:rsidR="001D6E18" w:rsidRPr="00FE1804" w:rsidRDefault="001D6E18" w:rsidP="00FE1804">
      <w:pPr>
        <w:numPr>
          <w:ilvl w:val="0"/>
          <w:numId w:val="22"/>
        </w:numPr>
        <w:suppressAutoHyphens w:val="0"/>
        <w:ind w:left="567" w:hanging="567"/>
      </w:pPr>
      <w:r w:rsidRPr="00FE1804">
        <w:t>bol u gornjem dijelu trbuha</w:t>
      </w:r>
    </w:p>
    <w:p w14:paraId="0216BDF2" w14:textId="77777777" w:rsidR="001D6E18" w:rsidRPr="003D09EE" w:rsidRDefault="001D6E18" w:rsidP="00FE1804">
      <w:pPr>
        <w:numPr>
          <w:ilvl w:val="0"/>
          <w:numId w:val="22"/>
        </w:numPr>
        <w:suppressAutoHyphens w:val="0"/>
        <w:ind w:left="567" w:hanging="567"/>
        <w:rPr>
          <w:rPrChange w:id="3343" w:author="만든 이">
            <w:rPr>
              <w:lang w:val="es-ES"/>
            </w:rPr>
          </w:rPrChange>
        </w:rPr>
      </w:pPr>
      <w:proofErr w:type="spellStart"/>
      <w:r w:rsidRPr="00FE1804">
        <w:rPr>
          <w:lang w:val="es-ES"/>
        </w:rPr>
        <w:t>glavobolju</w:t>
      </w:r>
      <w:proofErr w:type="spellEnd"/>
      <w:r w:rsidRPr="00FE1804">
        <w:rPr>
          <w:lang w:val="es-ES"/>
        </w:rPr>
        <w:t xml:space="preserve"> (</w:t>
      </w:r>
      <w:proofErr w:type="spellStart"/>
      <w:r w:rsidRPr="00FE1804">
        <w:rPr>
          <w:lang w:val="es-ES"/>
        </w:rPr>
        <w:t>vrlo</w:t>
      </w:r>
      <w:proofErr w:type="spellEnd"/>
      <w:r w:rsidRPr="00FE1804">
        <w:rPr>
          <w:lang w:val="es-ES"/>
        </w:rPr>
        <w:t xml:space="preserve"> </w:t>
      </w:r>
      <w:proofErr w:type="spellStart"/>
      <w:r w:rsidRPr="00FE1804">
        <w:rPr>
          <w:lang w:val="es-ES"/>
        </w:rPr>
        <w:t>često</w:t>
      </w:r>
      <w:proofErr w:type="spellEnd"/>
      <w:r w:rsidRPr="00FE1804">
        <w:rPr>
          <w:lang w:val="es-ES"/>
        </w:rPr>
        <w:t xml:space="preserve"> u </w:t>
      </w:r>
      <w:proofErr w:type="spellStart"/>
      <w:r w:rsidRPr="00FE1804">
        <w:rPr>
          <w:lang w:val="es-ES"/>
        </w:rPr>
        <w:t>djece</w:t>
      </w:r>
      <w:proofErr w:type="spellEnd"/>
      <w:r w:rsidRPr="00FE1804">
        <w:rPr>
          <w:lang w:val="es-ES"/>
        </w:rPr>
        <w:t>)</w:t>
      </w:r>
    </w:p>
    <w:p w14:paraId="3D81960D" w14:textId="77777777" w:rsidR="001D6E18" w:rsidRPr="00FE1804" w:rsidRDefault="001D6E18" w:rsidP="00FE1804">
      <w:pPr>
        <w:keepNext/>
        <w:numPr>
          <w:ilvl w:val="0"/>
          <w:numId w:val="22"/>
        </w:numPr>
        <w:suppressAutoHyphens w:val="0"/>
        <w:ind w:left="567" w:hanging="567"/>
      </w:pPr>
      <w:r w:rsidRPr="00FE1804">
        <w:t>omaglicu</w:t>
      </w:r>
    </w:p>
    <w:p w14:paraId="2F663FDA" w14:textId="77777777" w:rsidR="001D6E18" w:rsidRPr="00FE1804" w:rsidRDefault="001D6E18" w:rsidP="00FE1804">
      <w:pPr>
        <w:numPr>
          <w:ilvl w:val="0"/>
          <w:numId w:val="22"/>
        </w:numPr>
        <w:suppressAutoHyphens w:val="0"/>
        <w:ind w:left="567" w:hanging="567"/>
      </w:pPr>
      <w:r w:rsidRPr="00FE1804">
        <w:t>bol u zglobovima (artralgija)</w:t>
      </w:r>
    </w:p>
    <w:p w14:paraId="00AC517C" w14:textId="77777777" w:rsidR="001D6E18" w:rsidRPr="00FE1804" w:rsidRDefault="001D6E18" w:rsidP="00E554BC"/>
    <w:p w14:paraId="4A465912" w14:textId="77777777" w:rsidR="00CD346F" w:rsidRDefault="001D6E18" w:rsidP="008F1C11">
      <w:pPr>
        <w:keepNext/>
        <w:rPr>
          <w:ins w:id="3344" w:author="HR NCA" w:date="2025-10-06T14:58:00Z"/>
        </w:rPr>
      </w:pPr>
      <w:r w:rsidRPr="00FE1804">
        <w:t xml:space="preserve">Manje često (mogu se javiti u manje od 1 na 100 ljudi) </w:t>
      </w:r>
    </w:p>
    <w:p w14:paraId="6DBEB9DE" w14:textId="092ACEA6" w:rsidR="001D6E18" w:rsidRPr="00FE1804" w:rsidRDefault="001D6E18" w:rsidP="008F1C11">
      <w:pPr>
        <w:keepNext/>
      </w:pPr>
      <w:r w:rsidRPr="00FE1804">
        <w:t>-</w:t>
      </w:r>
      <w:r w:rsidRPr="00FE1804">
        <w:tab/>
        <w:t>pospanost ili umor</w:t>
      </w:r>
    </w:p>
    <w:p w14:paraId="48ED5FDA" w14:textId="77777777" w:rsidR="001D6E18" w:rsidRPr="00FE1804" w:rsidRDefault="001D6E18" w:rsidP="00FE1804">
      <w:pPr>
        <w:numPr>
          <w:ilvl w:val="0"/>
          <w:numId w:val="22"/>
        </w:numPr>
        <w:suppressAutoHyphens w:val="0"/>
        <w:ind w:left="567" w:hanging="567"/>
      </w:pPr>
      <w:r w:rsidRPr="00FE1804">
        <w:t>žmarce ili utrnulost u rukama ili stopalima</w:t>
      </w:r>
    </w:p>
    <w:p w14:paraId="55830A48" w14:textId="77777777" w:rsidR="001D6E18" w:rsidRPr="00FE1804" w:rsidRDefault="001D6E18" w:rsidP="00FE1804">
      <w:pPr>
        <w:numPr>
          <w:ilvl w:val="0"/>
          <w:numId w:val="22"/>
        </w:numPr>
        <w:suppressAutoHyphens w:val="0"/>
        <w:ind w:left="567" w:hanging="567"/>
      </w:pPr>
      <w:r w:rsidRPr="00FE1804">
        <w:t>nesvjesticu, sniženi krvni tlak pri sjedanju ili ustajanju (posturalna hipotenzija), navale crvenila</w:t>
      </w:r>
    </w:p>
    <w:p w14:paraId="1F2E4F10" w14:textId="77777777" w:rsidR="001D6E18" w:rsidRPr="00FE1804" w:rsidRDefault="001D6E18" w:rsidP="00FE1804">
      <w:pPr>
        <w:numPr>
          <w:ilvl w:val="0"/>
          <w:numId w:val="22"/>
        </w:numPr>
        <w:suppressAutoHyphens w:val="0"/>
        <w:ind w:left="567" w:hanging="567"/>
      </w:pPr>
      <w:r w:rsidRPr="00FE1804">
        <w:t>grlobolju, kašalj, akutne probleme s disanjem</w:t>
      </w:r>
    </w:p>
    <w:p w14:paraId="4E9BE9A9" w14:textId="77777777" w:rsidR="001D6E18" w:rsidRPr="00FE1804" w:rsidRDefault="001D6E18" w:rsidP="00FE1804">
      <w:pPr>
        <w:numPr>
          <w:ilvl w:val="0"/>
          <w:numId w:val="22"/>
        </w:numPr>
        <w:suppressAutoHyphens w:val="0"/>
        <w:ind w:left="567" w:hanging="567"/>
      </w:pPr>
      <w:r w:rsidRPr="00FE1804">
        <w:t>mučninu, proljev, probavne smetnje</w:t>
      </w:r>
    </w:p>
    <w:p w14:paraId="4E5FD1DC" w14:textId="77777777" w:rsidR="001D6E18" w:rsidRPr="00FE1804" w:rsidRDefault="001D6E18" w:rsidP="00FE1804">
      <w:pPr>
        <w:numPr>
          <w:ilvl w:val="0"/>
          <w:numId w:val="22"/>
        </w:numPr>
        <w:suppressAutoHyphens w:val="0"/>
        <w:ind w:left="567" w:hanging="567"/>
      </w:pPr>
      <w:r w:rsidRPr="00FE1804">
        <w:t>svrbež, urtikariju, osip, pojačanu osjetljivost kože na sunce</w:t>
      </w:r>
    </w:p>
    <w:p w14:paraId="4D02BA1D" w14:textId="77777777" w:rsidR="001D6E18" w:rsidRPr="00FE1804" w:rsidRDefault="001D6E18" w:rsidP="00FE1804">
      <w:pPr>
        <w:numPr>
          <w:ilvl w:val="0"/>
          <w:numId w:val="22"/>
        </w:numPr>
        <w:suppressAutoHyphens w:val="0"/>
        <w:ind w:left="567" w:hanging="567"/>
      </w:pPr>
      <w:r w:rsidRPr="00FE1804">
        <w:t>povećanje tjelesne težine</w:t>
      </w:r>
    </w:p>
    <w:p w14:paraId="7CAAD887" w14:textId="77777777" w:rsidR="001D6E18" w:rsidRPr="00FE1804" w:rsidRDefault="001D6E18" w:rsidP="00FE1804">
      <w:pPr>
        <w:keepNext/>
        <w:numPr>
          <w:ilvl w:val="0"/>
          <w:numId w:val="22"/>
        </w:numPr>
        <w:suppressAutoHyphens w:val="0"/>
        <w:ind w:left="567" w:hanging="567"/>
      </w:pPr>
      <w:r w:rsidRPr="00FE1804">
        <w:t>simptome nalik gripi</w:t>
      </w:r>
    </w:p>
    <w:p w14:paraId="4141A5C2" w14:textId="77777777" w:rsidR="001D6E18" w:rsidRPr="00FE1804" w:rsidRDefault="001D6E18" w:rsidP="00FE1804">
      <w:pPr>
        <w:numPr>
          <w:ilvl w:val="0"/>
          <w:numId w:val="22"/>
        </w:numPr>
        <w:suppressAutoHyphens w:val="0"/>
        <w:ind w:left="567" w:hanging="567"/>
      </w:pPr>
      <w:r w:rsidRPr="00FE1804">
        <w:t>oticanje ruku</w:t>
      </w:r>
    </w:p>
    <w:p w14:paraId="0E80E0EA" w14:textId="77777777" w:rsidR="001D6E18" w:rsidRPr="00FE1804" w:rsidRDefault="001D6E18" w:rsidP="00E554BC"/>
    <w:p w14:paraId="014137E5" w14:textId="77777777" w:rsidR="001D6E18" w:rsidRPr="003D09EE" w:rsidRDefault="001D6E18" w:rsidP="008F1C11">
      <w:pPr>
        <w:keepNext/>
        <w:rPr>
          <w:rPrChange w:id="3345" w:author="만든 이">
            <w:rPr>
              <w:lang w:val="pl-PL"/>
            </w:rPr>
          </w:rPrChange>
        </w:rPr>
      </w:pPr>
      <w:r w:rsidRPr="00FE1804">
        <w:rPr>
          <w:lang w:val="pl-PL"/>
        </w:rPr>
        <w:t>Rijetko (mogu se javiti u manje od 1 na 1000 ljudi)</w:t>
      </w:r>
    </w:p>
    <w:p w14:paraId="3E09F939" w14:textId="77777777" w:rsidR="001D6E18" w:rsidRPr="00FE1804" w:rsidRDefault="001D6E18" w:rsidP="00FE1804">
      <w:pPr>
        <w:numPr>
          <w:ilvl w:val="0"/>
          <w:numId w:val="22"/>
        </w:numPr>
        <w:suppressAutoHyphens w:val="0"/>
        <w:ind w:left="567" w:hanging="567"/>
      </w:pPr>
      <w:r w:rsidRPr="00FE1804">
        <w:t>parazitske infekcije</w:t>
      </w:r>
    </w:p>
    <w:p w14:paraId="1FAADFEB" w14:textId="77777777" w:rsidR="001D6E18" w:rsidRPr="00FE1804" w:rsidRDefault="001D6E18" w:rsidP="00E554BC"/>
    <w:p w14:paraId="795D0200" w14:textId="77777777" w:rsidR="001D6E18" w:rsidRPr="00FE1804" w:rsidRDefault="001D6E18" w:rsidP="00EB7C82">
      <w:pPr>
        <w:keepNext/>
      </w:pPr>
      <w:r w:rsidRPr="00FE1804">
        <w:t>Nepoznato (učestalost se ne može procijeniti iz dostupnih podatatka)</w:t>
      </w:r>
    </w:p>
    <w:p w14:paraId="0022ACB8" w14:textId="77777777" w:rsidR="001D6E18" w:rsidRPr="003D09EE" w:rsidRDefault="001D6E18" w:rsidP="00FE1804">
      <w:pPr>
        <w:keepNext/>
        <w:numPr>
          <w:ilvl w:val="0"/>
          <w:numId w:val="22"/>
        </w:numPr>
        <w:suppressAutoHyphens w:val="0"/>
        <w:ind w:left="567" w:hanging="567"/>
        <w:rPr>
          <w:rPrChange w:id="3346" w:author="만든 이">
            <w:rPr>
              <w:lang w:val="it-IT"/>
            </w:rPr>
          </w:rPrChange>
        </w:rPr>
      </w:pPr>
      <w:r w:rsidRPr="00FE1804">
        <w:rPr>
          <w:lang w:val="it-IT"/>
        </w:rPr>
        <w:t>bolove u mišićima i oticanje zglobova</w:t>
      </w:r>
    </w:p>
    <w:p w14:paraId="4D48C5EA" w14:textId="77777777" w:rsidR="001D6E18" w:rsidRPr="00FE1804" w:rsidRDefault="001D6E18" w:rsidP="00FE1804">
      <w:pPr>
        <w:numPr>
          <w:ilvl w:val="0"/>
          <w:numId w:val="22"/>
        </w:numPr>
        <w:suppressAutoHyphens w:val="0"/>
        <w:ind w:left="567" w:hanging="567"/>
      </w:pPr>
      <w:r w:rsidRPr="00FE1804">
        <w:t>gubitak kose</w:t>
      </w:r>
    </w:p>
    <w:p w14:paraId="7BDD8F40" w14:textId="77777777" w:rsidR="001D6E18" w:rsidRPr="00FE1804" w:rsidRDefault="001D6E18" w:rsidP="00E554BC"/>
    <w:p w14:paraId="7DCD9264" w14:textId="77777777" w:rsidR="001D6E18" w:rsidRPr="00FE1804" w:rsidRDefault="001D6E18" w:rsidP="00E554BC">
      <w:pPr>
        <w:pStyle w:val="1B"/>
      </w:pPr>
      <w:r w:rsidRPr="00FE1804">
        <w:t>Prijavljivanje nuspojava</w:t>
      </w:r>
    </w:p>
    <w:p w14:paraId="5276082E" w14:textId="77777777" w:rsidR="001D6E18" w:rsidRPr="003D09EE" w:rsidRDefault="001D6E18" w:rsidP="00E554BC">
      <w:pPr>
        <w:rPr>
          <w:rPrChange w:id="3347" w:author="만든 이">
            <w:rPr>
              <w:lang w:val="co-FR"/>
            </w:rPr>
          </w:rPrChange>
        </w:rPr>
      </w:pPr>
      <w:r w:rsidRPr="00FE1804">
        <w:rPr>
          <w:lang w:val="co-FR"/>
        </w:rPr>
        <w:t>Ako primijetite bilo koju nuspojavu, potrebno je obavijestiti liječnika ili ljekarnika. To uključuje i svaku moguću nuspojavu koja nije navedena u ovoj uputi. Nuspojave možete prijaviti izravno putem nacionalnog sustava za prijavu nuspojava:</w:t>
      </w:r>
      <w:r w:rsidRPr="00FE1804">
        <w:rPr>
          <w:shd w:val="clear" w:color="auto" w:fill="D9D9D9"/>
          <w:lang w:val="co-FR"/>
        </w:rPr>
        <w:t xml:space="preserve"> navedenog u </w:t>
      </w:r>
      <w:r>
        <w:fldChar w:fldCharType="begin"/>
      </w:r>
      <w:r>
        <w:instrText>HYPERLINK "https://www.ema.europa.eu/documents/template-form/qrd-appendix-v-adverse-drug-reaction-reporting-details_en.docx"</w:instrText>
      </w:r>
      <w:r>
        <w:fldChar w:fldCharType="separate"/>
      </w:r>
      <w:r w:rsidRPr="003D09EE">
        <w:rPr>
          <w:rStyle w:val="ab"/>
          <w:shd w:val="clear" w:color="auto" w:fill="D9D9D9"/>
          <w:rPrChange w:id="3348" w:author="만든 이">
            <w:rPr>
              <w:rStyle w:val="ab"/>
              <w:shd w:val="clear" w:color="auto" w:fill="D9D9D9"/>
              <w:lang w:val="co-FR"/>
            </w:rPr>
          </w:rPrChange>
        </w:rPr>
        <w:t>Dodatku V</w:t>
      </w:r>
      <w:r>
        <w:fldChar w:fldCharType="end"/>
      </w:r>
      <w:r w:rsidRPr="00FE1804">
        <w:rPr>
          <w:lang w:val="co-FR"/>
        </w:rPr>
        <w:t>. Prijavljivanjem nuspojava možete pridonijeti u procjeni sigurnosti ovog lijeka.</w:t>
      </w:r>
    </w:p>
    <w:p w14:paraId="15249E50" w14:textId="77777777" w:rsidR="001D6E18" w:rsidRPr="00FE1804" w:rsidRDefault="001D6E18" w:rsidP="00E554BC">
      <w:pPr>
        <w:rPr>
          <w:lang w:val="co-FR"/>
        </w:rPr>
      </w:pPr>
    </w:p>
    <w:p w14:paraId="38DA0F1F" w14:textId="77777777" w:rsidR="001D6E18" w:rsidRPr="00FE1804" w:rsidRDefault="001D6E18" w:rsidP="00E554BC">
      <w:pPr>
        <w:rPr>
          <w:lang w:val="co-FR"/>
        </w:rPr>
      </w:pPr>
    </w:p>
    <w:p w14:paraId="2082EA9C" w14:textId="1A148781" w:rsidR="001D6E18" w:rsidRPr="00FE1804" w:rsidRDefault="001D6E18" w:rsidP="00E554BC">
      <w:pPr>
        <w:pStyle w:val="1B"/>
        <w:rPr>
          <w:i/>
        </w:rPr>
      </w:pPr>
      <w:r w:rsidRPr="00FE1804">
        <w:t>5.</w:t>
      </w:r>
      <w:r w:rsidRPr="00FE1804">
        <w:tab/>
        <w:t>Kako čuvati Omlyclo</w:t>
      </w:r>
    </w:p>
    <w:p w14:paraId="596F2E0C" w14:textId="77777777" w:rsidR="001D6E18" w:rsidRPr="00FE1804" w:rsidRDefault="001D6E18" w:rsidP="008F1C11">
      <w:pPr>
        <w:keepNext/>
        <w:rPr>
          <w:lang w:val="co-FR"/>
        </w:rPr>
      </w:pPr>
    </w:p>
    <w:p w14:paraId="5F323509" w14:textId="77777777" w:rsidR="00766A9B" w:rsidRPr="003D09EE" w:rsidRDefault="00766A9B" w:rsidP="00FE1804">
      <w:pPr>
        <w:numPr>
          <w:ilvl w:val="0"/>
          <w:numId w:val="30"/>
        </w:numPr>
        <w:suppressAutoHyphens w:val="0"/>
        <w:ind w:left="567" w:hanging="567"/>
        <w:rPr>
          <w:rPrChange w:id="3349" w:author="만든 이">
            <w:rPr>
              <w:lang w:val="co-FR"/>
            </w:rPr>
          </w:rPrChange>
        </w:rPr>
      </w:pPr>
      <w:r w:rsidRPr="00FE1804">
        <w:rPr>
          <w:lang w:val="co-FR"/>
        </w:rPr>
        <w:t>Lijek čuvajte izvan pogleda i dohvata djece.</w:t>
      </w:r>
    </w:p>
    <w:p w14:paraId="242990CF" w14:textId="702DFDCC" w:rsidR="00766A9B" w:rsidRPr="003D09EE" w:rsidRDefault="00766A9B" w:rsidP="00FE1804">
      <w:pPr>
        <w:numPr>
          <w:ilvl w:val="0"/>
          <w:numId w:val="30"/>
        </w:numPr>
        <w:suppressAutoHyphens w:val="0"/>
        <w:ind w:left="567" w:hanging="567"/>
        <w:rPr>
          <w:rPrChange w:id="3350" w:author="만든 이">
            <w:rPr>
              <w:lang w:val="co-FR"/>
            </w:rPr>
          </w:rPrChange>
        </w:rPr>
      </w:pPr>
      <w:r w:rsidRPr="00FE1804">
        <w:rPr>
          <w:lang w:val="co-FR"/>
        </w:rPr>
        <w:t>Ovaj lijek se ne smije upotrijebiti nakon isteka roka valjanosti navedenog na naljepnici iza oznake „EXP”. Rok valjanosti odnosi se na zadnji dan navedenog mjeseca. Kutija koja sadrži napunjenu štrcaljku može se čuvati do 7 dana na sobnoj temperaturi (25</w:t>
      </w:r>
      <w:ins w:id="3351" w:author="HR NCA" w:date="2025-10-06T14:43:00Z">
        <w:r w:rsidR="002E58E4">
          <w:rPr>
            <w:lang w:val="co-FR"/>
          </w:rPr>
          <w:t> </w:t>
        </w:r>
      </w:ins>
      <w:r w:rsidRPr="00FE1804">
        <w:rPr>
          <w:lang w:val="co-FR"/>
        </w:rPr>
        <w:t>°C) prije uporabe.</w:t>
      </w:r>
    </w:p>
    <w:p w14:paraId="69A5164F" w14:textId="77777777" w:rsidR="00766A9B" w:rsidRPr="003D09EE" w:rsidRDefault="00766A9B" w:rsidP="00FE1804">
      <w:pPr>
        <w:numPr>
          <w:ilvl w:val="0"/>
          <w:numId w:val="30"/>
        </w:numPr>
        <w:suppressAutoHyphens w:val="0"/>
        <w:ind w:left="567" w:hanging="567"/>
        <w:rPr>
          <w:rPrChange w:id="3352" w:author="만든 이">
            <w:rPr>
              <w:lang w:val="co-FR"/>
            </w:rPr>
          </w:rPrChange>
        </w:rPr>
      </w:pPr>
      <w:r w:rsidRPr="00FE1804">
        <w:rPr>
          <w:lang w:val="co-FR"/>
        </w:rPr>
        <w:t>Čuvati u originalnom pakiranju radi zaštite od svjetlosti.</w:t>
      </w:r>
    </w:p>
    <w:p w14:paraId="7D55CEFB" w14:textId="6D06BBC0" w:rsidR="00766A9B" w:rsidRPr="003D09EE" w:rsidRDefault="00766A9B" w:rsidP="00FE1804">
      <w:pPr>
        <w:keepNext/>
        <w:numPr>
          <w:ilvl w:val="0"/>
          <w:numId w:val="30"/>
        </w:numPr>
        <w:suppressAutoHyphens w:val="0"/>
        <w:ind w:left="567" w:hanging="567"/>
        <w:rPr>
          <w:rPrChange w:id="3353" w:author="만든 이">
            <w:rPr>
              <w:lang w:val="co-FR"/>
            </w:rPr>
          </w:rPrChange>
        </w:rPr>
      </w:pPr>
      <w:r w:rsidRPr="00FE1804">
        <w:rPr>
          <w:lang w:val="co-FR"/>
        </w:rPr>
        <w:t>Čuvati u hladnjaku (2</w:t>
      </w:r>
      <w:ins w:id="3354" w:author="HR NCA" w:date="2025-10-06T14:43:00Z">
        <w:r w:rsidR="002E58E4">
          <w:rPr>
            <w:lang w:val="co-FR"/>
          </w:rPr>
          <w:t> </w:t>
        </w:r>
      </w:ins>
      <w:r w:rsidRPr="00FE1804">
        <w:rPr>
          <w:lang w:val="co-FR"/>
        </w:rPr>
        <w:t>°C</w:t>
      </w:r>
      <w:ins w:id="3355" w:author="HR NCA" w:date="2025-10-06T14:43:00Z">
        <w:r w:rsidR="002E58E4">
          <w:rPr>
            <w:lang w:val="co-FR"/>
          </w:rPr>
          <w:t> </w:t>
        </w:r>
      </w:ins>
      <w:del w:id="3356" w:author="HR NCA" w:date="2025-10-06T14:43:00Z">
        <w:r w:rsidRPr="00FE1804" w:rsidDel="002E58E4">
          <w:rPr>
            <w:lang w:val="co-FR"/>
          </w:rPr>
          <w:delText xml:space="preserve"> -</w:delText>
        </w:r>
      </w:del>
      <w:ins w:id="3357" w:author="HR NCA" w:date="2025-10-06T14:43:00Z">
        <w:r w:rsidR="002E58E4">
          <w:rPr>
            <w:lang w:val="co-FR"/>
          </w:rPr>
          <w:t>– </w:t>
        </w:r>
      </w:ins>
      <w:del w:id="3358" w:author="HR NCA" w:date="2025-10-06T14:43:00Z">
        <w:r w:rsidRPr="00FE1804" w:rsidDel="002E58E4">
          <w:rPr>
            <w:lang w:val="co-FR"/>
          </w:rPr>
          <w:delText xml:space="preserve"> </w:delText>
        </w:r>
      </w:del>
      <w:r w:rsidRPr="00FE1804">
        <w:rPr>
          <w:lang w:val="co-FR"/>
        </w:rPr>
        <w:t>8</w:t>
      </w:r>
      <w:ins w:id="3359" w:author="HR NCA" w:date="2025-10-06T14:43:00Z">
        <w:r w:rsidR="002E58E4">
          <w:rPr>
            <w:lang w:val="co-FR"/>
          </w:rPr>
          <w:t> </w:t>
        </w:r>
      </w:ins>
      <w:r w:rsidRPr="00FE1804">
        <w:rPr>
          <w:lang w:val="co-FR"/>
        </w:rPr>
        <w:t>°C). Ne zamrzavati.</w:t>
      </w:r>
    </w:p>
    <w:p w14:paraId="5FF25DCE" w14:textId="77777777" w:rsidR="00766A9B" w:rsidRPr="003D09EE" w:rsidRDefault="00766A9B" w:rsidP="00FE1804">
      <w:pPr>
        <w:numPr>
          <w:ilvl w:val="0"/>
          <w:numId w:val="30"/>
        </w:numPr>
        <w:suppressAutoHyphens w:val="0"/>
        <w:ind w:left="567" w:hanging="567"/>
        <w:rPr>
          <w:rPrChange w:id="3360" w:author="만든 이">
            <w:rPr>
              <w:lang w:val="co-FR"/>
            </w:rPr>
          </w:rPrChange>
        </w:rPr>
      </w:pPr>
      <w:r w:rsidRPr="00FE1804">
        <w:rPr>
          <w:lang w:val="co-FR"/>
        </w:rPr>
        <w:t>Nemojte upotrijebiti lijek ako je pakiranje oštećeno ili ako primijetite znakove otvaranja.</w:t>
      </w:r>
    </w:p>
    <w:p w14:paraId="5244833B" w14:textId="77777777" w:rsidR="001D6E18" w:rsidRPr="00FE1804" w:rsidRDefault="001D6E18" w:rsidP="00E554BC">
      <w:pPr>
        <w:rPr>
          <w:lang w:val="co-FR"/>
        </w:rPr>
      </w:pPr>
    </w:p>
    <w:p w14:paraId="296B4162" w14:textId="77777777" w:rsidR="001D6E18" w:rsidRPr="00FE1804" w:rsidRDefault="001D6E18" w:rsidP="00E554BC">
      <w:pPr>
        <w:rPr>
          <w:lang w:val="co-FR"/>
        </w:rPr>
      </w:pPr>
    </w:p>
    <w:p w14:paraId="12B80301" w14:textId="77777777" w:rsidR="001D6E18" w:rsidRPr="00FE1804" w:rsidRDefault="001D6E18" w:rsidP="00E554BC">
      <w:pPr>
        <w:pStyle w:val="1B"/>
      </w:pPr>
      <w:r w:rsidRPr="00FE1804">
        <w:lastRenderedPageBreak/>
        <w:t>6.</w:t>
      </w:r>
      <w:r w:rsidRPr="00FE1804">
        <w:tab/>
        <w:t>Sadržaj pakiranja i druge informacije</w:t>
      </w:r>
    </w:p>
    <w:p w14:paraId="3857EBE5" w14:textId="77777777" w:rsidR="001D6E18" w:rsidRPr="00FE1804" w:rsidRDefault="001D6E18" w:rsidP="008F1C11">
      <w:pPr>
        <w:keepNext/>
        <w:rPr>
          <w:lang w:val="co-FR"/>
        </w:rPr>
      </w:pPr>
    </w:p>
    <w:p w14:paraId="20018251" w14:textId="0881EED2" w:rsidR="001D6E18" w:rsidRPr="00FE1804" w:rsidRDefault="001D6E18" w:rsidP="00E554BC">
      <w:pPr>
        <w:pStyle w:val="1B"/>
      </w:pPr>
      <w:r w:rsidRPr="00FE1804">
        <w:t>Što Omlyclo sadrži</w:t>
      </w:r>
    </w:p>
    <w:p w14:paraId="74F113E5" w14:textId="0CD90516" w:rsidR="001D6E18" w:rsidRPr="003D09EE" w:rsidRDefault="001D6E18" w:rsidP="00FE1804">
      <w:pPr>
        <w:keepNext/>
        <w:numPr>
          <w:ilvl w:val="0"/>
          <w:numId w:val="22"/>
        </w:numPr>
        <w:suppressAutoHyphens w:val="0"/>
        <w:ind w:left="567" w:hanging="567"/>
        <w:rPr>
          <w:rPrChange w:id="3361" w:author="만든 이">
            <w:rPr>
              <w:lang w:val="co-FR"/>
            </w:rPr>
          </w:rPrChange>
        </w:rPr>
      </w:pPr>
      <w:r w:rsidRPr="00FE1804">
        <w:rPr>
          <w:lang w:val="co-FR"/>
        </w:rPr>
        <w:t>Djelatna tvar je omalizumab. Jedna štrcaljka s 0,5 ml otopine sadrži 75 mg omalizumaba.</w:t>
      </w:r>
    </w:p>
    <w:p w14:paraId="5F953A6A" w14:textId="25407AAE" w:rsidR="001D6E18" w:rsidRPr="003D09EE" w:rsidRDefault="001D6E18" w:rsidP="00FE1804">
      <w:pPr>
        <w:numPr>
          <w:ilvl w:val="0"/>
          <w:numId w:val="22"/>
        </w:numPr>
        <w:suppressAutoHyphens w:val="0"/>
        <w:ind w:left="567" w:hanging="567"/>
        <w:rPr>
          <w:rPrChange w:id="3362" w:author="만든 이">
            <w:rPr>
              <w:lang w:val="sv-SE"/>
            </w:rPr>
          </w:rPrChange>
        </w:rPr>
      </w:pPr>
      <w:r w:rsidRPr="00FE1804">
        <w:rPr>
          <w:lang w:val="sv-SE"/>
        </w:rPr>
        <w:t>Drugi sastojci su L</w:t>
      </w:r>
      <w:r w:rsidRPr="003D09EE">
        <w:rPr>
          <w:rPrChange w:id="3363" w:author="만든 이">
            <w:rPr>
              <w:lang w:val="sv-SE"/>
            </w:rPr>
          </w:rPrChange>
        </w:rPr>
        <w:noBreakHyphen/>
      </w:r>
      <w:r w:rsidRPr="00FE1804">
        <w:rPr>
          <w:lang w:val="sv-SE"/>
        </w:rPr>
        <w:t>argininklorid, L</w:t>
      </w:r>
      <w:r w:rsidRPr="003D09EE">
        <w:rPr>
          <w:rPrChange w:id="3364" w:author="만든 이">
            <w:rPr>
              <w:lang w:val="sv-SE"/>
            </w:rPr>
          </w:rPrChange>
        </w:rPr>
        <w:noBreakHyphen/>
      </w:r>
      <w:r w:rsidRPr="00FE1804">
        <w:rPr>
          <w:lang w:val="sv-SE"/>
        </w:rPr>
        <w:t>histidinklorid hidrat, L</w:t>
      </w:r>
      <w:r w:rsidRPr="003D09EE">
        <w:rPr>
          <w:rPrChange w:id="3365" w:author="만든 이">
            <w:rPr>
              <w:lang w:val="sv-SE"/>
            </w:rPr>
          </w:rPrChange>
        </w:rPr>
        <w:noBreakHyphen/>
      </w:r>
      <w:r w:rsidRPr="00FE1804">
        <w:rPr>
          <w:lang w:val="sv-SE"/>
        </w:rPr>
        <w:t>histidin, polisorbat 20 (E 432) i voda za injekcije.</w:t>
      </w:r>
    </w:p>
    <w:p w14:paraId="3A6E4FF7" w14:textId="77777777" w:rsidR="001D6E18" w:rsidRPr="00FE1804" w:rsidRDefault="001D6E18" w:rsidP="00E554BC">
      <w:pPr>
        <w:rPr>
          <w:lang w:val="sv-SE"/>
        </w:rPr>
      </w:pPr>
    </w:p>
    <w:p w14:paraId="34FE86FB" w14:textId="5263B11D" w:rsidR="001D6E18" w:rsidRPr="00FE1804" w:rsidRDefault="001D6E18" w:rsidP="00E554BC">
      <w:pPr>
        <w:pStyle w:val="1B"/>
      </w:pPr>
      <w:r w:rsidRPr="00FE1804">
        <w:t>Kako Omlyclo izgleda i sadržaj pakiranja</w:t>
      </w:r>
    </w:p>
    <w:p w14:paraId="238D1344" w14:textId="1C4407BA" w:rsidR="001D6E18" w:rsidRPr="003D09EE" w:rsidRDefault="00F448E0" w:rsidP="000D72D5">
      <w:pPr>
        <w:rPr>
          <w:rPrChange w:id="3366" w:author="만든 이">
            <w:rPr>
              <w:lang w:val="co-FR"/>
            </w:rPr>
          </w:rPrChange>
        </w:rPr>
      </w:pPr>
      <w:r w:rsidRPr="00FE1804">
        <w:rPr>
          <w:lang w:val="co-FR"/>
        </w:rPr>
        <w:t>Omlyclo otopina za injekciju dolazi kao bistra do blago zamućena, bezbojna do blijedo smećkasto</w:t>
      </w:r>
      <w:r w:rsidRPr="003D09EE">
        <w:rPr>
          <w:rPrChange w:id="3367" w:author="만든 이">
            <w:rPr>
              <w:lang w:val="co-FR"/>
            </w:rPr>
          </w:rPrChange>
        </w:rPr>
        <w:noBreakHyphen/>
      </w:r>
      <w:r w:rsidRPr="00FE1804">
        <w:rPr>
          <w:lang w:val="co-FR"/>
        </w:rPr>
        <w:t>žuta otopina u napunjenoj štrcaljki.</w:t>
      </w:r>
    </w:p>
    <w:p w14:paraId="7628E780" w14:textId="77777777" w:rsidR="001D6E18" w:rsidRPr="00FE1804" w:rsidRDefault="001D6E18" w:rsidP="00E554BC">
      <w:pPr>
        <w:rPr>
          <w:lang w:val="co-FR"/>
        </w:rPr>
      </w:pPr>
    </w:p>
    <w:p w14:paraId="14D8461B" w14:textId="254A0F2F" w:rsidR="004939CE" w:rsidRPr="003D09EE" w:rsidRDefault="004939CE" w:rsidP="004939CE">
      <w:pPr>
        <w:rPr>
          <w:color w:val="000000"/>
          <w:rPrChange w:id="3368" w:author="만든 이">
            <w:rPr>
              <w:color w:val="000000"/>
              <w:lang w:val="co-FR"/>
            </w:rPr>
          </w:rPrChange>
        </w:rPr>
      </w:pPr>
      <w:r w:rsidRPr="00FE1804">
        <w:rPr>
          <w:lang w:val="co-FR"/>
        </w:rPr>
        <w:t xml:space="preserve">Omlyclo </w:t>
      </w:r>
      <w:r w:rsidRPr="00FE1804">
        <w:rPr>
          <w:lang w:val="co-FR" w:eastAsia="ko-KR"/>
        </w:rPr>
        <w:t>75</w:t>
      </w:r>
      <w:r w:rsidRPr="00FE1804">
        <w:rPr>
          <w:lang w:val="co-FR"/>
        </w:rPr>
        <w:t xml:space="preserve"> mg otopina za injekciju dostupna je u pakiranju koje sadrži 1 napunjenu štrcaljku i u višestrukim pakiranjima koja sadrže </w:t>
      </w:r>
      <w:r w:rsidRPr="00FE1804">
        <w:rPr>
          <w:color w:val="000000"/>
          <w:lang w:val="co-FR" w:eastAsia="ko-KR"/>
        </w:rPr>
        <w:t>3</w:t>
      </w:r>
      <w:r w:rsidRPr="00FE1804">
        <w:rPr>
          <w:color w:val="000000"/>
          <w:lang w:val="co-FR"/>
        </w:rPr>
        <w:t> (</w:t>
      </w:r>
      <w:r w:rsidRPr="00FE1804">
        <w:rPr>
          <w:color w:val="000000"/>
          <w:lang w:val="co-FR" w:eastAsia="ko-KR"/>
        </w:rPr>
        <w:t>3</w:t>
      </w:r>
      <w:r w:rsidRPr="00FE1804">
        <w:rPr>
          <w:color w:val="000000"/>
          <w:lang w:val="co-FR"/>
        </w:rPr>
        <w:t> x 1</w:t>
      </w:r>
      <w:r w:rsidRPr="00FE1804">
        <w:rPr>
          <w:lang w:val="co-FR"/>
        </w:rPr>
        <w:t>) napunjenih štrcaljki.</w:t>
      </w:r>
    </w:p>
    <w:p w14:paraId="48062591" w14:textId="77777777" w:rsidR="004939CE" w:rsidRPr="00FE1804" w:rsidRDefault="004939CE" w:rsidP="004939CE">
      <w:pPr>
        <w:rPr>
          <w:lang w:val="co-FR"/>
        </w:rPr>
      </w:pPr>
    </w:p>
    <w:p w14:paraId="2EDC0883" w14:textId="77777777" w:rsidR="004939CE" w:rsidRPr="003D09EE" w:rsidRDefault="004939CE" w:rsidP="004939CE">
      <w:pPr>
        <w:rPr>
          <w:rPrChange w:id="3369" w:author="만든 이">
            <w:rPr>
              <w:lang w:val="co-FR"/>
            </w:rPr>
          </w:rPrChange>
        </w:rPr>
      </w:pPr>
      <w:r w:rsidRPr="00665C4D">
        <w:rPr>
          <w:lang w:val="co-FR"/>
        </w:rPr>
        <w:t>U Vašoj zemlji na</w:t>
      </w:r>
      <w:r w:rsidRPr="00FE1804">
        <w:rPr>
          <w:lang w:val="co-FR"/>
        </w:rPr>
        <w:t xml:space="preserve"> tržištu se ne moraju nalaziti sve veličine pakiranja.</w:t>
      </w:r>
    </w:p>
    <w:p w14:paraId="179FB2BC" w14:textId="77777777" w:rsidR="001D6E18" w:rsidRPr="00FE1804" w:rsidRDefault="001D6E18" w:rsidP="00E554BC">
      <w:pPr>
        <w:rPr>
          <w:lang w:val="co-FR"/>
        </w:rPr>
      </w:pPr>
    </w:p>
    <w:p w14:paraId="6498A139" w14:textId="77777777" w:rsidR="001D6E18" w:rsidRPr="00FE1804" w:rsidRDefault="001D6E18" w:rsidP="00E554BC">
      <w:pPr>
        <w:pStyle w:val="1B"/>
      </w:pPr>
      <w:r w:rsidRPr="00FE1804">
        <w:t>Nositelj odobrenja za stavljanje lijeka u promet</w:t>
      </w:r>
    </w:p>
    <w:p w14:paraId="4D0BFA2D" w14:textId="77777777" w:rsidR="00F448E0" w:rsidRPr="003D09EE" w:rsidRDefault="00F448E0" w:rsidP="00E554BC">
      <w:pPr>
        <w:rPr>
          <w:rPrChange w:id="3370" w:author="만든 이">
            <w:rPr>
              <w:lang w:val="co-FR"/>
            </w:rPr>
          </w:rPrChange>
        </w:rPr>
      </w:pPr>
      <w:r w:rsidRPr="00FE1804">
        <w:rPr>
          <w:lang w:val="co-FR"/>
        </w:rPr>
        <w:t xml:space="preserve">Celltrion Healthcare Hungary Kft. </w:t>
      </w:r>
    </w:p>
    <w:p w14:paraId="5F897E44" w14:textId="64D79084" w:rsidR="00F448E0" w:rsidRPr="003D09EE" w:rsidRDefault="00F448E0" w:rsidP="00E554BC">
      <w:pPr>
        <w:rPr>
          <w:rPrChange w:id="3371" w:author="만든 이">
            <w:rPr>
              <w:lang w:val="co-FR"/>
            </w:rPr>
          </w:rPrChange>
        </w:rPr>
      </w:pPr>
      <w:r w:rsidRPr="00FE1804">
        <w:rPr>
          <w:lang w:val="co-FR"/>
        </w:rPr>
        <w:t>1062 Budapest,</w:t>
      </w:r>
    </w:p>
    <w:p w14:paraId="38BDE273" w14:textId="77777777" w:rsidR="00F448E0" w:rsidRPr="00FE1804" w:rsidRDefault="00F448E0" w:rsidP="00E554BC">
      <w:r w:rsidRPr="00FE1804">
        <w:rPr>
          <w:lang w:val="co-FR"/>
        </w:rPr>
        <w:t xml:space="preserve">Váci út 1-3. </w:t>
      </w:r>
      <w:r w:rsidRPr="00FE1804">
        <w:t>WestEnd Office Building B torony</w:t>
      </w:r>
    </w:p>
    <w:p w14:paraId="2E76E237" w14:textId="3768F2CA" w:rsidR="001D6E18" w:rsidRPr="00FE1804" w:rsidRDefault="00F448E0" w:rsidP="00E554BC">
      <w:r w:rsidRPr="00FE1804">
        <w:t>Mađarska</w:t>
      </w:r>
    </w:p>
    <w:p w14:paraId="21D12083" w14:textId="77777777" w:rsidR="001D6E18" w:rsidRPr="00FE1804" w:rsidRDefault="001D6E18" w:rsidP="00E554BC"/>
    <w:p w14:paraId="6ED914D5" w14:textId="77777777" w:rsidR="001D6E18" w:rsidRPr="00FE1804" w:rsidRDefault="001D6E18" w:rsidP="00E554BC">
      <w:pPr>
        <w:pStyle w:val="1B"/>
      </w:pPr>
      <w:r w:rsidRPr="00FE1804">
        <w:t>Proizvođač</w:t>
      </w:r>
    </w:p>
    <w:p w14:paraId="2AFBD700" w14:textId="77777777" w:rsidR="00F448E0" w:rsidRPr="003D09EE" w:rsidRDefault="00F448E0" w:rsidP="00E554BC">
      <w:pPr>
        <w:rPr>
          <w:rPrChange w:id="3372" w:author="만든 이">
            <w:rPr>
              <w:lang w:val="fr-FR"/>
            </w:rPr>
          </w:rPrChange>
        </w:rPr>
      </w:pPr>
      <w:proofErr w:type="spellStart"/>
      <w:r w:rsidRPr="00FE1804">
        <w:rPr>
          <w:lang w:val="fr-FR"/>
        </w:rPr>
        <w:t>Nuvisan</w:t>
      </w:r>
      <w:proofErr w:type="spellEnd"/>
      <w:r w:rsidRPr="00FE1804">
        <w:rPr>
          <w:lang w:val="fr-FR"/>
        </w:rPr>
        <w:t xml:space="preserve"> France SARL</w:t>
      </w:r>
    </w:p>
    <w:p w14:paraId="1A73E2DC" w14:textId="36B48499" w:rsidR="00F448E0" w:rsidRPr="003D09EE" w:rsidRDefault="00F448E0" w:rsidP="00E554BC">
      <w:pPr>
        <w:rPr>
          <w:rPrChange w:id="3373" w:author="만든 이">
            <w:rPr>
              <w:lang w:val="fr-FR"/>
            </w:rPr>
          </w:rPrChange>
        </w:rPr>
      </w:pPr>
      <w:r w:rsidRPr="00FE1804">
        <w:rPr>
          <w:lang w:val="fr-FR"/>
        </w:rPr>
        <w:t xml:space="preserve">2400, Route des Colles </w:t>
      </w:r>
    </w:p>
    <w:p w14:paraId="6AD2CCD0" w14:textId="464FA59E" w:rsidR="00F448E0" w:rsidRPr="003D09EE" w:rsidRDefault="00F448E0" w:rsidP="00E554BC">
      <w:pPr>
        <w:rPr>
          <w:rPrChange w:id="3374" w:author="만든 이">
            <w:rPr>
              <w:lang w:val="fr-FR"/>
            </w:rPr>
          </w:rPrChange>
        </w:rPr>
      </w:pPr>
      <w:r w:rsidRPr="00D564B8">
        <w:rPr>
          <w:lang w:val="de-DE"/>
        </w:rPr>
        <w:t xml:space="preserve">06410, Biot </w:t>
      </w:r>
    </w:p>
    <w:p w14:paraId="039FC0D1" w14:textId="2569FD1D" w:rsidR="001D6E18" w:rsidRPr="003D09EE" w:rsidRDefault="00F448E0" w:rsidP="00E554BC">
      <w:pPr>
        <w:rPr>
          <w:rPrChange w:id="3375" w:author="만든 이">
            <w:rPr>
              <w:lang w:val="fr-FR"/>
            </w:rPr>
          </w:rPrChange>
        </w:rPr>
      </w:pPr>
      <w:r w:rsidRPr="00D564B8">
        <w:rPr>
          <w:lang w:val="de-DE"/>
        </w:rPr>
        <w:t>Francuska</w:t>
      </w:r>
    </w:p>
    <w:p w14:paraId="7F9532AD" w14:textId="77777777" w:rsidR="00D15F5B" w:rsidRPr="00D564B8" w:rsidRDefault="00D15F5B" w:rsidP="00E554BC">
      <w:pPr>
        <w:rPr>
          <w:lang w:val="de-DE"/>
        </w:rPr>
      </w:pPr>
    </w:p>
    <w:p w14:paraId="0BC7F318" w14:textId="77777777" w:rsidR="00CC39E0" w:rsidRPr="003D09EE" w:rsidRDefault="00CC39E0" w:rsidP="00CC39E0">
      <w:pPr>
        <w:rPr>
          <w:rPrChange w:id="3376" w:author="만든 이">
            <w:rPr>
              <w:lang w:val="fr-FR"/>
            </w:rPr>
          </w:rPrChange>
        </w:rPr>
      </w:pPr>
      <w:r w:rsidRPr="00D564B8">
        <w:rPr>
          <w:lang w:val="de-DE"/>
        </w:rPr>
        <w:t>MIDAS Pharma GmbH</w:t>
      </w:r>
    </w:p>
    <w:p w14:paraId="10C585B6" w14:textId="77777777" w:rsidR="00CC39E0" w:rsidRPr="003D09EE" w:rsidRDefault="00CC39E0" w:rsidP="00CC39E0">
      <w:pPr>
        <w:rPr>
          <w:rPrChange w:id="3377" w:author="만든 이">
            <w:rPr>
              <w:lang w:val="fr-FR"/>
            </w:rPr>
          </w:rPrChange>
        </w:rPr>
      </w:pPr>
      <w:r w:rsidRPr="00D564B8">
        <w:rPr>
          <w:lang w:val="de-DE"/>
        </w:rPr>
        <w:t>Rheinstrasse 49</w:t>
      </w:r>
    </w:p>
    <w:p w14:paraId="04A74E1E" w14:textId="77777777" w:rsidR="00CC39E0" w:rsidRPr="003D09EE" w:rsidRDefault="00CC39E0" w:rsidP="00CC39E0">
      <w:pPr>
        <w:rPr>
          <w:rPrChange w:id="3378" w:author="만든 이">
            <w:rPr>
              <w:lang w:val="fr-FR"/>
            </w:rPr>
          </w:rPrChange>
        </w:rPr>
      </w:pPr>
      <w:r w:rsidRPr="00D564B8">
        <w:rPr>
          <w:lang w:val="de-DE"/>
        </w:rPr>
        <w:t>55218 West Ingelheim Am Rhein</w:t>
      </w:r>
    </w:p>
    <w:p w14:paraId="216C94D1" w14:textId="77777777" w:rsidR="00CC39E0" w:rsidRPr="003D09EE" w:rsidRDefault="00CC39E0" w:rsidP="00CC39E0">
      <w:pPr>
        <w:rPr>
          <w:rPrChange w:id="3379" w:author="만든 이">
            <w:rPr>
              <w:lang w:val="fr-FR"/>
            </w:rPr>
          </w:rPrChange>
        </w:rPr>
      </w:pPr>
      <w:r w:rsidRPr="00D564B8">
        <w:t>Rhineland-Palatinate</w:t>
      </w:r>
    </w:p>
    <w:p w14:paraId="14806E35" w14:textId="77777777" w:rsidR="00D15F5B" w:rsidRPr="003D09EE" w:rsidRDefault="00D15F5B" w:rsidP="00D15F5B">
      <w:pPr>
        <w:rPr>
          <w:rPrChange w:id="3380" w:author="만든 이">
            <w:rPr>
              <w:lang w:val="fr-FR"/>
            </w:rPr>
          </w:rPrChange>
        </w:rPr>
      </w:pPr>
      <w:r w:rsidRPr="00D564B8">
        <w:t>Njemačka</w:t>
      </w:r>
    </w:p>
    <w:p w14:paraId="1E109DE1" w14:textId="77777777" w:rsidR="00D15F5B" w:rsidRPr="00D564B8" w:rsidRDefault="00D15F5B" w:rsidP="00D15F5B">
      <w:pPr>
        <w:widowControl w:val="0"/>
        <w:suppressAutoHyphens w:val="0"/>
        <w:wordWrap w:val="0"/>
        <w:autoSpaceDE w:val="0"/>
        <w:autoSpaceDN w:val="0"/>
      </w:pPr>
    </w:p>
    <w:p w14:paraId="25C7A1C5" w14:textId="77777777" w:rsidR="00B74B3A" w:rsidRPr="003D09EE" w:rsidRDefault="00B74B3A" w:rsidP="00B74B3A">
      <w:pPr>
        <w:widowControl w:val="0"/>
        <w:suppressAutoHyphens w:val="0"/>
        <w:wordWrap w:val="0"/>
        <w:autoSpaceDE w:val="0"/>
        <w:autoSpaceDN w:val="0"/>
        <w:rPr>
          <w:rPrChange w:id="3381" w:author="만든 이">
            <w:rPr>
              <w:lang w:val="fr-FR"/>
            </w:rPr>
          </w:rPrChange>
        </w:rPr>
      </w:pPr>
      <w:r w:rsidRPr="00D564B8">
        <w:t>Kymos S.L.</w:t>
      </w:r>
    </w:p>
    <w:p w14:paraId="7695BE22" w14:textId="77777777" w:rsidR="00B74B3A" w:rsidRPr="003D09EE" w:rsidRDefault="00B74B3A" w:rsidP="00B74B3A">
      <w:pPr>
        <w:widowControl w:val="0"/>
        <w:suppressAutoHyphens w:val="0"/>
        <w:wordWrap w:val="0"/>
        <w:autoSpaceDE w:val="0"/>
        <w:autoSpaceDN w:val="0"/>
        <w:rPr>
          <w:rPrChange w:id="3382" w:author="만든 이">
            <w:rPr>
              <w:lang w:val="fr-FR"/>
            </w:rPr>
          </w:rPrChange>
        </w:rPr>
      </w:pPr>
      <w:r w:rsidRPr="00D564B8">
        <w:rPr>
          <w:lang w:val="es-ES"/>
        </w:rPr>
        <w:t xml:space="preserve">Ronda de Can </w:t>
      </w:r>
      <w:proofErr w:type="spellStart"/>
      <w:r w:rsidRPr="00D564B8">
        <w:rPr>
          <w:lang w:val="es-ES"/>
        </w:rPr>
        <w:t>Fatjó</w:t>
      </w:r>
      <w:proofErr w:type="spellEnd"/>
      <w:r w:rsidRPr="00D564B8">
        <w:rPr>
          <w:lang w:val="es-ES"/>
        </w:rPr>
        <w:t xml:space="preserve"> 7B</w:t>
      </w:r>
    </w:p>
    <w:p w14:paraId="69AC07B3" w14:textId="77777777" w:rsidR="00B74B3A" w:rsidRPr="003D09EE" w:rsidRDefault="00B74B3A" w:rsidP="00B74B3A">
      <w:pPr>
        <w:widowControl w:val="0"/>
        <w:suppressAutoHyphens w:val="0"/>
        <w:wordWrap w:val="0"/>
        <w:autoSpaceDE w:val="0"/>
        <w:autoSpaceDN w:val="0"/>
        <w:rPr>
          <w:rPrChange w:id="3383" w:author="만든 이">
            <w:rPr>
              <w:lang w:val="fr-FR"/>
            </w:rPr>
          </w:rPrChange>
        </w:rPr>
      </w:pPr>
      <w:proofErr w:type="spellStart"/>
      <w:r w:rsidRPr="00D564B8">
        <w:rPr>
          <w:lang w:val="es-ES"/>
        </w:rPr>
        <w:t>Parc</w:t>
      </w:r>
      <w:proofErr w:type="spellEnd"/>
      <w:r w:rsidRPr="00D564B8">
        <w:rPr>
          <w:lang w:val="es-ES"/>
        </w:rPr>
        <w:t xml:space="preserve"> </w:t>
      </w:r>
      <w:proofErr w:type="spellStart"/>
      <w:r w:rsidRPr="00D564B8">
        <w:rPr>
          <w:lang w:val="es-ES"/>
        </w:rPr>
        <w:t>Tecnològic</w:t>
      </w:r>
      <w:proofErr w:type="spellEnd"/>
      <w:r w:rsidRPr="00D564B8">
        <w:rPr>
          <w:lang w:val="es-ES"/>
        </w:rPr>
        <w:t xml:space="preserve"> del Vallès</w:t>
      </w:r>
    </w:p>
    <w:p w14:paraId="07B046DB" w14:textId="77777777" w:rsidR="00B74B3A" w:rsidRPr="003D09EE" w:rsidRDefault="00B74B3A" w:rsidP="00B74B3A">
      <w:pPr>
        <w:widowControl w:val="0"/>
        <w:suppressAutoHyphens w:val="0"/>
        <w:wordWrap w:val="0"/>
        <w:autoSpaceDE w:val="0"/>
        <w:autoSpaceDN w:val="0"/>
        <w:rPr>
          <w:rPrChange w:id="3384" w:author="만든 이">
            <w:rPr>
              <w:lang w:val="fr-FR"/>
            </w:rPr>
          </w:rPrChange>
        </w:rPr>
      </w:pPr>
      <w:r w:rsidRPr="00D564B8">
        <w:t>08290 Cerdanyola Del Valles</w:t>
      </w:r>
    </w:p>
    <w:p w14:paraId="7ECF75C8" w14:textId="74CDC935" w:rsidR="00B74B3A" w:rsidRPr="003D09EE" w:rsidRDefault="00B74B3A" w:rsidP="00B74B3A">
      <w:pPr>
        <w:rPr>
          <w:rPrChange w:id="3385" w:author="만든 이">
            <w:rPr>
              <w:lang w:val="fr-FR"/>
            </w:rPr>
          </w:rPrChange>
        </w:rPr>
      </w:pPr>
      <w:r w:rsidRPr="00D564B8">
        <w:t>Barcelona</w:t>
      </w:r>
    </w:p>
    <w:p w14:paraId="18BFC9E3" w14:textId="77777777" w:rsidR="00D15F5B" w:rsidRPr="003D09EE" w:rsidRDefault="00D15F5B" w:rsidP="00D15F5B">
      <w:pPr>
        <w:rPr>
          <w:rPrChange w:id="3386" w:author="만든 이">
            <w:rPr>
              <w:lang w:val="fr-FR"/>
            </w:rPr>
          </w:rPrChange>
        </w:rPr>
      </w:pPr>
      <w:r w:rsidRPr="00D564B8">
        <w:rPr>
          <w:rFonts w:asciiTheme="majorBidi" w:hAnsiTheme="majorBidi"/>
        </w:rPr>
        <w:t>Š</w:t>
      </w:r>
      <w:r w:rsidRPr="00D564B8">
        <w:t>panjolska</w:t>
      </w:r>
    </w:p>
    <w:p w14:paraId="29F6E72F" w14:textId="77777777" w:rsidR="00D15F5B" w:rsidRPr="00D564B8" w:rsidRDefault="00D15F5B" w:rsidP="00E554BC"/>
    <w:p w14:paraId="132EAA17" w14:textId="77777777" w:rsidR="001D6E18" w:rsidRPr="00D564B8" w:rsidRDefault="001D6E18" w:rsidP="00E554BC"/>
    <w:p w14:paraId="003FE331" w14:textId="77777777" w:rsidR="001D6E18" w:rsidRPr="003D09EE" w:rsidRDefault="001D6E18" w:rsidP="008F1C11">
      <w:pPr>
        <w:keepNext/>
        <w:rPr>
          <w:rPrChange w:id="3387" w:author="만든 이">
            <w:rPr>
              <w:lang w:val="fr-FR"/>
            </w:rPr>
          </w:rPrChange>
        </w:rPr>
      </w:pPr>
      <w:r w:rsidRPr="00D564B8">
        <w:t>Za sve informacije o ovom lijeku obratite se lokalnom predstavniku nositelja odobrenja za stavljanje lijeka u promet:</w:t>
      </w:r>
    </w:p>
    <w:p w14:paraId="5755DC85" w14:textId="77777777" w:rsidR="00CC4C0C" w:rsidRPr="00D564B8" w:rsidRDefault="00CC4C0C" w:rsidP="008F1C11">
      <w:pPr>
        <w:keepNext/>
      </w:pPr>
    </w:p>
    <w:tbl>
      <w:tblPr>
        <w:tblW w:w="5000" w:type="pct"/>
        <w:tblInd w:w="-108" w:type="dxa"/>
        <w:tblLook w:val="04A0" w:firstRow="1" w:lastRow="0" w:firstColumn="1" w:lastColumn="0" w:noHBand="0" w:noVBand="1"/>
      </w:tblPr>
      <w:tblGrid>
        <w:gridCol w:w="4536"/>
        <w:gridCol w:w="4537"/>
      </w:tblGrid>
      <w:tr w:rsidR="00CC4C0C" w:rsidRPr="00FE1804" w14:paraId="18EB4F95" w14:textId="77777777" w:rsidTr="00383826">
        <w:tc>
          <w:tcPr>
            <w:tcW w:w="2500" w:type="pct"/>
            <w:hideMark/>
          </w:tcPr>
          <w:p w14:paraId="521F04CE" w14:textId="77777777" w:rsidR="00CC4C0C" w:rsidRPr="00FE1804" w:rsidRDefault="00CC4C0C" w:rsidP="004C4C88">
            <w:pPr>
              <w:rPr>
                <w:b/>
                <w:noProof/>
              </w:rPr>
            </w:pPr>
            <w:bookmarkStart w:id="3388" w:name="_Hlk161949169"/>
            <w:r w:rsidRPr="00FE1804">
              <w:rPr>
                <w:b/>
                <w:lang w:eastAsia="fr-FR"/>
              </w:rPr>
              <w:t>België/Belgique/Belgien</w:t>
            </w:r>
          </w:p>
          <w:p w14:paraId="0B08276F" w14:textId="77777777" w:rsidR="00CC4C0C" w:rsidRPr="00FE1804" w:rsidRDefault="00CC4C0C" w:rsidP="004C4C88">
            <w:pPr>
              <w:rPr>
                <w:noProof/>
              </w:rPr>
            </w:pPr>
            <w:r w:rsidRPr="00FE1804">
              <w:rPr>
                <w:lang w:eastAsia="fr-FR"/>
              </w:rPr>
              <w:t>Celltrion Healthcare Belgium BVBA</w:t>
            </w:r>
          </w:p>
          <w:p w14:paraId="52DD8392" w14:textId="77777777" w:rsidR="00CC4C0C" w:rsidRPr="003D09EE" w:rsidRDefault="00CC4C0C" w:rsidP="004C4C88">
            <w:pPr>
              <w:tabs>
                <w:tab w:val="left" w:pos="-720"/>
              </w:tabs>
              <w:rPr>
                <w:rPrChange w:id="3389" w:author="만든 이">
                  <w:rPr>
                    <w:lang w:val="pt-PT"/>
                  </w:rPr>
                </w:rPrChange>
              </w:rPr>
            </w:pPr>
            <w:r w:rsidRPr="00D564B8">
              <w:rPr>
                <w:lang w:eastAsia="fr-FR"/>
              </w:rPr>
              <w:t xml:space="preserve">Tél/Tel: + 32 </w:t>
            </w:r>
            <w:r w:rsidRPr="00FE1804">
              <w:rPr>
                <w:lang w:eastAsia="en-IE"/>
              </w:rPr>
              <w:t>1 528 7418</w:t>
            </w:r>
          </w:p>
          <w:p w14:paraId="170D655D" w14:textId="77777777" w:rsidR="00CC4C0C" w:rsidRPr="003D09EE" w:rsidRDefault="00CC4C0C" w:rsidP="004C4C88">
            <w:pPr>
              <w:rPr>
                <w:rPrChange w:id="3390" w:author="만든 이">
                  <w:rPr>
                    <w:lang w:val="pt-PT"/>
                  </w:rPr>
                </w:rPrChange>
              </w:rPr>
            </w:pPr>
            <w:r>
              <w:fldChar w:fldCharType="begin"/>
            </w:r>
            <w:r>
              <w:instrText>HYPERLINK "mailto:BEinfo@celltrionhc.com"</w:instrText>
            </w:r>
            <w:r>
              <w:fldChar w:fldCharType="separate"/>
            </w:r>
            <w:r w:rsidRPr="003D09EE">
              <w:rPr>
                <w:rStyle w:val="ab"/>
                <w:rPrChange w:id="3391" w:author="만든 이">
                  <w:rPr>
                    <w:rStyle w:val="ab"/>
                    <w:lang w:val="pt-PT"/>
                  </w:rPr>
                </w:rPrChange>
              </w:rPr>
              <w:t>BEinfo@celltrionhc.com</w:t>
            </w:r>
            <w:r>
              <w:fldChar w:fldCharType="end"/>
            </w:r>
          </w:p>
          <w:p w14:paraId="77F654C8" w14:textId="77777777" w:rsidR="00CC4C0C" w:rsidRPr="00FE1804" w:rsidRDefault="00CC4C0C" w:rsidP="004C4C88">
            <w:pPr>
              <w:rPr>
                <w:noProof/>
                <w:lang w:val="pt-PT"/>
              </w:rPr>
            </w:pPr>
          </w:p>
        </w:tc>
        <w:tc>
          <w:tcPr>
            <w:tcW w:w="2500" w:type="pct"/>
          </w:tcPr>
          <w:p w14:paraId="401F7F1B" w14:textId="77777777" w:rsidR="00CC4C0C" w:rsidRPr="00FE1804" w:rsidRDefault="00CC4C0C" w:rsidP="004C4C88">
            <w:pPr>
              <w:tabs>
                <w:tab w:val="left" w:pos="-720"/>
              </w:tabs>
              <w:rPr>
                <w:b/>
                <w:noProof/>
              </w:rPr>
            </w:pPr>
            <w:r w:rsidRPr="00FE1804">
              <w:rPr>
                <w:b/>
                <w:lang w:eastAsia="fr-FR"/>
              </w:rPr>
              <w:t>Lietuva</w:t>
            </w:r>
          </w:p>
          <w:p w14:paraId="135C11CB" w14:textId="77777777" w:rsidR="00CC4C0C" w:rsidRPr="00FE1804" w:rsidRDefault="00CC4C0C" w:rsidP="004C4C88">
            <w:pPr>
              <w:tabs>
                <w:tab w:val="left" w:pos="-720"/>
              </w:tabs>
              <w:rPr>
                <w:noProof/>
              </w:rPr>
            </w:pPr>
            <w:r w:rsidRPr="00FE1804">
              <w:rPr>
                <w:lang w:eastAsia="fr-FR"/>
              </w:rPr>
              <w:t>Celltrion Healthcare Hungary Kft.</w:t>
            </w:r>
          </w:p>
          <w:p w14:paraId="4E234A33" w14:textId="77777777" w:rsidR="00CC4C0C" w:rsidRPr="00FE1804" w:rsidRDefault="00CC4C0C" w:rsidP="004C4C88">
            <w:pPr>
              <w:rPr>
                <w:noProof/>
              </w:rPr>
            </w:pPr>
            <w:r w:rsidRPr="00FE1804">
              <w:rPr>
                <w:lang w:eastAsia="fr-FR"/>
              </w:rPr>
              <w:t>Tel.: +36 1 231 0493</w:t>
            </w:r>
          </w:p>
          <w:p w14:paraId="3AE25BDF" w14:textId="77777777" w:rsidR="00CC4C0C" w:rsidRPr="00FE1804" w:rsidRDefault="00CC4C0C" w:rsidP="004C4C88">
            <w:pPr>
              <w:rPr>
                <w:noProof/>
              </w:rPr>
            </w:pPr>
          </w:p>
        </w:tc>
      </w:tr>
      <w:tr w:rsidR="00CC4C0C" w:rsidRPr="00FE1804" w14:paraId="57B824C6" w14:textId="77777777" w:rsidTr="00383826">
        <w:trPr>
          <w:trHeight w:val="619"/>
        </w:trPr>
        <w:tc>
          <w:tcPr>
            <w:tcW w:w="2500" w:type="pct"/>
          </w:tcPr>
          <w:p w14:paraId="1658CB3E" w14:textId="77777777" w:rsidR="00CC4C0C" w:rsidRPr="00FE1804" w:rsidRDefault="00CC4C0C" w:rsidP="004C4C88">
            <w:pPr>
              <w:rPr>
                <w:b/>
                <w:bCs/>
              </w:rPr>
            </w:pPr>
          </w:p>
          <w:p w14:paraId="6779C145" w14:textId="77777777" w:rsidR="00CC4C0C" w:rsidRPr="00FE1804" w:rsidRDefault="00CC4C0C" w:rsidP="004C4C88">
            <w:pPr>
              <w:rPr>
                <w:b/>
                <w:noProof/>
              </w:rPr>
            </w:pPr>
            <w:r w:rsidRPr="00FE1804">
              <w:rPr>
                <w:b/>
              </w:rPr>
              <w:t>България</w:t>
            </w:r>
          </w:p>
          <w:p w14:paraId="44F8534D" w14:textId="77777777" w:rsidR="00CC4C0C" w:rsidRPr="00FE1804" w:rsidRDefault="00CC4C0C" w:rsidP="004C4C88">
            <w:pPr>
              <w:tabs>
                <w:tab w:val="left" w:pos="-720"/>
              </w:tabs>
              <w:rPr>
                <w:noProof/>
              </w:rPr>
            </w:pPr>
            <w:r w:rsidRPr="00FE1804">
              <w:rPr>
                <w:lang w:eastAsia="fr-FR"/>
              </w:rPr>
              <w:t>Celltrion Healthcare Hungary Kft.</w:t>
            </w:r>
          </w:p>
          <w:p w14:paraId="05A085A5" w14:textId="77777777" w:rsidR="00CC4C0C" w:rsidRPr="00FE1804" w:rsidRDefault="00CC4C0C" w:rsidP="004C4C88">
            <w:pPr>
              <w:rPr>
                <w:noProof/>
              </w:rPr>
            </w:pPr>
            <w:r w:rsidRPr="00FE1804">
              <w:rPr>
                <w:lang w:eastAsia="fr-FR"/>
              </w:rPr>
              <w:t>Teл.: +36 1 231 0493</w:t>
            </w:r>
          </w:p>
          <w:p w14:paraId="7A33C828" w14:textId="77777777" w:rsidR="00CC4C0C" w:rsidRPr="00FE1804" w:rsidRDefault="00CC4C0C" w:rsidP="004C4C88">
            <w:pPr>
              <w:rPr>
                <w:noProof/>
                <w:lang w:eastAsia="fr-FR"/>
              </w:rPr>
            </w:pPr>
          </w:p>
        </w:tc>
        <w:tc>
          <w:tcPr>
            <w:tcW w:w="2500" w:type="pct"/>
            <w:hideMark/>
          </w:tcPr>
          <w:p w14:paraId="2F928FBB" w14:textId="77777777" w:rsidR="00CC4C0C" w:rsidRPr="003D09EE" w:rsidRDefault="00CC4C0C" w:rsidP="004C4C88">
            <w:pPr>
              <w:tabs>
                <w:tab w:val="left" w:pos="-720"/>
              </w:tabs>
              <w:rPr>
                <w:rPrChange w:id="3392" w:author="만든 이">
                  <w:rPr>
                    <w:lang w:val="de-CH"/>
                  </w:rPr>
                </w:rPrChange>
              </w:rPr>
            </w:pPr>
            <w:r w:rsidRPr="00D564B8">
              <w:rPr>
                <w:b/>
                <w:lang w:eastAsia="fr-FR"/>
              </w:rPr>
              <w:t>Luxembourg/Luxemburg</w:t>
            </w:r>
          </w:p>
          <w:p w14:paraId="24A0D3AC" w14:textId="77777777" w:rsidR="00CC4C0C" w:rsidRPr="003D09EE" w:rsidRDefault="00CC4C0C" w:rsidP="004C4C88">
            <w:pPr>
              <w:tabs>
                <w:tab w:val="left" w:pos="-720"/>
              </w:tabs>
              <w:rPr>
                <w:rPrChange w:id="3393" w:author="만든 이">
                  <w:rPr>
                    <w:lang w:val="de-CH"/>
                  </w:rPr>
                </w:rPrChange>
              </w:rPr>
            </w:pPr>
            <w:r w:rsidRPr="00D564B8">
              <w:rPr>
                <w:lang w:eastAsia="fr-FR"/>
              </w:rPr>
              <w:t>Celltrion Healthcare Belgium BVBA</w:t>
            </w:r>
          </w:p>
          <w:p w14:paraId="48E5460D" w14:textId="77777777" w:rsidR="00CC4C0C" w:rsidRPr="003D09EE" w:rsidRDefault="00CC4C0C" w:rsidP="004C4C88">
            <w:pPr>
              <w:tabs>
                <w:tab w:val="left" w:pos="-720"/>
              </w:tabs>
              <w:rPr>
                <w:rPrChange w:id="3394" w:author="만든 이">
                  <w:rPr>
                    <w:lang w:val="pt-PT"/>
                  </w:rPr>
                </w:rPrChange>
              </w:rPr>
            </w:pPr>
            <w:r w:rsidRPr="00FE1804">
              <w:rPr>
                <w:lang w:val="fr-FR" w:eastAsia="fr-FR"/>
              </w:rPr>
              <w:t>Tél/</w:t>
            </w:r>
            <w:proofErr w:type="gramStart"/>
            <w:r w:rsidRPr="00FE1804">
              <w:rPr>
                <w:lang w:val="fr-FR" w:eastAsia="fr-FR"/>
              </w:rPr>
              <w:t>Tel:</w:t>
            </w:r>
            <w:proofErr w:type="gramEnd"/>
            <w:r w:rsidRPr="00FE1804">
              <w:rPr>
                <w:lang w:val="fr-FR" w:eastAsia="fr-FR"/>
              </w:rPr>
              <w:t xml:space="preserve"> </w:t>
            </w:r>
            <w:r w:rsidRPr="00FE1804">
              <w:rPr>
                <w:lang w:val="pt-PT" w:eastAsia="fr-FR"/>
              </w:rPr>
              <w:t xml:space="preserve">+ 32 </w:t>
            </w:r>
            <w:r w:rsidRPr="00FE1804">
              <w:rPr>
                <w:lang w:eastAsia="en-IE"/>
              </w:rPr>
              <w:t>1 528 7418</w:t>
            </w:r>
          </w:p>
          <w:p w14:paraId="1EBD2F06" w14:textId="77777777" w:rsidR="00CC4C0C" w:rsidRPr="003D09EE" w:rsidRDefault="00CC4C0C" w:rsidP="004C4C88">
            <w:pPr>
              <w:tabs>
                <w:tab w:val="left" w:pos="-720"/>
              </w:tabs>
              <w:rPr>
                <w:rPrChange w:id="3395" w:author="만든 이">
                  <w:rPr>
                    <w:lang w:val="pt-PT"/>
                  </w:rPr>
                </w:rPrChange>
              </w:rPr>
            </w:pPr>
            <w:r>
              <w:fldChar w:fldCharType="begin"/>
            </w:r>
            <w:r>
              <w:instrText>HYPERLINK "mailto:BEinfo@celltrionhc.com"</w:instrText>
            </w:r>
            <w:r>
              <w:fldChar w:fldCharType="separate"/>
            </w:r>
            <w:r w:rsidRPr="003D09EE">
              <w:rPr>
                <w:rStyle w:val="ab"/>
                <w:rPrChange w:id="3396" w:author="만든 이">
                  <w:rPr>
                    <w:rStyle w:val="ab"/>
                    <w:lang w:val="pt-PT"/>
                  </w:rPr>
                </w:rPrChange>
              </w:rPr>
              <w:t>BEinfo@celltrionhc.com</w:t>
            </w:r>
            <w:r>
              <w:fldChar w:fldCharType="end"/>
            </w:r>
          </w:p>
          <w:p w14:paraId="5AC1CBE6" w14:textId="77777777" w:rsidR="00CC4C0C" w:rsidRPr="00FE1804" w:rsidRDefault="00CC4C0C" w:rsidP="004C4C88">
            <w:pPr>
              <w:tabs>
                <w:tab w:val="left" w:pos="-720"/>
              </w:tabs>
              <w:rPr>
                <w:lang w:val="pt-PT"/>
              </w:rPr>
            </w:pPr>
          </w:p>
        </w:tc>
      </w:tr>
      <w:tr w:rsidR="00CC4C0C" w:rsidRPr="00FE1804" w14:paraId="51A0F932" w14:textId="77777777" w:rsidTr="00383826">
        <w:tc>
          <w:tcPr>
            <w:tcW w:w="2500" w:type="pct"/>
            <w:hideMark/>
          </w:tcPr>
          <w:p w14:paraId="4E67A130" w14:textId="77777777" w:rsidR="00CC4C0C" w:rsidRPr="00FE1804" w:rsidRDefault="00CC4C0C" w:rsidP="004C4C88">
            <w:pPr>
              <w:tabs>
                <w:tab w:val="left" w:pos="-720"/>
              </w:tabs>
              <w:rPr>
                <w:b/>
                <w:noProof/>
              </w:rPr>
            </w:pPr>
            <w:r w:rsidRPr="00FE1804">
              <w:rPr>
                <w:b/>
                <w:lang w:eastAsia="fr-FR"/>
              </w:rPr>
              <w:t>Česká republika</w:t>
            </w:r>
          </w:p>
          <w:p w14:paraId="789F7F6F" w14:textId="77777777" w:rsidR="00CC4C0C" w:rsidRPr="00FE1804" w:rsidRDefault="00CC4C0C" w:rsidP="004C4C88">
            <w:pPr>
              <w:tabs>
                <w:tab w:val="left" w:pos="-720"/>
              </w:tabs>
              <w:rPr>
                <w:noProof/>
              </w:rPr>
            </w:pPr>
            <w:r w:rsidRPr="00FE1804">
              <w:rPr>
                <w:lang w:eastAsia="fr-FR"/>
              </w:rPr>
              <w:t>Celltrion Healthcare Hungary Kft.</w:t>
            </w:r>
          </w:p>
          <w:p w14:paraId="19E8ACBA" w14:textId="77777777" w:rsidR="00CC4C0C" w:rsidRPr="00FE1804" w:rsidRDefault="00CC4C0C" w:rsidP="004C4C88">
            <w:pPr>
              <w:tabs>
                <w:tab w:val="left" w:pos="-720"/>
              </w:tabs>
              <w:rPr>
                <w:noProof/>
              </w:rPr>
            </w:pPr>
            <w:r w:rsidRPr="00FE1804">
              <w:rPr>
                <w:lang w:eastAsia="fr-FR"/>
              </w:rPr>
              <w:t>Tel: +36 1 231 0493</w:t>
            </w:r>
          </w:p>
          <w:p w14:paraId="0E372886" w14:textId="77777777" w:rsidR="00CC4C0C" w:rsidRPr="00FE1804" w:rsidRDefault="00CC4C0C" w:rsidP="004C4C88">
            <w:pPr>
              <w:tabs>
                <w:tab w:val="left" w:pos="-720"/>
              </w:tabs>
              <w:rPr>
                <w:noProof/>
                <w:lang w:eastAsia="fr-FR"/>
              </w:rPr>
            </w:pPr>
          </w:p>
        </w:tc>
        <w:tc>
          <w:tcPr>
            <w:tcW w:w="2500" w:type="pct"/>
          </w:tcPr>
          <w:p w14:paraId="751A650F" w14:textId="77777777" w:rsidR="00CC4C0C" w:rsidRPr="00FE1804" w:rsidRDefault="00CC4C0C" w:rsidP="004C4C88">
            <w:pPr>
              <w:rPr>
                <w:b/>
                <w:noProof/>
              </w:rPr>
            </w:pPr>
            <w:r w:rsidRPr="00FE1804">
              <w:rPr>
                <w:b/>
              </w:rPr>
              <w:t>Magyarország</w:t>
            </w:r>
          </w:p>
          <w:p w14:paraId="10A3DC20" w14:textId="77777777" w:rsidR="00CC4C0C" w:rsidRPr="00FE1804" w:rsidRDefault="00CC4C0C" w:rsidP="004C4C88">
            <w:pPr>
              <w:tabs>
                <w:tab w:val="left" w:pos="-720"/>
              </w:tabs>
              <w:rPr>
                <w:noProof/>
              </w:rPr>
            </w:pPr>
            <w:r w:rsidRPr="00FE1804">
              <w:rPr>
                <w:lang w:eastAsia="fr-FR"/>
              </w:rPr>
              <w:t>Celltrion Healthcare Hungary Kft.</w:t>
            </w:r>
          </w:p>
          <w:p w14:paraId="79406BD9" w14:textId="77777777" w:rsidR="00CC4C0C" w:rsidRPr="00FE1804" w:rsidRDefault="00CC4C0C" w:rsidP="004C4C88">
            <w:pPr>
              <w:rPr>
                <w:noProof/>
              </w:rPr>
            </w:pPr>
            <w:r w:rsidRPr="00FE1804">
              <w:rPr>
                <w:lang w:eastAsia="fr-FR"/>
              </w:rPr>
              <w:t>Tel.: +36 1 231 0493</w:t>
            </w:r>
          </w:p>
          <w:p w14:paraId="377654D3" w14:textId="77777777" w:rsidR="00CC4C0C" w:rsidRPr="00FE1804" w:rsidRDefault="00CC4C0C" w:rsidP="004C4C88">
            <w:pPr>
              <w:rPr>
                <w:noProof/>
              </w:rPr>
            </w:pPr>
          </w:p>
        </w:tc>
      </w:tr>
      <w:tr w:rsidR="00CC4C0C" w:rsidRPr="00FE1804" w14:paraId="3BC74948" w14:textId="77777777" w:rsidTr="00383826">
        <w:tc>
          <w:tcPr>
            <w:tcW w:w="2500" w:type="pct"/>
            <w:hideMark/>
          </w:tcPr>
          <w:p w14:paraId="2784C523" w14:textId="77777777" w:rsidR="00CC4C0C" w:rsidRPr="00FE1804" w:rsidRDefault="00CC4C0C" w:rsidP="004C4C88">
            <w:pPr>
              <w:tabs>
                <w:tab w:val="left" w:pos="-720"/>
              </w:tabs>
              <w:rPr>
                <w:b/>
                <w:bCs/>
                <w:i/>
                <w:iCs/>
                <w:noProof/>
              </w:rPr>
            </w:pPr>
            <w:r w:rsidRPr="00FE1804">
              <w:rPr>
                <w:b/>
              </w:rPr>
              <w:lastRenderedPageBreak/>
              <w:t>Danmark</w:t>
            </w:r>
          </w:p>
          <w:p w14:paraId="2B8B9E9E" w14:textId="77777777" w:rsidR="00CC4C0C" w:rsidRPr="00FE1804" w:rsidRDefault="00CC4C0C" w:rsidP="004C4C88">
            <w:pPr>
              <w:tabs>
                <w:tab w:val="left" w:pos="-720"/>
              </w:tabs>
              <w:rPr>
                <w:noProof/>
              </w:rPr>
            </w:pPr>
            <w:r w:rsidRPr="00FE1804">
              <w:rPr>
                <w:lang w:eastAsia="fr-FR"/>
              </w:rPr>
              <w:t>Celltrion Healthcare Denmark ApS</w:t>
            </w:r>
          </w:p>
          <w:p w14:paraId="2650D124" w14:textId="77777777" w:rsidR="00CC4C0C" w:rsidRPr="00FE1804" w:rsidRDefault="00CC4C0C" w:rsidP="004C4C88">
            <w:pPr>
              <w:tabs>
                <w:tab w:val="left" w:pos="-720"/>
              </w:tabs>
              <w:rPr>
                <w:noProof/>
              </w:rPr>
            </w:pPr>
            <w:hyperlink r:id="rId16" w:history="1">
              <w:r w:rsidRPr="00FE1804">
                <w:rPr>
                  <w:rStyle w:val="ab"/>
                </w:rPr>
                <w:t>Contact_dk@celltrionhc.com</w:t>
              </w:r>
            </w:hyperlink>
          </w:p>
          <w:p w14:paraId="15A37353" w14:textId="77777777" w:rsidR="00CC4C0C" w:rsidRPr="00FE1804" w:rsidRDefault="001C7A71" w:rsidP="004C4C88">
            <w:pPr>
              <w:tabs>
                <w:tab w:val="left" w:pos="-720"/>
              </w:tabs>
              <w:rPr>
                <w:noProof/>
              </w:rPr>
            </w:pPr>
            <w:r w:rsidRPr="00FE1804">
              <w:rPr>
                <w:lang w:eastAsia="fr-FR"/>
              </w:rPr>
              <w:t>Tlf: +45 3535 2989</w:t>
            </w:r>
          </w:p>
          <w:p w14:paraId="05741F55" w14:textId="538E1DF3" w:rsidR="001C7A71" w:rsidRPr="00FE1804" w:rsidRDefault="001C7A71" w:rsidP="004C4C88">
            <w:pPr>
              <w:tabs>
                <w:tab w:val="left" w:pos="-720"/>
              </w:tabs>
              <w:rPr>
                <w:noProof/>
                <w:lang w:eastAsia="fr-FR"/>
              </w:rPr>
            </w:pPr>
          </w:p>
        </w:tc>
        <w:tc>
          <w:tcPr>
            <w:tcW w:w="2500" w:type="pct"/>
          </w:tcPr>
          <w:p w14:paraId="52E2BDC5" w14:textId="77777777" w:rsidR="00CC4C0C" w:rsidRPr="00FE1804" w:rsidRDefault="00CC4C0C" w:rsidP="004C4C88">
            <w:pPr>
              <w:rPr>
                <w:noProof/>
              </w:rPr>
            </w:pPr>
            <w:r w:rsidRPr="00FE1804">
              <w:rPr>
                <w:b/>
                <w:lang w:eastAsia="fr-FR"/>
              </w:rPr>
              <w:t>Malta</w:t>
            </w:r>
          </w:p>
          <w:p w14:paraId="5F9709C1" w14:textId="77777777" w:rsidR="00CC4C0C" w:rsidRPr="00FE1804" w:rsidRDefault="00CC4C0C" w:rsidP="004C4C88">
            <w:pPr>
              <w:tabs>
                <w:tab w:val="left" w:pos="-720"/>
              </w:tabs>
              <w:rPr>
                <w:noProof/>
              </w:rPr>
            </w:pPr>
            <w:r w:rsidRPr="00FE1804">
              <w:rPr>
                <w:lang w:eastAsia="fr-FR"/>
              </w:rPr>
              <w:t>Mint Health Ltd.</w:t>
            </w:r>
          </w:p>
          <w:p w14:paraId="405E0D20" w14:textId="77777777" w:rsidR="00CC4C0C" w:rsidRPr="00FE1804" w:rsidRDefault="00CC4C0C" w:rsidP="004C4C88">
            <w:pPr>
              <w:rPr>
                <w:noProof/>
              </w:rPr>
            </w:pPr>
            <w:r w:rsidRPr="00FE1804">
              <w:rPr>
                <w:lang w:eastAsia="fr-FR"/>
              </w:rPr>
              <w:t>Tel: +356 2093 9800</w:t>
            </w:r>
          </w:p>
          <w:p w14:paraId="732A608F" w14:textId="77777777" w:rsidR="00CC4C0C" w:rsidRPr="00FE1804" w:rsidRDefault="00CC4C0C" w:rsidP="004C4C88">
            <w:pPr>
              <w:rPr>
                <w:noProof/>
              </w:rPr>
            </w:pPr>
          </w:p>
        </w:tc>
      </w:tr>
      <w:tr w:rsidR="00CC4C0C" w:rsidRPr="00FE1804" w14:paraId="4501F0F7" w14:textId="77777777" w:rsidTr="00383826">
        <w:tc>
          <w:tcPr>
            <w:tcW w:w="2500" w:type="pct"/>
            <w:hideMark/>
          </w:tcPr>
          <w:p w14:paraId="1E08DECD" w14:textId="77777777" w:rsidR="00042F47" w:rsidRPr="00FE1804" w:rsidRDefault="00042F47" w:rsidP="004C4C88">
            <w:pPr>
              <w:rPr>
                <w:b/>
                <w:noProof/>
                <w:lang w:eastAsia="fr-FR"/>
              </w:rPr>
            </w:pPr>
          </w:p>
          <w:p w14:paraId="67532865" w14:textId="62457791" w:rsidR="00CC4C0C" w:rsidRPr="00FE1804" w:rsidRDefault="00CC4C0C" w:rsidP="004C4C88">
            <w:pPr>
              <w:rPr>
                <w:b/>
                <w:noProof/>
              </w:rPr>
            </w:pPr>
            <w:r w:rsidRPr="00FE1804">
              <w:rPr>
                <w:b/>
                <w:lang w:eastAsia="fr-FR"/>
              </w:rPr>
              <w:t>Deutschland</w:t>
            </w:r>
          </w:p>
          <w:p w14:paraId="7C419157" w14:textId="77777777" w:rsidR="00CC4C0C" w:rsidRPr="00FE1804" w:rsidRDefault="00CC4C0C" w:rsidP="004C4C88">
            <w:pPr>
              <w:rPr>
                <w:noProof/>
              </w:rPr>
            </w:pPr>
            <w:r w:rsidRPr="00FE1804">
              <w:rPr>
                <w:lang w:eastAsia="fr-FR"/>
              </w:rPr>
              <w:t>Celltrion Healthcare Deutschland GmbH</w:t>
            </w:r>
          </w:p>
          <w:p w14:paraId="7A71B0F6" w14:textId="77777777" w:rsidR="00CC4C0C" w:rsidRPr="00FE1804" w:rsidRDefault="00CC4C0C" w:rsidP="004C4C88">
            <w:pPr>
              <w:tabs>
                <w:tab w:val="left" w:pos="-720"/>
              </w:tabs>
              <w:rPr>
                <w:noProof/>
                <w:sz w:val="20"/>
                <w:szCs w:val="20"/>
              </w:rPr>
            </w:pPr>
            <w:r w:rsidRPr="00FE1804">
              <w:rPr>
                <w:lang w:eastAsia="fr-FR"/>
              </w:rPr>
              <w:t xml:space="preserve">Tel: +49 303 464 941 50 </w:t>
            </w:r>
            <w:r>
              <w:fldChar w:fldCharType="begin"/>
            </w:r>
            <w:r>
              <w:instrText>HYPERLINK "mailto:infoDE@celltrionhc.com"</w:instrText>
            </w:r>
            <w:r>
              <w:fldChar w:fldCharType="separate"/>
            </w:r>
            <w:r w:rsidRPr="00FE1804">
              <w:rPr>
                <w:rStyle w:val="ab"/>
              </w:rPr>
              <w:t>infoDE@celltrionhc.com</w:t>
            </w:r>
            <w:r>
              <w:fldChar w:fldCharType="end"/>
            </w:r>
          </w:p>
          <w:p w14:paraId="769EBF08" w14:textId="77777777" w:rsidR="00CC4C0C" w:rsidRPr="00FE1804" w:rsidRDefault="00CC4C0C" w:rsidP="004C4C88">
            <w:pPr>
              <w:tabs>
                <w:tab w:val="left" w:pos="-720"/>
              </w:tabs>
              <w:rPr>
                <w:noProof/>
                <w:lang w:eastAsia="fr-FR"/>
              </w:rPr>
            </w:pPr>
          </w:p>
        </w:tc>
        <w:tc>
          <w:tcPr>
            <w:tcW w:w="2500" w:type="pct"/>
          </w:tcPr>
          <w:p w14:paraId="4E433A9B" w14:textId="77777777" w:rsidR="00042F47" w:rsidRPr="00FE1804" w:rsidRDefault="00042F47" w:rsidP="004C4C88">
            <w:pPr>
              <w:rPr>
                <w:b/>
                <w:noProof/>
                <w:lang w:eastAsia="fr-FR"/>
              </w:rPr>
            </w:pPr>
          </w:p>
          <w:p w14:paraId="431384E0" w14:textId="71E73759" w:rsidR="00CC4C0C" w:rsidRPr="00FE1804" w:rsidRDefault="00CC4C0C" w:rsidP="004C4C88">
            <w:pPr>
              <w:rPr>
                <w:noProof/>
              </w:rPr>
            </w:pPr>
            <w:r w:rsidRPr="00FE1804">
              <w:rPr>
                <w:b/>
                <w:lang w:eastAsia="fr-FR"/>
              </w:rPr>
              <w:t>Nederland</w:t>
            </w:r>
          </w:p>
          <w:p w14:paraId="5EDD5FA9" w14:textId="77777777" w:rsidR="00CC4C0C" w:rsidRPr="00FE1804" w:rsidRDefault="00CC4C0C" w:rsidP="004C4C88">
            <w:pPr>
              <w:rPr>
                <w:noProof/>
              </w:rPr>
            </w:pPr>
            <w:r w:rsidRPr="00FE1804">
              <w:rPr>
                <w:lang w:eastAsia="fr-FR"/>
              </w:rPr>
              <w:t>Celltrion Healthcare Netherlands B.V.</w:t>
            </w:r>
          </w:p>
          <w:p w14:paraId="6DABD1E0" w14:textId="77777777" w:rsidR="00CC4C0C" w:rsidRPr="00FE1804" w:rsidRDefault="00CC4C0C" w:rsidP="004C4C88">
            <w:pPr>
              <w:rPr>
                <w:noProof/>
              </w:rPr>
            </w:pPr>
            <w:r w:rsidRPr="00FE1804">
              <w:rPr>
                <w:lang w:eastAsia="fr-FR"/>
              </w:rPr>
              <w:t>Tel: + 31 20 888 7300</w:t>
            </w:r>
          </w:p>
          <w:p w14:paraId="739F6566" w14:textId="77777777" w:rsidR="00CC4C0C" w:rsidRPr="00FE1804" w:rsidRDefault="00CC4C0C" w:rsidP="004C4C88">
            <w:pPr>
              <w:rPr>
                <w:noProof/>
              </w:rPr>
            </w:pPr>
            <w:hyperlink r:id="rId17" w:history="1">
              <w:r w:rsidRPr="00FE1804">
                <w:rPr>
                  <w:rStyle w:val="ab"/>
                </w:rPr>
                <w:t>NLinfo@celltrionhc.com</w:t>
              </w:r>
            </w:hyperlink>
          </w:p>
        </w:tc>
      </w:tr>
      <w:tr w:rsidR="00CC4C0C" w:rsidRPr="00FE1804" w14:paraId="02196525" w14:textId="77777777" w:rsidTr="00383826">
        <w:tc>
          <w:tcPr>
            <w:tcW w:w="2500" w:type="pct"/>
            <w:hideMark/>
          </w:tcPr>
          <w:p w14:paraId="768617C2" w14:textId="77777777" w:rsidR="00CC4C0C" w:rsidRPr="00FE1804" w:rsidRDefault="00CC4C0C" w:rsidP="004C4C88">
            <w:pPr>
              <w:tabs>
                <w:tab w:val="left" w:pos="-720"/>
                <w:tab w:val="left" w:pos="4536"/>
              </w:tabs>
              <w:rPr>
                <w:b/>
                <w:noProof/>
                <w:lang w:eastAsia="fr-FR"/>
              </w:rPr>
            </w:pPr>
          </w:p>
          <w:p w14:paraId="114A5A20" w14:textId="77777777" w:rsidR="00CC4C0C" w:rsidRPr="00FE1804" w:rsidRDefault="00CC4C0C" w:rsidP="004C4C88">
            <w:pPr>
              <w:tabs>
                <w:tab w:val="left" w:pos="-720"/>
                <w:tab w:val="left" w:pos="4536"/>
              </w:tabs>
              <w:rPr>
                <w:b/>
                <w:noProof/>
              </w:rPr>
            </w:pPr>
            <w:r w:rsidRPr="00FE1804">
              <w:rPr>
                <w:b/>
                <w:lang w:eastAsia="fr-FR"/>
              </w:rPr>
              <w:t>Eesti</w:t>
            </w:r>
          </w:p>
          <w:p w14:paraId="6C703FC9" w14:textId="77777777" w:rsidR="00CC4C0C" w:rsidRPr="00FE1804" w:rsidRDefault="00CC4C0C" w:rsidP="004C4C88">
            <w:pPr>
              <w:rPr>
                <w:noProof/>
              </w:rPr>
            </w:pPr>
            <w:r w:rsidRPr="00FE1804">
              <w:rPr>
                <w:lang w:eastAsia="fr-FR"/>
              </w:rPr>
              <w:t>Celltrion Healthcare Hungary Kft.</w:t>
            </w:r>
          </w:p>
          <w:p w14:paraId="294BEAC5" w14:textId="77777777" w:rsidR="00CC4C0C" w:rsidRPr="003D09EE" w:rsidRDefault="00CC4C0C" w:rsidP="004C4C88">
            <w:pPr>
              <w:tabs>
                <w:tab w:val="left" w:pos="-720"/>
              </w:tabs>
              <w:rPr>
                <w:rPrChange w:id="3397" w:author="만든 이">
                  <w:rPr>
                    <w:lang w:val="fi-FI"/>
                  </w:rPr>
                </w:rPrChange>
              </w:rPr>
            </w:pPr>
            <w:r w:rsidRPr="00FE1804">
              <w:rPr>
                <w:lang w:eastAsia="fr-FR"/>
              </w:rPr>
              <w:t xml:space="preserve">Tel: </w:t>
            </w:r>
            <w:r w:rsidRPr="00FE1804">
              <w:rPr>
                <w:lang w:val="fi-FI" w:eastAsia="fr-FR"/>
              </w:rPr>
              <w:t>+36 1 231 0493</w:t>
            </w:r>
          </w:p>
          <w:p w14:paraId="607A5F02" w14:textId="77777777" w:rsidR="00CC4C0C" w:rsidRPr="003D09EE" w:rsidRDefault="00CC4C0C" w:rsidP="004C4C88">
            <w:pPr>
              <w:tabs>
                <w:tab w:val="left" w:pos="-720"/>
              </w:tabs>
              <w:rPr>
                <w:rPrChange w:id="3398" w:author="만든 이">
                  <w:rPr>
                    <w:lang w:val="fi-FI"/>
                  </w:rPr>
                </w:rPrChange>
              </w:rPr>
            </w:pPr>
            <w:r>
              <w:fldChar w:fldCharType="begin"/>
            </w:r>
            <w:r>
              <w:instrText>HYPERLINK "mailto:contact_fi@celltrionhc.com"</w:instrText>
            </w:r>
            <w:r>
              <w:fldChar w:fldCharType="separate"/>
            </w:r>
            <w:r w:rsidRPr="003D09EE">
              <w:rPr>
                <w:rStyle w:val="ab"/>
                <w:rPrChange w:id="3399" w:author="만든 이">
                  <w:rPr>
                    <w:rStyle w:val="ab"/>
                    <w:lang w:val="fi-FI"/>
                  </w:rPr>
                </w:rPrChange>
              </w:rPr>
              <w:t>contact_fi@celltrionhc.com</w:t>
            </w:r>
            <w:r>
              <w:fldChar w:fldCharType="end"/>
            </w:r>
          </w:p>
          <w:p w14:paraId="519BA897" w14:textId="77777777" w:rsidR="00CC4C0C" w:rsidRPr="00FE1804" w:rsidRDefault="00CC4C0C" w:rsidP="004C4C88">
            <w:pPr>
              <w:tabs>
                <w:tab w:val="left" w:pos="-720"/>
              </w:tabs>
              <w:rPr>
                <w:noProof/>
                <w:lang w:val="fi-FI" w:eastAsia="fr-FR"/>
              </w:rPr>
            </w:pPr>
          </w:p>
          <w:p w14:paraId="5B9F9307" w14:textId="77777777" w:rsidR="00CC4C0C" w:rsidRPr="00FE1804" w:rsidRDefault="00CC4C0C" w:rsidP="004C4C88">
            <w:pPr>
              <w:tabs>
                <w:tab w:val="left" w:pos="-720"/>
              </w:tabs>
              <w:rPr>
                <w:noProof/>
                <w:lang w:val="fi-FI"/>
              </w:rPr>
            </w:pPr>
          </w:p>
        </w:tc>
        <w:tc>
          <w:tcPr>
            <w:tcW w:w="2500" w:type="pct"/>
          </w:tcPr>
          <w:p w14:paraId="13D85C25" w14:textId="77777777" w:rsidR="00CC4C0C" w:rsidRPr="00FE1804" w:rsidRDefault="00CC4C0C" w:rsidP="004C4C88">
            <w:pPr>
              <w:tabs>
                <w:tab w:val="left" w:pos="-720"/>
              </w:tabs>
              <w:rPr>
                <w:b/>
                <w:noProof/>
                <w:lang w:val="fi-FI" w:eastAsia="fr-FR"/>
              </w:rPr>
            </w:pPr>
          </w:p>
          <w:p w14:paraId="6E53C0CB" w14:textId="77777777" w:rsidR="00CC4C0C" w:rsidRPr="00FE1804" w:rsidRDefault="00CC4C0C" w:rsidP="004C4C88">
            <w:pPr>
              <w:tabs>
                <w:tab w:val="left" w:pos="-720"/>
              </w:tabs>
              <w:rPr>
                <w:noProof/>
              </w:rPr>
            </w:pPr>
            <w:r w:rsidRPr="00FE1804">
              <w:rPr>
                <w:b/>
                <w:lang w:eastAsia="fr-FR"/>
              </w:rPr>
              <w:t>Norge</w:t>
            </w:r>
          </w:p>
          <w:p w14:paraId="1E182548" w14:textId="77777777" w:rsidR="00CC4C0C" w:rsidRPr="00FE1804" w:rsidRDefault="00CC4C0C" w:rsidP="004C4C88">
            <w:pPr>
              <w:tabs>
                <w:tab w:val="left" w:pos="-720"/>
              </w:tabs>
              <w:rPr>
                <w:noProof/>
              </w:rPr>
            </w:pPr>
            <w:r w:rsidRPr="00FE1804">
              <w:rPr>
                <w:lang w:eastAsia="fr-FR"/>
              </w:rPr>
              <w:t>Celltrion Healthcare Norway AS</w:t>
            </w:r>
          </w:p>
          <w:p w14:paraId="1F5B069D" w14:textId="77777777" w:rsidR="00CC4C0C" w:rsidRPr="00FE1804" w:rsidRDefault="00CC4C0C" w:rsidP="004C4C88">
            <w:pPr>
              <w:tabs>
                <w:tab w:val="left" w:pos="-720"/>
              </w:tabs>
            </w:pPr>
            <w:hyperlink r:id="rId18" w:history="1">
              <w:r w:rsidRPr="00FE1804">
                <w:rPr>
                  <w:rStyle w:val="ab"/>
                </w:rPr>
                <w:t>Contact_no@celltrionhc.com</w:t>
              </w:r>
            </w:hyperlink>
          </w:p>
        </w:tc>
      </w:tr>
      <w:tr w:rsidR="00CC4C0C" w:rsidRPr="00FE1804" w14:paraId="66C67677" w14:textId="77777777" w:rsidTr="00383826">
        <w:tc>
          <w:tcPr>
            <w:tcW w:w="2500" w:type="pct"/>
            <w:hideMark/>
          </w:tcPr>
          <w:p w14:paraId="2349E115" w14:textId="77777777" w:rsidR="00CC4C0C" w:rsidRPr="003D09EE" w:rsidRDefault="00CC4C0C" w:rsidP="004C4C88">
            <w:pPr>
              <w:rPr>
                <w:rPrChange w:id="3400" w:author="만든 이">
                  <w:rPr>
                    <w:lang w:val="es-ES_tradnl"/>
                  </w:rPr>
                </w:rPrChange>
              </w:rPr>
            </w:pPr>
            <w:r w:rsidRPr="00FE1804">
              <w:rPr>
                <w:b/>
                <w:lang w:val="es-ES_tradnl"/>
              </w:rPr>
              <w:t>España</w:t>
            </w:r>
          </w:p>
          <w:p w14:paraId="612B1207" w14:textId="77777777" w:rsidR="00B821D8" w:rsidRPr="00FE1804" w:rsidRDefault="00B821D8" w:rsidP="00B821D8">
            <w:pPr>
              <w:tabs>
                <w:tab w:val="left" w:pos="-720"/>
              </w:tabs>
              <w:rPr>
                <w:noProof/>
              </w:rPr>
            </w:pPr>
            <w:r w:rsidRPr="00FE1804">
              <w:rPr>
                <w:lang w:eastAsia="fr-FR"/>
              </w:rPr>
              <w:t>CELLTRION FARMACEUTICA (ESPAÑA) S.L.</w:t>
            </w:r>
          </w:p>
          <w:p w14:paraId="4B076233" w14:textId="77777777" w:rsidR="00042F47" w:rsidRPr="00FE1804" w:rsidRDefault="00042F47" w:rsidP="00042F47">
            <w:pPr>
              <w:tabs>
                <w:tab w:val="left" w:pos="-720"/>
              </w:tabs>
              <w:rPr>
                <w:rFonts w:eastAsia="맑은 고딕"/>
                <w:noProof/>
              </w:rPr>
            </w:pPr>
            <w:r w:rsidRPr="00FE1804">
              <w:rPr>
                <w:lang w:eastAsia="fr-FR"/>
              </w:rPr>
              <w:t xml:space="preserve">Tel: +34 </w:t>
            </w:r>
            <w:r w:rsidRPr="00FE1804">
              <w:rPr>
                <w:lang w:eastAsia="ko-KR"/>
              </w:rPr>
              <w:t>910 498 478</w:t>
            </w:r>
          </w:p>
          <w:p w14:paraId="5A28054F" w14:textId="3CE46C90" w:rsidR="00B821D8" w:rsidRPr="00FE1804" w:rsidRDefault="00B821D8" w:rsidP="00B821D8">
            <w:pPr>
              <w:tabs>
                <w:tab w:val="left" w:pos="-720"/>
              </w:tabs>
              <w:rPr>
                <w:noProof/>
              </w:rPr>
            </w:pPr>
            <w:hyperlink r:id="rId19" w:history="1">
              <w:r w:rsidRPr="00FE1804">
                <w:rPr>
                  <w:rStyle w:val="ab"/>
                </w:rPr>
                <w:t>contact_es@celltrion.com</w:t>
              </w:r>
            </w:hyperlink>
          </w:p>
          <w:p w14:paraId="032BF358" w14:textId="77777777" w:rsidR="00CC4C0C" w:rsidRPr="00FE1804" w:rsidRDefault="00CC4C0C" w:rsidP="004C4C88">
            <w:pPr>
              <w:rPr>
                <w:b/>
                <w:noProof/>
                <w:lang w:eastAsia="fr-FR"/>
              </w:rPr>
            </w:pPr>
          </w:p>
        </w:tc>
        <w:tc>
          <w:tcPr>
            <w:tcW w:w="2500" w:type="pct"/>
          </w:tcPr>
          <w:p w14:paraId="48232400" w14:textId="77777777" w:rsidR="00CC4C0C" w:rsidRPr="003D09EE" w:rsidRDefault="00CC4C0C" w:rsidP="004C4C88">
            <w:pPr>
              <w:rPr>
                <w:rPrChange w:id="3401" w:author="만든 이">
                  <w:rPr>
                    <w:lang w:val="de-DE"/>
                  </w:rPr>
                </w:rPrChange>
              </w:rPr>
            </w:pPr>
            <w:r w:rsidRPr="00FE1804">
              <w:rPr>
                <w:b/>
                <w:lang w:val="de-DE"/>
              </w:rPr>
              <w:t>Österreich</w:t>
            </w:r>
          </w:p>
          <w:p w14:paraId="0728F437" w14:textId="77777777" w:rsidR="00CC4C0C" w:rsidRPr="003D09EE" w:rsidRDefault="00CC4C0C" w:rsidP="004C4C88">
            <w:pPr>
              <w:rPr>
                <w:rPrChange w:id="3402" w:author="만든 이">
                  <w:rPr>
                    <w:lang w:val="de-DE"/>
                  </w:rPr>
                </w:rPrChange>
              </w:rPr>
            </w:pPr>
            <w:r w:rsidRPr="00FE1804">
              <w:rPr>
                <w:lang w:val="de-DE" w:eastAsia="fr-FR"/>
              </w:rPr>
              <w:t>Astro-Pharma GmbH</w:t>
            </w:r>
          </w:p>
          <w:p w14:paraId="492D8ECA" w14:textId="77777777" w:rsidR="00CC4C0C" w:rsidRPr="003D09EE" w:rsidRDefault="00CC4C0C" w:rsidP="004C4C88">
            <w:pPr>
              <w:tabs>
                <w:tab w:val="left" w:pos="-720"/>
              </w:tabs>
              <w:rPr>
                <w:rPrChange w:id="3403" w:author="만든 이">
                  <w:rPr>
                    <w:lang w:val="de-DE"/>
                  </w:rPr>
                </w:rPrChange>
              </w:rPr>
            </w:pPr>
            <w:r w:rsidRPr="00FE1804">
              <w:rPr>
                <w:lang w:val="de-DE" w:eastAsia="fr-FR"/>
              </w:rPr>
              <w:t>Tel: +43 1 97 99 860</w:t>
            </w:r>
          </w:p>
          <w:p w14:paraId="73CBA6AF" w14:textId="77777777" w:rsidR="00CC4C0C" w:rsidRPr="00FE1804" w:rsidRDefault="00CC4C0C" w:rsidP="004C4C88">
            <w:pPr>
              <w:tabs>
                <w:tab w:val="left" w:pos="-720"/>
              </w:tabs>
              <w:rPr>
                <w:noProof/>
                <w:lang w:val="de-DE" w:eastAsia="fr-FR"/>
              </w:rPr>
            </w:pPr>
          </w:p>
        </w:tc>
      </w:tr>
      <w:tr w:rsidR="00042F47" w:rsidRPr="00FE1804" w14:paraId="197F7624" w14:textId="77777777" w:rsidTr="00383826">
        <w:tc>
          <w:tcPr>
            <w:tcW w:w="2500" w:type="pct"/>
          </w:tcPr>
          <w:p w14:paraId="48023BF7" w14:textId="77777777" w:rsidR="00042F47" w:rsidRPr="00D564B8" w:rsidRDefault="00042F47" w:rsidP="004C4C88">
            <w:pPr>
              <w:rPr>
                <w:b/>
                <w:noProof/>
                <w:lang w:val="de-DE"/>
              </w:rPr>
            </w:pPr>
          </w:p>
        </w:tc>
        <w:tc>
          <w:tcPr>
            <w:tcW w:w="2500" w:type="pct"/>
          </w:tcPr>
          <w:p w14:paraId="18C35ACF" w14:textId="77777777" w:rsidR="00042F47" w:rsidRPr="00FE1804" w:rsidRDefault="00042F47" w:rsidP="004C4C88">
            <w:pPr>
              <w:rPr>
                <w:b/>
                <w:noProof/>
                <w:lang w:val="de-DE"/>
              </w:rPr>
            </w:pPr>
          </w:p>
        </w:tc>
      </w:tr>
      <w:tr w:rsidR="00CC4C0C" w:rsidRPr="00FE1804" w14:paraId="5F70973A" w14:textId="77777777" w:rsidTr="00383826">
        <w:tc>
          <w:tcPr>
            <w:tcW w:w="2500" w:type="pct"/>
          </w:tcPr>
          <w:p w14:paraId="66BBACD6" w14:textId="77777777" w:rsidR="00CC4C0C" w:rsidRPr="003D09EE" w:rsidRDefault="00CC4C0C" w:rsidP="004C4C88">
            <w:pPr>
              <w:rPr>
                <w:b/>
                <w:rPrChange w:id="3404" w:author="만든 이">
                  <w:rPr>
                    <w:b/>
                    <w:lang w:val="el-GR"/>
                  </w:rPr>
                </w:rPrChange>
              </w:rPr>
            </w:pPr>
            <w:r w:rsidRPr="00FE1804">
              <w:rPr>
                <w:b/>
                <w:lang w:val="el-GR" w:eastAsia="fr-FR"/>
              </w:rPr>
              <w:t>Ελλάδα</w:t>
            </w:r>
          </w:p>
          <w:p w14:paraId="48E28660" w14:textId="77777777" w:rsidR="00CC4C0C" w:rsidRPr="003D09EE" w:rsidRDefault="00CC4C0C" w:rsidP="004C4C88">
            <w:pPr>
              <w:rPr>
                <w:rPrChange w:id="3405" w:author="만든 이">
                  <w:rPr>
                    <w:lang w:val="el-GR"/>
                  </w:rPr>
                </w:rPrChange>
              </w:rPr>
            </w:pPr>
            <w:r w:rsidRPr="00FE1804">
              <w:rPr>
                <w:lang w:val="el-GR" w:eastAsia="fr-FR"/>
              </w:rPr>
              <w:t>ΒΙΑΝΕΞ Α.Ε.</w:t>
            </w:r>
          </w:p>
          <w:p w14:paraId="3549FBA6" w14:textId="77777777" w:rsidR="00CC4C0C" w:rsidRPr="003D09EE" w:rsidRDefault="00CC4C0C" w:rsidP="004C4C88">
            <w:pPr>
              <w:rPr>
                <w:rPrChange w:id="3406" w:author="만든 이">
                  <w:rPr>
                    <w:lang w:val="el-GR"/>
                  </w:rPr>
                </w:rPrChange>
              </w:rPr>
            </w:pPr>
            <w:r w:rsidRPr="00FE1804">
              <w:rPr>
                <w:lang w:val="el-GR" w:eastAsia="fr-FR"/>
              </w:rPr>
              <w:t>Τηλ: +30 210 8009111 - 120</w:t>
            </w:r>
          </w:p>
          <w:p w14:paraId="7247E2EC" w14:textId="77777777" w:rsidR="00CC4C0C" w:rsidRPr="00FE1804" w:rsidRDefault="00CC4C0C" w:rsidP="004C4C88">
            <w:pPr>
              <w:rPr>
                <w:noProof/>
                <w:lang w:val="el-GR" w:eastAsia="fr-FR"/>
              </w:rPr>
            </w:pPr>
          </w:p>
        </w:tc>
        <w:tc>
          <w:tcPr>
            <w:tcW w:w="2500" w:type="pct"/>
          </w:tcPr>
          <w:p w14:paraId="4AD96CD9" w14:textId="77777777" w:rsidR="00CC4C0C" w:rsidRPr="003D09EE" w:rsidRDefault="00CC4C0C" w:rsidP="004C4C88">
            <w:pPr>
              <w:rPr>
                <w:b/>
                <w:rPrChange w:id="3407" w:author="만든 이">
                  <w:rPr>
                    <w:b/>
                    <w:lang w:val="pl-PL"/>
                  </w:rPr>
                </w:rPrChange>
              </w:rPr>
            </w:pPr>
            <w:r w:rsidRPr="00D564B8">
              <w:rPr>
                <w:b/>
                <w:lang w:val="en-GB" w:eastAsia="fr-FR"/>
              </w:rPr>
              <w:t>Polska</w:t>
            </w:r>
          </w:p>
          <w:p w14:paraId="12319714" w14:textId="77777777" w:rsidR="00CC4C0C" w:rsidRPr="00FE1804" w:rsidRDefault="00CC4C0C" w:rsidP="004C4C88">
            <w:pPr>
              <w:tabs>
                <w:tab w:val="left" w:pos="-720"/>
              </w:tabs>
              <w:rPr>
                <w:noProof/>
              </w:rPr>
            </w:pPr>
            <w:r w:rsidRPr="00FE1804">
              <w:rPr>
                <w:lang w:eastAsia="fr-FR"/>
              </w:rPr>
              <w:t>Celltrion Healthcare Hungary Kft.</w:t>
            </w:r>
          </w:p>
          <w:p w14:paraId="137D905E" w14:textId="77777777" w:rsidR="00CC4C0C" w:rsidRPr="00FE1804" w:rsidRDefault="00CC4C0C" w:rsidP="004C4C88">
            <w:pPr>
              <w:rPr>
                <w:noProof/>
              </w:rPr>
            </w:pPr>
            <w:r w:rsidRPr="00FE1804">
              <w:rPr>
                <w:lang w:eastAsia="fr-FR"/>
              </w:rPr>
              <w:t>Tel.: +36 1 231 0493</w:t>
            </w:r>
          </w:p>
          <w:p w14:paraId="53181F2B" w14:textId="77777777" w:rsidR="00CC4C0C" w:rsidRPr="00FE1804" w:rsidRDefault="00CC4C0C" w:rsidP="004C4C88">
            <w:pPr>
              <w:rPr>
                <w:b/>
                <w:noProof/>
              </w:rPr>
            </w:pPr>
          </w:p>
        </w:tc>
      </w:tr>
      <w:tr w:rsidR="00CC4C0C" w:rsidRPr="00FE1804" w14:paraId="5E95E2AF" w14:textId="77777777" w:rsidTr="00383826">
        <w:tc>
          <w:tcPr>
            <w:tcW w:w="2500" w:type="pct"/>
          </w:tcPr>
          <w:p w14:paraId="7D666768" w14:textId="77777777" w:rsidR="00CC4C0C" w:rsidRPr="00FE1804" w:rsidRDefault="00CC4C0C" w:rsidP="004C4C88">
            <w:pPr>
              <w:rPr>
                <w:b/>
                <w:noProof/>
              </w:rPr>
            </w:pPr>
            <w:r w:rsidRPr="00FE1804">
              <w:rPr>
                <w:b/>
              </w:rPr>
              <w:t>France</w:t>
            </w:r>
          </w:p>
          <w:p w14:paraId="5C99EABA" w14:textId="77777777" w:rsidR="00CC4C0C" w:rsidRPr="00FE1804" w:rsidRDefault="00CC4C0C" w:rsidP="004C4C88">
            <w:pPr>
              <w:rPr>
                <w:noProof/>
              </w:rPr>
            </w:pPr>
            <w:r w:rsidRPr="00FE1804">
              <w:t>Celltrion Healthcare France SAS</w:t>
            </w:r>
          </w:p>
          <w:p w14:paraId="17CEDBC8" w14:textId="77777777" w:rsidR="00CC4C0C" w:rsidRPr="00FE1804" w:rsidRDefault="00CC4C0C" w:rsidP="004C4C88">
            <w:pPr>
              <w:rPr>
                <w:noProof/>
              </w:rPr>
            </w:pPr>
            <w:r w:rsidRPr="00FE1804">
              <w:t>Tél.: +33 (0)1 71 25 27 00</w:t>
            </w:r>
          </w:p>
        </w:tc>
        <w:tc>
          <w:tcPr>
            <w:tcW w:w="2500" w:type="pct"/>
          </w:tcPr>
          <w:p w14:paraId="75D244F2" w14:textId="77777777" w:rsidR="00CC4C0C" w:rsidRPr="003D09EE" w:rsidRDefault="00CC4C0C" w:rsidP="004C4C88">
            <w:pPr>
              <w:rPr>
                <w:rPrChange w:id="3408" w:author="만든 이">
                  <w:rPr>
                    <w:lang w:val="pt-PT"/>
                  </w:rPr>
                </w:rPrChange>
              </w:rPr>
            </w:pPr>
            <w:r w:rsidRPr="00FE1804">
              <w:rPr>
                <w:b/>
                <w:lang w:val="pt-PT" w:eastAsia="fr-FR"/>
              </w:rPr>
              <w:t>Portugal</w:t>
            </w:r>
          </w:p>
          <w:p w14:paraId="12A27657" w14:textId="77777777" w:rsidR="0066031E" w:rsidRPr="00FE1804" w:rsidRDefault="0066031E" w:rsidP="0066031E">
            <w:pPr>
              <w:tabs>
                <w:tab w:val="left" w:pos="-720"/>
              </w:tabs>
              <w:rPr>
                <w:noProof/>
              </w:rPr>
            </w:pPr>
            <w:r w:rsidRPr="00FE1804">
              <w:rPr>
                <w:lang w:eastAsia="fr-FR"/>
              </w:rPr>
              <w:t>CELLTRION PORTUGAL, UNIPESSOAL LDA</w:t>
            </w:r>
          </w:p>
          <w:p w14:paraId="7DA2B2C1" w14:textId="77777777" w:rsidR="0066031E" w:rsidRPr="00FE1804" w:rsidRDefault="0066031E" w:rsidP="0066031E">
            <w:pPr>
              <w:tabs>
                <w:tab w:val="left" w:pos="-720"/>
              </w:tabs>
              <w:rPr>
                <w:noProof/>
              </w:rPr>
            </w:pPr>
            <w:r w:rsidRPr="00FE1804">
              <w:rPr>
                <w:lang w:eastAsia="fr-FR"/>
              </w:rPr>
              <w:t>Tel: +351 21 936 8542</w:t>
            </w:r>
          </w:p>
          <w:p w14:paraId="05B55D10" w14:textId="3BD84933" w:rsidR="0066031E" w:rsidRPr="00FE1804" w:rsidRDefault="0066031E" w:rsidP="0066031E">
            <w:pPr>
              <w:tabs>
                <w:tab w:val="left" w:pos="-720"/>
              </w:tabs>
              <w:rPr>
                <w:noProof/>
              </w:rPr>
            </w:pPr>
            <w:hyperlink r:id="rId20" w:history="1">
              <w:r w:rsidRPr="00FE1804">
                <w:rPr>
                  <w:rStyle w:val="ab"/>
                </w:rPr>
                <w:t>contact_pt@celltrion.com</w:t>
              </w:r>
            </w:hyperlink>
          </w:p>
          <w:p w14:paraId="6690DDB2" w14:textId="77777777" w:rsidR="00CC4C0C" w:rsidRPr="00FE1804" w:rsidRDefault="00CC4C0C" w:rsidP="004C4C88">
            <w:pPr>
              <w:rPr>
                <w:b/>
                <w:noProof/>
              </w:rPr>
            </w:pPr>
          </w:p>
        </w:tc>
      </w:tr>
      <w:tr w:rsidR="00CC4C0C" w:rsidRPr="00FE1804" w14:paraId="7090B85E" w14:textId="77777777" w:rsidTr="00383826">
        <w:tc>
          <w:tcPr>
            <w:tcW w:w="2500" w:type="pct"/>
          </w:tcPr>
          <w:p w14:paraId="3726386E" w14:textId="77777777" w:rsidR="00CC4C0C" w:rsidRPr="003D09EE" w:rsidRDefault="00CC4C0C" w:rsidP="004C4C88">
            <w:pPr>
              <w:rPr>
                <w:b/>
                <w:rPrChange w:id="3409" w:author="만든 이">
                  <w:rPr>
                    <w:b/>
                    <w:lang w:val="de-CH"/>
                  </w:rPr>
                </w:rPrChange>
              </w:rPr>
            </w:pPr>
            <w:r w:rsidRPr="00D564B8">
              <w:rPr>
                <w:b/>
              </w:rPr>
              <w:t>Hrvatska</w:t>
            </w:r>
          </w:p>
          <w:p w14:paraId="504F9A2B" w14:textId="77777777" w:rsidR="00CC4C0C" w:rsidRPr="003D09EE" w:rsidRDefault="00CC4C0C" w:rsidP="004C4C88">
            <w:pPr>
              <w:rPr>
                <w:rPrChange w:id="3410" w:author="만든 이">
                  <w:rPr>
                    <w:lang w:val="de-CH"/>
                  </w:rPr>
                </w:rPrChange>
              </w:rPr>
            </w:pPr>
            <w:r w:rsidRPr="00D564B8">
              <w:t>Oktal Pharma d.o.o.</w:t>
            </w:r>
          </w:p>
          <w:p w14:paraId="18DA4508" w14:textId="77777777" w:rsidR="00CC4C0C" w:rsidRPr="00FE1804" w:rsidRDefault="00CC4C0C" w:rsidP="004C4C88">
            <w:pPr>
              <w:rPr>
                <w:noProof/>
              </w:rPr>
            </w:pPr>
            <w:r w:rsidRPr="00FE1804">
              <w:t>Tel: +385 1 6595 777</w:t>
            </w:r>
          </w:p>
          <w:p w14:paraId="0896FC7B" w14:textId="77777777" w:rsidR="00CC4C0C" w:rsidRPr="00FE1804" w:rsidRDefault="00CC4C0C" w:rsidP="004C4C88">
            <w:pPr>
              <w:rPr>
                <w:noProof/>
                <w:lang w:eastAsia="fr-FR"/>
              </w:rPr>
            </w:pPr>
          </w:p>
        </w:tc>
        <w:tc>
          <w:tcPr>
            <w:tcW w:w="2500" w:type="pct"/>
          </w:tcPr>
          <w:p w14:paraId="2360B37B" w14:textId="77777777" w:rsidR="00CC4C0C" w:rsidRPr="00FE1804" w:rsidRDefault="00CC4C0C" w:rsidP="004C4C88">
            <w:pPr>
              <w:tabs>
                <w:tab w:val="left" w:pos="-720"/>
              </w:tabs>
              <w:rPr>
                <w:b/>
                <w:noProof/>
              </w:rPr>
            </w:pPr>
            <w:r w:rsidRPr="00FE1804">
              <w:rPr>
                <w:b/>
              </w:rPr>
              <w:t>România</w:t>
            </w:r>
          </w:p>
          <w:p w14:paraId="4FD24362" w14:textId="77777777" w:rsidR="00CC4C0C" w:rsidRPr="00FE1804" w:rsidRDefault="00CC4C0C" w:rsidP="004C4C88">
            <w:pPr>
              <w:tabs>
                <w:tab w:val="left" w:pos="-720"/>
              </w:tabs>
              <w:rPr>
                <w:noProof/>
              </w:rPr>
            </w:pPr>
            <w:r w:rsidRPr="00FE1804">
              <w:rPr>
                <w:lang w:eastAsia="fr-FR"/>
              </w:rPr>
              <w:t>Celltrion Healthcare Hungary Kft.</w:t>
            </w:r>
          </w:p>
          <w:p w14:paraId="506FEE4D" w14:textId="77777777" w:rsidR="00CC4C0C" w:rsidRPr="00FE1804" w:rsidRDefault="00CC4C0C" w:rsidP="004C4C88">
            <w:pPr>
              <w:rPr>
                <w:noProof/>
              </w:rPr>
            </w:pPr>
            <w:r w:rsidRPr="00FE1804">
              <w:rPr>
                <w:lang w:eastAsia="fr-FR"/>
              </w:rPr>
              <w:t>Tel: +36 1 231 0493</w:t>
            </w:r>
          </w:p>
          <w:p w14:paraId="7115E8CB" w14:textId="77777777" w:rsidR="00CC4C0C" w:rsidRPr="00FE1804" w:rsidRDefault="00CC4C0C" w:rsidP="004C4C88">
            <w:pPr>
              <w:rPr>
                <w:b/>
                <w:noProof/>
              </w:rPr>
            </w:pPr>
          </w:p>
        </w:tc>
      </w:tr>
      <w:tr w:rsidR="00CC4C0C" w:rsidRPr="00FE1804" w14:paraId="2C64E06F" w14:textId="77777777" w:rsidTr="00383826">
        <w:tc>
          <w:tcPr>
            <w:tcW w:w="2500" w:type="pct"/>
          </w:tcPr>
          <w:p w14:paraId="7AFDDB77" w14:textId="77777777" w:rsidR="00CC4C0C" w:rsidRPr="00FE1804" w:rsidRDefault="00CC4C0C" w:rsidP="004C4C88">
            <w:pPr>
              <w:tabs>
                <w:tab w:val="left" w:pos="-720"/>
              </w:tabs>
              <w:rPr>
                <w:noProof/>
              </w:rPr>
            </w:pPr>
            <w:r w:rsidRPr="00FE1804">
              <w:rPr>
                <w:b/>
                <w:lang w:eastAsia="fr-FR"/>
              </w:rPr>
              <w:t>Ireland</w:t>
            </w:r>
          </w:p>
          <w:p w14:paraId="77D96507" w14:textId="77777777" w:rsidR="00CC4C0C" w:rsidRPr="00FE1804" w:rsidRDefault="00CC4C0C" w:rsidP="004C4C88">
            <w:pPr>
              <w:rPr>
                <w:noProof/>
              </w:rPr>
            </w:pPr>
            <w:r w:rsidRPr="00FE1804">
              <w:rPr>
                <w:lang w:eastAsia="fr-FR"/>
              </w:rPr>
              <w:t>Celltrion Healthcare Ireland Limited</w:t>
            </w:r>
          </w:p>
          <w:p w14:paraId="6A05C709" w14:textId="77777777" w:rsidR="00CC4C0C" w:rsidRPr="00FE1804" w:rsidRDefault="00CC4C0C" w:rsidP="004C4C88">
            <w:pPr>
              <w:rPr>
                <w:noProof/>
              </w:rPr>
            </w:pPr>
            <w:r w:rsidRPr="00FE1804">
              <w:rPr>
                <w:lang w:eastAsia="fr-FR"/>
              </w:rPr>
              <w:t>Tel: +353 1 223 4026</w:t>
            </w:r>
          </w:p>
          <w:p w14:paraId="7AB18A18" w14:textId="77777777" w:rsidR="00CC4C0C" w:rsidRPr="00FE1804" w:rsidRDefault="00CC4C0C" w:rsidP="004C4C88">
            <w:pPr>
              <w:rPr>
                <w:noProof/>
                <w:sz w:val="20"/>
                <w:szCs w:val="20"/>
              </w:rPr>
            </w:pPr>
            <w:hyperlink r:id="rId21" w:history="1">
              <w:r w:rsidRPr="00FE1804">
                <w:rPr>
                  <w:rStyle w:val="ab"/>
                </w:rPr>
                <w:t>enquiry_ie@celltrionhc.com</w:t>
              </w:r>
            </w:hyperlink>
          </w:p>
          <w:p w14:paraId="080BB528" w14:textId="77777777" w:rsidR="00CC4C0C" w:rsidRPr="00FE1804" w:rsidRDefault="00CC4C0C" w:rsidP="004C4C88">
            <w:pPr>
              <w:rPr>
                <w:noProof/>
                <w:lang w:eastAsia="fr-FR"/>
              </w:rPr>
            </w:pPr>
          </w:p>
        </w:tc>
        <w:tc>
          <w:tcPr>
            <w:tcW w:w="2500" w:type="pct"/>
          </w:tcPr>
          <w:p w14:paraId="44316B84" w14:textId="77777777" w:rsidR="00CC4C0C" w:rsidRPr="003D09EE" w:rsidRDefault="00CC4C0C" w:rsidP="004C4C88">
            <w:pPr>
              <w:rPr>
                <w:b/>
                <w:rPrChange w:id="3411" w:author="만든 이">
                  <w:rPr>
                    <w:b/>
                    <w:lang w:val="it-IT"/>
                  </w:rPr>
                </w:rPrChange>
              </w:rPr>
            </w:pPr>
            <w:r w:rsidRPr="00D564B8">
              <w:rPr>
                <w:b/>
                <w:lang w:eastAsia="fr-FR"/>
              </w:rPr>
              <w:t>Slovenija</w:t>
            </w:r>
          </w:p>
          <w:p w14:paraId="36F67255" w14:textId="77777777" w:rsidR="00CC4C0C" w:rsidRPr="003D09EE" w:rsidRDefault="00CC4C0C" w:rsidP="004C4C88">
            <w:pPr>
              <w:rPr>
                <w:rPrChange w:id="3412" w:author="만든 이">
                  <w:rPr>
                    <w:lang w:val="it-IT"/>
                  </w:rPr>
                </w:rPrChange>
              </w:rPr>
            </w:pPr>
            <w:r w:rsidRPr="00D564B8">
              <w:rPr>
                <w:lang w:eastAsia="fr-FR"/>
              </w:rPr>
              <w:t>OPH Oktal Pharma d.o.o.</w:t>
            </w:r>
          </w:p>
          <w:p w14:paraId="278CF661" w14:textId="77777777" w:rsidR="00CC4C0C" w:rsidRPr="00FE1804" w:rsidRDefault="00CC4C0C" w:rsidP="004C4C88">
            <w:pPr>
              <w:rPr>
                <w:noProof/>
              </w:rPr>
            </w:pPr>
            <w:r w:rsidRPr="00FE1804">
              <w:rPr>
                <w:lang w:eastAsia="fr-FR"/>
              </w:rPr>
              <w:t>Tel.: +386 1 519 29 22</w:t>
            </w:r>
          </w:p>
          <w:p w14:paraId="65D4B65C" w14:textId="77777777" w:rsidR="00CC4C0C" w:rsidRPr="00FE1804" w:rsidRDefault="00CC4C0C" w:rsidP="004C4C88">
            <w:pPr>
              <w:rPr>
                <w:b/>
                <w:noProof/>
              </w:rPr>
            </w:pPr>
          </w:p>
        </w:tc>
      </w:tr>
      <w:tr w:rsidR="00CC4C0C" w:rsidRPr="00FE1804" w14:paraId="10EE1B14" w14:textId="77777777" w:rsidTr="00383826">
        <w:tc>
          <w:tcPr>
            <w:tcW w:w="2500" w:type="pct"/>
          </w:tcPr>
          <w:p w14:paraId="3502C337" w14:textId="77777777" w:rsidR="00CC4C0C" w:rsidRPr="00FE1804" w:rsidRDefault="00CC4C0C" w:rsidP="004C4C88">
            <w:pPr>
              <w:rPr>
                <w:noProof/>
              </w:rPr>
            </w:pPr>
            <w:r w:rsidRPr="00FE1804">
              <w:rPr>
                <w:b/>
                <w:lang w:eastAsia="fr-FR"/>
              </w:rPr>
              <w:t>Ísland</w:t>
            </w:r>
          </w:p>
          <w:p w14:paraId="4607D3FF" w14:textId="77777777" w:rsidR="00CC4C0C" w:rsidRPr="00FE1804" w:rsidRDefault="00CC4C0C" w:rsidP="004C4C88">
            <w:pPr>
              <w:rPr>
                <w:noProof/>
              </w:rPr>
            </w:pPr>
            <w:r w:rsidRPr="00FE1804">
              <w:rPr>
                <w:lang w:eastAsia="fr-FR"/>
              </w:rPr>
              <w:t>Celltrion Healthcare Hungary Kft.</w:t>
            </w:r>
          </w:p>
          <w:p w14:paraId="355CAE43" w14:textId="77777777" w:rsidR="00CC4C0C" w:rsidRPr="00FE1804" w:rsidRDefault="00CC4C0C" w:rsidP="004C4C88">
            <w:pPr>
              <w:rPr>
                <w:noProof/>
              </w:rPr>
            </w:pPr>
            <w:r w:rsidRPr="00FE1804">
              <w:rPr>
                <w:lang w:eastAsia="fr-FR"/>
              </w:rPr>
              <w:t>Sími: +36 1 231 0493</w:t>
            </w:r>
          </w:p>
          <w:p w14:paraId="3F9604E6" w14:textId="77777777" w:rsidR="00CC4C0C" w:rsidRPr="00FE1804" w:rsidRDefault="00CC4C0C" w:rsidP="004C4C88">
            <w:pPr>
              <w:tabs>
                <w:tab w:val="left" w:pos="-720"/>
              </w:tabs>
            </w:pPr>
            <w:r>
              <w:fldChar w:fldCharType="begin"/>
            </w:r>
            <w:r>
              <w:instrText>HYPERLINK "mailto:contact_fi@celltrionhc.com"</w:instrText>
            </w:r>
            <w:r>
              <w:fldChar w:fldCharType="separate"/>
            </w:r>
            <w:r w:rsidRPr="003D09EE">
              <w:rPr>
                <w:rStyle w:val="ab"/>
                <w:rPrChange w:id="3413" w:author="만든 이">
                  <w:rPr>
                    <w:rStyle w:val="ab"/>
                    <w:lang w:val="fi-FI"/>
                  </w:rPr>
                </w:rPrChange>
              </w:rPr>
              <w:t>contact_fi@celltrionhc.com</w:t>
            </w:r>
            <w:r>
              <w:fldChar w:fldCharType="end"/>
            </w:r>
          </w:p>
          <w:p w14:paraId="7946CD1C" w14:textId="77777777" w:rsidR="00CC4C0C" w:rsidRPr="00FE1804" w:rsidRDefault="00CC4C0C" w:rsidP="004C4C88">
            <w:pPr>
              <w:rPr>
                <w:noProof/>
                <w:lang w:eastAsia="fr-FR"/>
              </w:rPr>
            </w:pPr>
          </w:p>
        </w:tc>
        <w:tc>
          <w:tcPr>
            <w:tcW w:w="2500" w:type="pct"/>
          </w:tcPr>
          <w:p w14:paraId="2C37980B" w14:textId="77777777" w:rsidR="00CC4C0C" w:rsidRPr="00FE1804" w:rsidRDefault="00CC4C0C" w:rsidP="004C4C88">
            <w:pPr>
              <w:rPr>
                <w:b/>
                <w:noProof/>
              </w:rPr>
            </w:pPr>
            <w:r w:rsidRPr="00FE1804">
              <w:rPr>
                <w:b/>
              </w:rPr>
              <w:t>Slovenská republika</w:t>
            </w:r>
          </w:p>
          <w:p w14:paraId="6BD0B4FC" w14:textId="77777777" w:rsidR="00CC4C0C" w:rsidRPr="00FE1804" w:rsidRDefault="00CC4C0C" w:rsidP="004C4C88">
            <w:pPr>
              <w:tabs>
                <w:tab w:val="left" w:pos="-720"/>
              </w:tabs>
              <w:rPr>
                <w:noProof/>
              </w:rPr>
            </w:pPr>
            <w:r w:rsidRPr="00FE1804">
              <w:rPr>
                <w:lang w:eastAsia="fr-FR"/>
              </w:rPr>
              <w:t>Celltrion Healthcare Hungary Kft.</w:t>
            </w:r>
          </w:p>
          <w:p w14:paraId="40BC2354" w14:textId="77777777" w:rsidR="00CC4C0C" w:rsidRPr="00FE1804" w:rsidRDefault="00CC4C0C" w:rsidP="004C4C88">
            <w:pPr>
              <w:rPr>
                <w:noProof/>
              </w:rPr>
            </w:pPr>
            <w:r w:rsidRPr="00FE1804">
              <w:rPr>
                <w:lang w:eastAsia="fr-FR"/>
              </w:rPr>
              <w:t>Tel: +36 1 231 0493</w:t>
            </w:r>
          </w:p>
          <w:p w14:paraId="0CA42A0E" w14:textId="77777777" w:rsidR="00CC4C0C" w:rsidRPr="00FE1804" w:rsidRDefault="00CC4C0C" w:rsidP="004C4C88">
            <w:pPr>
              <w:rPr>
                <w:b/>
                <w:noProof/>
                <w:lang w:eastAsia="fr-FR"/>
              </w:rPr>
            </w:pPr>
          </w:p>
        </w:tc>
      </w:tr>
      <w:tr w:rsidR="00CC4C0C" w:rsidRPr="00FE1804" w14:paraId="1BC81713" w14:textId="77777777" w:rsidTr="00383826">
        <w:tc>
          <w:tcPr>
            <w:tcW w:w="2500" w:type="pct"/>
          </w:tcPr>
          <w:p w14:paraId="19918664" w14:textId="77777777" w:rsidR="00CC4C0C" w:rsidRPr="00FE1804" w:rsidRDefault="00CC4C0C" w:rsidP="004C4C88">
            <w:pPr>
              <w:rPr>
                <w:noProof/>
              </w:rPr>
            </w:pPr>
            <w:r w:rsidRPr="00FE1804">
              <w:rPr>
                <w:b/>
                <w:lang w:eastAsia="fr-FR"/>
              </w:rPr>
              <w:t>Italia</w:t>
            </w:r>
          </w:p>
          <w:p w14:paraId="7EDD5FAC" w14:textId="77777777" w:rsidR="00CC4C0C" w:rsidRPr="00FE1804" w:rsidRDefault="00CC4C0C" w:rsidP="004C4C88">
            <w:pPr>
              <w:rPr>
                <w:noProof/>
              </w:rPr>
            </w:pPr>
            <w:r w:rsidRPr="00FE1804">
              <w:rPr>
                <w:lang w:eastAsia="fr-FR"/>
              </w:rPr>
              <w:t>Celltrion Healthcare Italy S.R.L.</w:t>
            </w:r>
          </w:p>
          <w:p w14:paraId="0DAC5647" w14:textId="1FCC84AF" w:rsidR="00CC4C0C" w:rsidRPr="00FE1804" w:rsidRDefault="00CC4C0C" w:rsidP="004C4C88">
            <w:pPr>
              <w:rPr>
                <w:noProof/>
              </w:rPr>
            </w:pPr>
            <w:r w:rsidRPr="00FE1804">
              <w:rPr>
                <w:lang w:eastAsia="fr-FR"/>
              </w:rPr>
              <w:t>Tel: +39 0247927040</w:t>
            </w:r>
          </w:p>
          <w:p w14:paraId="2776A0F6" w14:textId="77777777" w:rsidR="00CC4C0C" w:rsidRPr="00FE1804" w:rsidRDefault="00CC4C0C" w:rsidP="004C4C88">
            <w:hyperlink r:id="rId22" w:history="1">
              <w:r w:rsidRPr="00FE1804">
                <w:rPr>
                  <w:rStyle w:val="ab"/>
                </w:rPr>
                <w:t>celltrionhealthcare_italy@legalmail.it</w:t>
              </w:r>
            </w:hyperlink>
          </w:p>
          <w:p w14:paraId="0D09B591" w14:textId="77777777" w:rsidR="00CC4C0C" w:rsidRPr="00FE1804" w:rsidRDefault="00CC4C0C" w:rsidP="004C4C88">
            <w:pPr>
              <w:rPr>
                <w:noProof/>
                <w:lang w:eastAsia="fr-FR"/>
              </w:rPr>
            </w:pPr>
          </w:p>
        </w:tc>
        <w:tc>
          <w:tcPr>
            <w:tcW w:w="2500" w:type="pct"/>
          </w:tcPr>
          <w:p w14:paraId="488737FE" w14:textId="77777777" w:rsidR="00CC4C0C" w:rsidRPr="00FE1804" w:rsidRDefault="00CC4C0C" w:rsidP="004C4C88">
            <w:pPr>
              <w:rPr>
                <w:noProof/>
              </w:rPr>
            </w:pPr>
            <w:r w:rsidRPr="00FE1804">
              <w:rPr>
                <w:b/>
                <w:lang w:eastAsia="fr-FR"/>
              </w:rPr>
              <w:t>Suomi/Finland</w:t>
            </w:r>
          </w:p>
          <w:p w14:paraId="067BED95" w14:textId="77777777" w:rsidR="00CC4C0C" w:rsidRPr="00FE1804" w:rsidRDefault="00CC4C0C" w:rsidP="004C4C88">
            <w:pPr>
              <w:tabs>
                <w:tab w:val="left" w:pos="-720"/>
              </w:tabs>
              <w:rPr>
                <w:noProof/>
              </w:rPr>
            </w:pPr>
            <w:r w:rsidRPr="00FE1804">
              <w:rPr>
                <w:lang w:eastAsia="fr-FR"/>
              </w:rPr>
              <w:t>Celltrion Healthcare Finland Oy.</w:t>
            </w:r>
          </w:p>
          <w:p w14:paraId="5B562C98" w14:textId="77777777" w:rsidR="00CC4C0C" w:rsidRPr="003D09EE" w:rsidRDefault="00CC4C0C" w:rsidP="004C4C88">
            <w:pPr>
              <w:rPr>
                <w:rPrChange w:id="3414" w:author="만든 이">
                  <w:rPr>
                    <w:lang w:val="sv-SE"/>
                  </w:rPr>
                </w:rPrChange>
              </w:rPr>
            </w:pPr>
            <w:r w:rsidRPr="00FE1804">
              <w:rPr>
                <w:lang w:val="sv-SE"/>
              </w:rPr>
              <w:t>Puh/Tel: +358 29 170 7755</w:t>
            </w:r>
          </w:p>
          <w:p w14:paraId="13F9974B" w14:textId="77777777" w:rsidR="00CC4C0C" w:rsidRPr="003D09EE" w:rsidRDefault="00CC4C0C" w:rsidP="004C4C88">
            <w:pPr>
              <w:tabs>
                <w:tab w:val="left" w:pos="-720"/>
              </w:tabs>
              <w:rPr>
                <w:rPrChange w:id="3415" w:author="만든 이">
                  <w:rPr>
                    <w:lang w:val="sv-SE"/>
                  </w:rPr>
                </w:rPrChange>
              </w:rPr>
            </w:pPr>
            <w:r>
              <w:fldChar w:fldCharType="begin"/>
            </w:r>
            <w:r>
              <w:instrText>HYPERLINK "mailto:contact_fi@celltrionhc.com"</w:instrText>
            </w:r>
            <w:r>
              <w:fldChar w:fldCharType="separate"/>
            </w:r>
            <w:r w:rsidRPr="003D09EE">
              <w:rPr>
                <w:rStyle w:val="ab"/>
                <w:rPrChange w:id="3416" w:author="만든 이">
                  <w:rPr>
                    <w:rStyle w:val="ab"/>
                    <w:lang w:val="fi-FI"/>
                  </w:rPr>
                </w:rPrChange>
              </w:rPr>
              <w:t>contact_fi@celltrionhc.com</w:t>
            </w:r>
            <w:r>
              <w:fldChar w:fldCharType="end"/>
            </w:r>
          </w:p>
          <w:p w14:paraId="692DC414" w14:textId="77777777" w:rsidR="00CC4C0C" w:rsidRPr="00FE1804" w:rsidRDefault="00CC4C0C" w:rsidP="004C4C88">
            <w:pPr>
              <w:rPr>
                <w:noProof/>
                <w:lang w:val="sv-SE"/>
              </w:rPr>
            </w:pPr>
          </w:p>
        </w:tc>
      </w:tr>
      <w:tr w:rsidR="00CC4C0C" w:rsidRPr="00FE1804" w14:paraId="62F26428" w14:textId="77777777" w:rsidTr="00383826">
        <w:tc>
          <w:tcPr>
            <w:tcW w:w="2500" w:type="pct"/>
          </w:tcPr>
          <w:p w14:paraId="6629E547" w14:textId="77777777" w:rsidR="00CC4C0C" w:rsidRPr="003D09EE" w:rsidRDefault="00CC4C0C" w:rsidP="004C4C88">
            <w:pPr>
              <w:tabs>
                <w:tab w:val="left" w:pos="-720"/>
              </w:tabs>
              <w:rPr>
                <w:b/>
                <w:rPrChange w:id="3417" w:author="만든 이">
                  <w:rPr>
                    <w:b/>
                    <w:lang w:val="es-ES"/>
                  </w:rPr>
                </w:rPrChange>
              </w:rPr>
            </w:pPr>
            <w:r w:rsidRPr="00FE1804">
              <w:rPr>
                <w:b/>
              </w:rPr>
              <w:t>Κύπρος</w:t>
            </w:r>
          </w:p>
          <w:p w14:paraId="704DC987" w14:textId="77777777" w:rsidR="00CC4C0C" w:rsidRPr="003D09EE" w:rsidRDefault="00CC4C0C" w:rsidP="004C4C88">
            <w:pPr>
              <w:tabs>
                <w:tab w:val="left" w:pos="-720"/>
              </w:tabs>
              <w:rPr>
                <w:rPrChange w:id="3418" w:author="만든 이">
                  <w:rPr>
                    <w:lang w:val="es-ES"/>
                  </w:rPr>
                </w:rPrChange>
              </w:rPr>
            </w:pPr>
            <w:r w:rsidRPr="00FE1804">
              <w:rPr>
                <w:lang w:val="es-ES" w:eastAsia="fr-FR"/>
              </w:rPr>
              <w:t xml:space="preserve">C.A. </w:t>
            </w:r>
            <w:proofErr w:type="spellStart"/>
            <w:r w:rsidRPr="00FE1804">
              <w:rPr>
                <w:lang w:val="es-ES" w:eastAsia="fr-FR"/>
              </w:rPr>
              <w:t>Papaellinas</w:t>
            </w:r>
            <w:proofErr w:type="spellEnd"/>
            <w:r w:rsidRPr="00FE1804">
              <w:rPr>
                <w:lang w:val="es-ES" w:eastAsia="fr-FR"/>
              </w:rPr>
              <w:t xml:space="preserve"> </w:t>
            </w:r>
            <w:proofErr w:type="spellStart"/>
            <w:r w:rsidRPr="00FE1804">
              <w:rPr>
                <w:lang w:val="es-ES" w:eastAsia="fr-FR"/>
              </w:rPr>
              <w:t>Ltd</w:t>
            </w:r>
            <w:proofErr w:type="spellEnd"/>
          </w:p>
          <w:p w14:paraId="73394018" w14:textId="77777777" w:rsidR="00CC4C0C" w:rsidRPr="003D09EE" w:rsidRDefault="00CC4C0C" w:rsidP="004C4C88">
            <w:pPr>
              <w:rPr>
                <w:b/>
                <w:rPrChange w:id="3419" w:author="만든 이">
                  <w:rPr>
                    <w:b/>
                    <w:lang w:val="es-ES"/>
                  </w:rPr>
                </w:rPrChange>
              </w:rPr>
            </w:pPr>
            <w:r w:rsidRPr="00FE1804">
              <w:t>Τηλ</w:t>
            </w:r>
            <w:r w:rsidRPr="00FE1804">
              <w:rPr>
                <w:lang w:val="es-ES"/>
              </w:rPr>
              <w:t xml:space="preserve">: </w:t>
            </w:r>
            <w:r w:rsidRPr="00FE1804">
              <w:rPr>
                <w:lang w:val="es-ES" w:eastAsia="fr-FR"/>
              </w:rPr>
              <w:t>+357 22741741</w:t>
            </w:r>
          </w:p>
          <w:p w14:paraId="765CC2E4" w14:textId="77777777" w:rsidR="00CC4C0C" w:rsidRPr="00FE1804" w:rsidRDefault="00CC4C0C" w:rsidP="004C4C88">
            <w:pPr>
              <w:rPr>
                <w:b/>
                <w:noProof/>
                <w:lang w:val="es-ES" w:eastAsia="fr-FR"/>
              </w:rPr>
            </w:pPr>
          </w:p>
        </w:tc>
        <w:tc>
          <w:tcPr>
            <w:tcW w:w="2500" w:type="pct"/>
          </w:tcPr>
          <w:p w14:paraId="5FAD8D80" w14:textId="77777777" w:rsidR="00CC4C0C" w:rsidRPr="00FE1804" w:rsidRDefault="00CC4C0C" w:rsidP="004C4C88">
            <w:pPr>
              <w:tabs>
                <w:tab w:val="left" w:pos="-720"/>
              </w:tabs>
              <w:rPr>
                <w:b/>
                <w:noProof/>
              </w:rPr>
            </w:pPr>
            <w:r w:rsidRPr="00FE1804">
              <w:rPr>
                <w:b/>
              </w:rPr>
              <w:t>Sverige</w:t>
            </w:r>
          </w:p>
          <w:p w14:paraId="0A5D73F8" w14:textId="0782DFA4" w:rsidR="0090731F" w:rsidRPr="00FE1804" w:rsidRDefault="0090731F" w:rsidP="004C4C88">
            <w:pPr>
              <w:tabs>
                <w:tab w:val="left" w:pos="-720"/>
              </w:tabs>
              <w:rPr>
                <w:noProof/>
              </w:rPr>
            </w:pPr>
            <w:r w:rsidRPr="00FE1804">
              <w:rPr>
                <w:lang w:eastAsia="fr-FR"/>
              </w:rPr>
              <w:t>Celltrion Sweden AB</w:t>
            </w:r>
          </w:p>
          <w:p w14:paraId="321915E1" w14:textId="032B83A9" w:rsidR="00DE394C" w:rsidRPr="003D09EE" w:rsidRDefault="00DE394C" w:rsidP="004C4C88">
            <w:pPr>
              <w:tabs>
                <w:tab w:val="left" w:pos="-720"/>
              </w:tabs>
              <w:rPr>
                <w:rPrChange w:id="3420" w:author="만든 이">
                  <w:rPr>
                    <w:lang w:val="en-US"/>
                  </w:rPr>
                </w:rPrChange>
              </w:rPr>
            </w:pPr>
            <w:bookmarkStart w:id="3421" w:name="_Hlk199432666"/>
            <w:r w:rsidRPr="00D564B8">
              <w:rPr>
                <w:lang w:val="de-DE" w:eastAsia="ko-KR"/>
              </w:rPr>
              <w:t>Tel: +46 8 80 11 77</w:t>
            </w:r>
            <w:bookmarkEnd w:id="3421"/>
          </w:p>
          <w:p w14:paraId="070041CD" w14:textId="77777777" w:rsidR="004939CE" w:rsidRPr="00FE1804" w:rsidRDefault="004939CE" w:rsidP="004939CE">
            <w:pPr>
              <w:tabs>
                <w:tab w:val="left" w:pos="-720"/>
              </w:tabs>
              <w:rPr>
                <w:rStyle w:val="ab"/>
              </w:rPr>
            </w:pPr>
            <w:hyperlink r:id="rId23" w:history="1">
              <w:r w:rsidRPr="00FE1804">
                <w:rPr>
                  <w:rStyle w:val="ab"/>
                </w:rPr>
                <w:t>Contact_se@celltrionhc.com</w:t>
              </w:r>
            </w:hyperlink>
          </w:p>
          <w:p w14:paraId="61826891" w14:textId="77777777" w:rsidR="00CC4C0C" w:rsidRPr="00FE1804" w:rsidRDefault="00CC4C0C" w:rsidP="004C4C88">
            <w:pPr>
              <w:tabs>
                <w:tab w:val="left" w:pos="-720"/>
              </w:tabs>
              <w:rPr>
                <w:b/>
                <w:noProof/>
                <w:lang w:eastAsia="fr-FR"/>
              </w:rPr>
            </w:pPr>
          </w:p>
        </w:tc>
      </w:tr>
      <w:tr w:rsidR="00CC4C0C" w:rsidRPr="00FE1804" w14:paraId="006FDF70" w14:textId="77777777" w:rsidTr="00383826">
        <w:tc>
          <w:tcPr>
            <w:tcW w:w="2500" w:type="pct"/>
          </w:tcPr>
          <w:p w14:paraId="07F93870" w14:textId="77777777" w:rsidR="00CC4C0C" w:rsidRPr="00FE1804" w:rsidRDefault="00CC4C0C" w:rsidP="004C4C88">
            <w:pPr>
              <w:rPr>
                <w:b/>
                <w:noProof/>
              </w:rPr>
            </w:pPr>
            <w:r w:rsidRPr="00FE1804">
              <w:rPr>
                <w:b/>
                <w:lang w:eastAsia="fr-FR"/>
              </w:rPr>
              <w:t>Latvija</w:t>
            </w:r>
          </w:p>
          <w:p w14:paraId="7EF6D55C" w14:textId="77777777" w:rsidR="00CC4C0C" w:rsidRPr="00FE1804" w:rsidRDefault="00CC4C0C" w:rsidP="004C4C88">
            <w:pPr>
              <w:tabs>
                <w:tab w:val="left" w:pos="-720"/>
              </w:tabs>
              <w:rPr>
                <w:noProof/>
              </w:rPr>
            </w:pPr>
            <w:r w:rsidRPr="00FE1804">
              <w:rPr>
                <w:lang w:eastAsia="fr-FR"/>
              </w:rPr>
              <w:lastRenderedPageBreak/>
              <w:t>Celltrion Healthcare Hungary Kft.</w:t>
            </w:r>
          </w:p>
          <w:p w14:paraId="5E641EDC" w14:textId="77777777" w:rsidR="00CC4C0C" w:rsidRPr="00FE1804" w:rsidRDefault="00CC4C0C" w:rsidP="004C4C88">
            <w:pPr>
              <w:rPr>
                <w:noProof/>
              </w:rPr>
            </w:pPr>
            <w:r w:rsidRPr="00FE1804">
              <w:rPr>
                <w:lang w:eastAsia="fr-FR"/>
              </w:rPr>
              <w:t>Tālr.: +36 1 231 0493</w:t>
            </w:r>
          </w:p>
          <w:p w14:paraId="4200C240" w14:textId="77777777" w:rsidR="00CC4C0C" w:rsidRPr="00FE1804" w:rsidRDefault="00CC4C0C" w:rsidP="004C4C88">
            <w:pPr>
              <w:rPr>
                <w:b/>
                <w:bCs/>
                <w:lang w:eastAsia="fr-FR"/>
              </w:rPr>
            </w:pPr>
          </w:p>
        </w:tc>
        <w:tc>
          <w:tcPr>
            <w:tcW w:w="2500" w:type="pct"/>
          </w:tcPr>
          <w:p w14:paraId="0EAF918F" w14:textId="6AD6CB7F" w:rsidR="00CC4C0C" w:rsidRPr="00FE1804" w:rsidRDefault="00CC4C0C" w:rsidP="004C4C88">
            <w:pPr>
              <w:rPr>
                <w:noProof/>
                <w:sz w:val="20"/>
                <w:szCs w:val="20"/>
                <w:lang w:eastAsia="fr-FR"/>
              </w:rPr>
            </w:pPr>
          </w:p>
        </w:tc>
      </w:tr>
      <w:bookmarkEnd w:id="3388"/>
    </w:tbl>
    <w:p w14:paraId="390CA433" w14:textId="77777777" w:rsidR="00CC4C0C" w:rsidRPr="00FE1804" w:rsidRDefault="00CC4C0C" w:rsidP="008F1C11">
      <w:pPr>
        <w:keepNext/>
      </w:pPr>
    </w:p>
    <w:p w14:paraId="4F52ECFF" w14:textId="77777777" w:rsidR="001D6E18" w:rsidRPr="00FE1804" w:rsidRDefault="001D6E18" w:rsidP="00E554BC"/>
    <w:p w14:paraId="3B5AD59E" w14:textId="77777777" w:rsidR="001D6E18" w:rsidRPr="00FE1804" w:rsidRDefault="001D6E18" w:rsidP="00730A77">
      <w:pPr>
        <w:keepNext/>
        <w:rPr>
          <w:b/>
        </w:rPr>
      </w:pPr>
      <w:r w:rsidRPr="00FE1804">
        <w:rPr>
          <w:b/>
        </w:rPr>
        <w:t>Ova uputa je zadnji puta revidirana u</w:t>
      </w:r>
    </w:p>
    <w:p w14:paraId="26C1E637" w14:textId="77777777" w:rsidR="001D6E18" w:rsidRPr="00FE1804" w:rsidRDefault="001D6E18" w:rsidP="00730A77">
      <w:pPr>
        <w:keepNext/>
      </w:pPr>
    </w:p>
    <w:p w14:paraId="77A9A152" w14:textId="77777777" w:rsidR="001D6E18" w:rsidRPr="00FE1804" w:rsidRDefault="001D6E18" w:rsidP="00E554BC">
      <w:pPr>
        <w:pStyle w:val="1B"/>
      </w:pPr>
      <w:r w:rsidRPr="00FE1804">
        <w:t>Ostali izvori informacija</w:t>
      </w:r>
    </w:p>
    <w:p w14:paraId="419EC2B8" w14:textId="691E58AD" w:rsidR="001D6E18" w:rsidRPr="003D09EE" w:rsidRDefault="001D6E18" w:rsidP="00E554BC">
      <w:pPr>
        <w:rPr>
          <w:rPrChange w:id="3422" w:author="만든 이">
            <w:rPr>
              <w:lang w:val="co-FR"/>
            </w:rPr>
          </w:rPrChange>
        </w:rPr>
      </w:pPr>
      <w:r w:rsidRPr="00FE1804">
        <w:rPr>
          <w:lang w:val="co-FR"/>
        </w:rPr>
        <w:t xml:space="preserve">Detaljnije informacije o ovom lijeku dostupne su na internetskoj stranici Europske agencije za lijekove: </w:t>
      </w:r>
      <w:ins w:id="3423" w:author="HR NCA" w:date="2025-10-06T14:46:00Z">
        <w:r w:rsidR="00557E17">
          <w:fldChar w:fldCharType="begin"/>
        </w:r>
        <w:r w:rsidR="00557E17">
          <w:instrText>HYPERLINK "</w:instrText>
        </w:r>
      </w:ins>
      <w:r w:rsidR="00557E17" w:rsidRPr="00557E17">
        <w:rPr>
          <w:rPrChange w:id="3424" w:author="HR NCA" w:date="2025-10-06T14:46:00Z">
            <w:rPr>
              <w:rStyle w:val="ab"/>
              <w:lang w:val="co-FR"/>
            </w:rPr>
          </w:rPrChange>
        </w:rPr>
        <w:instrText>http</w:instrText>
      </w:r>
      <w:ins w:id="3425" w:author="HR NCA" w:date="2025-10-06T14:46:00Z">
        <w:r w:rsidR="00557E17" w:rsidRPr="00557E17">
          <w:rPr>
            <w:rPrChange w:id="3426" w:author="HR NCA" w:date="2025-10-06T14:46:00Z">
              <w:rPr>
                <w:rStyle w:val="ab"/>
              </w:rPr>
            </w:rPrChange>
          </w:rPr>
          <w:instrText>s</w:instrText>
        </w:r>
      </w:ins>
      <w:r w:rsidR="00557E17" w:rsidRPr="00557E17">
        <w:rPr>
          <w:rPrChange w:id="3427" w:author="HR NCA" w:date="2025-10-06T14:46:00Z">
            <w:rPr>
              <w:rStyle w:val="ab"/>
              <w:lang w:val="co-FR"/>
            </w:rPr>
          </w:rPrChange>
        </w:rPr>
        <w:instrText>://www.ema.europa.eu</w:instrText>
      </w:r>
      <w:ins w:id="3428" w:author="HR NCA" w:date="2025-10-06T14:46:00Z">
        <w:r w:rsidR="00557E17">
          <w:instrText>"</w:instrText>
        </w:r>
        <w:r w:rsidR="00557E17">
          <w:fldChar w:fldCharType="separate"/>
        </w:r>
      </w:ins>
      <w:r w:rsidR="00557E17" w:rsidRPr="00A85727">
        <w:rPr>
          <w:rStyle w:val="ab"/>
          <w:rPrChange w:id="3429" w:author="HR NCA" w:date="2025-10-06T14:46:00Z">
            <w:rPr>
              <w:rStyle w:val="ab"/>
              <w:lang w:val="co-FR"/>
            </w:rPr>
          </w:rPrChange>
        </w:rPr>
        <w:t>http</w:t>
      </w:r>
      <w:ins w:id="3430" w:author="HR NCA" w:date="2025-10-06T14:46:00Z">
        <w:r w:rsidR="00557E17" w:rsidRPr="00557E17">
          <w:rPr>
            <w:rStyle w:val="ab"/>
          </w:rPr>
          <w:t>s</w:t>
        </w:r>
      </w:ins>
      <w:r w:rsidR="00557E17" w:rsidRPr="00A85727">
        <w:rPr>
          <w:rStyle w:val="ab"/>
          <w:rPrChange w:id="3431" w:author="HR NCA" w:date="2025-10-06T14:46:00Z">
            <w:rPr>
              <w:rStyle w:val="ab"/>
              <w:lang w:val="co-FR"/>
            </w:rPr>
          </w:rPrChange>
        </w:rPr>
        <w:t>://www.ema.europa.eu</w:t>
      </w:r>
      <w:ins w:id="3432" w:author="HR NCA" w:date="2025-10-06T14:46:00Z">
        <w:r w:rsidR="00557E17">
          <w:fldChar w:fldCharType="end"/>
        </w:r>
      </w:ins>
    </w:p>
    <w:p w14:paraId="4136C06D" w14:textId="5CFD5058" w:rsidR="00733E7E" w:rsidRDefault="00647DDE" w:rsidP="006814D2">
      <w:pPr>
        <w:keepNext/>
        <w:suppressAutoHyphens w:val="0"/>
        <w:rPr>
          <w:lang w:val="co-FR"/>
        </w:rPr>
      </w:pPr>
      <w:r w:rsidRPr="00FE1804">
        <w:rPr>
          <w:lang w:val="co-FR"/>
        </w:rPr>
        <w:br w:type="page"/>
      </w:r>
      <w:bookmarkStart w:id="3433" w:name="_Hlk160109079"/>
    </w:p>
    <w:p w14:paraId="4178D087" w14:textId="2BD7DBE6" w:rsidR="006814D2" w:rsidRPr="009E4EFC" w:rsidDel="006814D2" w:rsidRDefault="006814D2" w:rsidP="006814D2">
      <w:pPr>
        <w:keepNext/>
        <w:suppressAutoHyphens w:val="0"/>
        <w:rPr>
          <w:del w:id="3434" w:author="만든 이"/>
          <w:b/>
          <w:bCs/>
        </w:rPr>
      </w:pPr>
      <w:del w:id="3435" w:author="만든 이">
        <w:r w:rsidRPr="009E4EFC" w:rsidDel="006814D2">
          <w:rPr>
            <w:b/>
            <w:bCs/>
          </w:rPr>
          <w:lastRenderedPageBreak/>
          <w:delText>UPUTE ZA UPORABU OMLYCLO NAPUNJENE ŠTRCALJKE</w:delText>
        </w:r>
        <w:r w:rsidRPr="009E4EFC" w:rsidDel="006814D2">
          <w:delText xml:space="preserve"> </w:delText>
        </w:r>
      </w:del>
    </w:p>
    <w:p w14:paraId="52E49C1D" w14:textId="131BCDAA" w:rsidR="006814D2" w:rsidRPr="009E4EFC" w:rsidDel="006814D2" w:rsidRDefault="006814D2" w:rsidP="006814D2">
      <w:pPr>
        <w:keepNext/>
        <w:suppressAutoHyphens w:val="0"/>
        <w:rPr>
          <w:del w:id="3436" w:author="만든 이"/>
        </w:rPr>
      </w:pPr>
    </w:p>
    <w:p w14:paraId="2745F2E8" w14:textId="7A3ABAEF" w:rsidR="006814D2" w:rsidRPr="009E4EFC" w:rsidDel="006814D2" w:rsidRDefault="006814D2" w:rsidP="006814D2">
      <w:pPr>
        <w:keepNext/>
        <w:suppressAutoHyphens w:val="0"/>
        <w:rPr>
          <w:del w:id="3437" w:author="만든 이"/>
        </w:rPr>
      </w:pPr>
      <w:del w:id="3438" w:author="만든 이">
        <w:r w:rsidRPr="009E4EFC" w:rsidDel="006814D2">
          <w:delText>Pročitajte i slijedite Upute za uporabu priložene uz Omlyclo napunjenu štrcaljku prije nego što je počnete upotrebljavati i svaki put kada dobijete novu. Upute tada mogu sadržavati neke nove informacije.</w:delText>
        </w:r>
      </w:del>
    </w:p>
    <w:p w14:paraId="4184771D" w14:textId="5A2C9A14" w:rsidR="006814D2" w:rsidRPr="009E4EFC" w:rsidDel="006814D2" w:rsidRDefault="006814D2" w:rsidP="006814D2">
      <w:pPr>
        <w:keepNext/>
        <w:suppressAutoHyphens w:val="0"/>
        <w:rPr>
          <w:del w:id="3439" w:author="만든 이"/>
        </w:rPr>
      </w:pPr>
      <w:del w:id="3440" w:author="만든 이">
        <w:r w:rsidRPr="009E4EFC" w:rsidDel="006814D2">
          <w:delText>Ove informacije ne zamjenjuju razgovor s liječnikom o Vašem zdravstvenom stanju ili liječenju.</w:delText>
        </w:r>
      </w:del>
    </w:p>
    <w:p w14:paraId="11DA5C4B" w14:textId="7C1FD8E3" w:rsidR="006814D2" w:rsidRPr="009E4EFC" w:rsidDel="006814D2" w:rsidRDefault="006814D2" w:rsidP="006814D2">
      <w:pPr>
        <w:keepNext/>
        <w:suppressAutoHyphens w:val="0"/>
        <w:rPr>
          <w:del w:id="3441" w:author="만든 이"/>
        </w:rPr>
      </w:pPr>
    </w:p>
    <w:p w14:paraId="01136B0A" w14:textId="2E7A928F" w:rsidR="006814D2" w:rsidRPr="009E4EFC" w:rsidDel="006814D2" w:rsidRDefault="006814D2" w:rsidP="006814D2">
      <w:pPr>
        <w:keepNext/>
        <w:suppressAutoHyphens w:val="0"/>
        <w:rPr>
          <w:del w:id="3442" w:author="만든 이"/>
        </w:rPr>
      </w:pPr>
      <w:del w:id="3443" w:author="만든 이">
        <w:r w:rsidRPr="009E4EFC" w:rsidDel="006814D2">
          <w:delText>Djeca (u dobi od 6 do 11 godina) ne smiju sami sebi ubrizgavati Omlyclo iz napunjene štrcaljke. Međutim, ako liječnik smatra da je to prikladno, injekciju im može davati njegovatelj nakon odgovarajućeg uvježbavanja.</w:delText>
        </w:r>
      </w:del>
    </w:p>
    <w:p w14:paraId="60FDFE2D" w14:textId="2F553518" w:rsidR="006814D2" w:rsidRPr="009E4EFC" w:rsidDel="006814D2" w:rsidRDefault="006814D2" w:rsidP="006814D2">
      <w:pPr>
        <w:keepNext/>
        <w:suppressAutoHyphens w:val="0"/>
        <w:rPr>
          <w:del w:id="3444" w:author="만든 이"/>
        </w:rPr>
      </w:pPr>
    </w:p>
    <w:p w14:paraId="0B0CF040" w14:textId="014EB456" w:rsidR="006814D2" w:rsidRPr="009E4EFC" w:rsidDel="006814D2" w:rsidRDefault="006814D2" w:rsidP="006814D2">
      <w:pPr>
        <w:keepNext/>
        <w:suppressAutoHyphens w:val="0"/>
        <w:rPr>
          <w:del w:id="3445" w:author="만든 이"/>
        </w:rPr>
      </w:pPr>
      <w:del w:id="3446" w:author="만든 이">
        <w:r w:rsidRPr="009E4EFC" w:rsidDel="006814D2">
          <w:delText xml:space="preserve">Omlyclo napunjene štrcaljke dostupne su u </w:delText>
        </w:r>
        <w:r w:rsidRPr="009E4EFC" w:rsidDel="006814D2">
          <w:rPr>
            <w:rStyle w:val="a9"/>
          </w:rPr>
          <w:delText>2 jačine doze</w:delText>
        </w:r>
        <w:r w:rsidRPr="009E4EFC" w:rsidDel="006814D2">
          <w:delText xml:space="preserve"> (vidjeti </w:delText>
        </w:r>
        <w:r w:rsidRPr="009E4EFC" w:rsidDel="006814D2">
          <w:rPr>
            <w:rStyle w:val="a8"/>
          </w:rPr>
          <w:delText>sliku A</w:delText>
        </w:r>
        <w:r w:rsidRPr="009E4EFC" w:rsidDel="006814D2">
          <w:delText xml:space="preserve">). Ove se upute odnose na jačinu doze od 75 mg/0,5 ml. Vrsta napunjene štrcaljke koju ćete primijeniti ovisi o dozi koju Vam je propisao liječnik (pogledajte </w:delText>
        </w:r>
        <w:r w:rsidRPr="009E4EFC" w:rsidDel="006814D2">
          <w:rPr>
            <w:rStyle w:val="a8"/>
          </w:rPr>
          <w:delText>sliku C: prikaz doziranja</w:delText>
        </w:r>
        <w:r w:rsidRPr="009E4EFC" w:rsidDel="006814D2">
          <w:delText>). Provjerite oznaku na kutiji i boju potisnika klipa kako biste bili sigurni da je jačina doze točna.</w:delText>
        </w:r>
      </w:del>
    </w:p>
    <w:p w14:paraId="0A697569" w14:textId="4368FA32" w:rsidR="006814D2" w:rsidRPr="009E4EFC" w:rsidDel="006814D2" w:rsidRDefault="006814D2" w:rsidP="006814D2">
      <w:pPr>
        <w:keepNext/>
        <w:suppressAutoHyphens w:val="0"/>
        <w:rPr>
          <w:del w:id="3447" w:author="만든 이"/>
        </w:rPr>
      </w:pPr>
    </w:p>
    <w:tbl>
      <w:tblPr>
        <w:tblW w:w="3750" w:type="pct"/>
        <w:jc w:val="center"/>
        <w:tblCellMar>
          <w:left w:w="0" w:type="dxa"/>
          <w:right w:w="0" w:type="dxa"/>
        </w:tblCellMar>
        <w:tblLook w:val="04A0" w:firstRow="1" w:lastRow="0" w:firstColumn="1" w:lastColumn="0" w:noHBand="0" w:noVBand="1"/>
      </w:tblPr>
      <w:tblGrid>
        <w:gridCol w:w="6950"/>
      </w:tblGrid>
      <w:tr w:rsidR="006814D2" w:rsidRPr="0004388B" w:rsidDel="006814D2" w14:paraId="7F7FDCAC" w14:textId="07764AD6" w:rsidTr="0004388B">
        <w:trPr>
          <w:cantSplit/>
          <w:jc w:val="center"/>
          <w:del w:id="3448" w:author="만든 이"/>
        </w:trPr>
        <w:tc>
          <w:tcPr>
            <w:tcW w:w="9289" w:type="dxa"/>
          </w:tcPr>
          <w:p w14:paraId="0AC9EC6E" w14:textId="0E590089" w:rsidR="006814D2" w:rsidRPr="009E4EFC" w:rsidDel="006814D2" w:rsidRDefault="006814D2" w:rsidP="0004388B">
            <w:pPr>
              <w:keepNext/>
              <w:suppressAutoHyphens w:val="0"/>
              <w:rPr>
                <w:del w:id="3449" w:author="만든 이"/>
              </w:rPr>
            </w:pPr>
            <w:del w:id="3450" w:author="만든 이">
              <w:r w:rsidRPr="009E4EFC" w:rsidDel="006814D2">
                <w:rPr>
                  <w:noProof/>
                  <w:lang w:val="en-US" w:eastAsia="ko-KR"/>
                </w:rPr>
                <mc:AlternateContent>
                  <mc:Choice Requires="wpc">
                    <w:drawing>
                      <wp:inline distT="0" distB="0" distL="0" distR="0" wp14:anchorId="2E129BC2" wp14:editId="1AEE3912">
                        <wp:extent cx="4411980" cy="2382520"/>
                        <wp:effectExtent l="0" t="0" r="1270" b="0"/>
                        <wp:docPr id="184" name="Canvas 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3362232" name="Picture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8880" cy="2347009"/>
                                  </a:xfrm>
                                  <a:prstGeom prst="rect">
                                    <a:avLst/>
                                  </a:prstGeom>
                                  <a:noFill/>
                                  <a:extLst>
                                    <a:ext uri="{909E8E84-426E-40DD-AFC4-6F175D3DCCD1}">
                                      <a14:hiddenFill xmlns:a14="http://schemas.microsoft.com/office/drawing/2010/main">
                                        <a:solidFill>
                                          <a:srgbClr val="FFFFFF"/>
                                        </a:solidFill>
                                      </a14:hiddenFill>
                                    </a:ext>
                                  </a:extLst>
                                </pic:spPr>
                              </pic:pic>
                              <wps:wsp>
                                <wps:cNvPr id="33362233" name="Text Box 64"/>
                                <wps:cNvSpPr txBox="1">
                                  <a:spLocks noChangeArrowheads="1"/>
                                </wps:cNvSpPr>
                                <wps:spPr bwMode="auto">
                                  <a:xfrm>
                                    <a:off x="114302" y="99030"/>
                                    <a:ext cx="2621248" cy="75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B250F3" w14:textId="77777777" w:rsidR="006814D2" w:rsidRPr="002E7E96" w:rsidRDefault="006814D2" w:rsidP="006814D2">
                                      <w:pPr>
                                        <w:pStyle w:val="Arial13"/>
                                        <w:rPr>
                                          <w:rStyle w:val="a9"/>
                                        </w:rPr>
                                      </w:pPr>
                                      <w:r>
                                        <w:rPr>
                                          <w:rStyle w:val="a9"/>
                                        </w:rPr>
                                        <w:t>Ova jačina</w:t>
                                      </w:r>
                                      <w:r w:rsidRPr="002E7E96">
                                        <w:rPr>
                                          <w:rStyle w:val="a9"/>
                                        </w:rPr>
                                        <w:t xml:space="preserve"> </w:t>
                                      </w:r>
                                      <w:r>
                                        <w:rPr>
                                          <w:rStyle w:val="a9"/>
                                        </w:rPr>
                                        <w:t>d</w:t>
                                      </w:r>
                                      <w:r w:rsidRPr="002E7E96">
                                        <w:rPr>
                                          <w:rStyle w:val="a9"/>
                                        </w:rPr>
                                        <w:t>o</w:t>
                                      </w:r>
                                      <w:r>
                                        <w:rPr>
                                          <w:rStyle w:val="a9"/>
                                        </w:rPr>
                                        <w:t>z</w:t>
                                      </w:r>
                                      <w:r w:rsidRPr="002E7E96">
                                        <w:rPr>
                                          <w:rStyle w:val="a9"/>
                                        </w:rPr>
                                        <w:t>e:</w:t>
                                      </w:r>
                                    </w:p>
                                    <w:p w14:paraId="60D8772E" w14:textId="77777777" w:rsidR="006814D2" w:rsidRPr="00987A69" w:rsidRDefault="006814D2" w:rsidP="006814D2">
                                      <w:pPr>
                                        <w:pStyle w:val="Arial13"/>
                                      </w:pPr>
                                    </w:p>
                                    <w:p w14:paraId="6B61181E" w14:textId="77777777" w:rsidR="006814D2" w:rsidRPr="002E7E96" w:rsidRDefault="006814D2" w:rsidP="006814D2">
                                      <w:pPr>
                                        <w:pStyle w:val="Arial13"/>
                                        <w:rPr>
                                          <w:rStyle w:val="a9"/>
                                        </w:rPr>
                                      </w:pPr>
                                      <w:r w:rsidRPr="002E7E96">
                                        <w:rPr>
                                          <w:rStyle w:val="a9"/>
                                        </w:rPr>
                                        <w:t>75 mg/0</w:t>
                                      </w:r>
                                      <w:r>
                                        <w:rPr>
                                          <w:rStyle w:val="a9"/>
                                        </w:rPr>
                                        <w:t>,</w:t>
                                      </w:r>
                                      <w:r w:rsidRPr="002E7E96">
                                        <w:rPr>
                                          <w:rStyle w:val="a9"/>
                                        </w:rPr>
                                        <w:t>5 m</w:t>
                                      </w:r>
                                      <w:r>
                                        <w:rPr>
                                          <w:rStyle w:val="a9"/>
                                        </w:rPr>
                                        <w:t>l</w:t>
                                      </w:r>
                                    </w:p>
                                    <w:p w14:paraId="06E73322" w14:textId="77777777" w:rsidR="006814D2" w:rsidRPr="002E7E96" w:rsidRDefault="006814D2" w:rsidP="006814D2">
                                      <w:pPr>
                                        <w:pStyle w:val="Arial13"/>
                                      </w:pPr>
                                      <w:r w:rsidRPr="002E7E96">
                                        <w:t>(</w:t>
                                      </w:r>
                                      <w:r>
                                        <w:t>žuti potisnik klipa</w:t>
                                      </w:r>
                                      <w:r w:rsidRPr="002E7E96">
                                        <w:t>)</w:t>
                                      </w:r>
                                    </w:p>
                                  </w:txbxContent>
                                </wps:txbx>
                                <wps:bodyPr rot="0" vert="horz" wrap="square" lIns="0" tIns="0" rIns="0" bIns="0" anchor="t" anchorCtr="0" upright="1">
                                  <a:spAutoFit/>
                                </wps:bodyPr>
                              </wps:wsp>
                              <wps:wsp>
                                <wps:cNvPr id="33362234" name="Text Box 69"/>
                                <wps:cNvSpPr txBox="1">
                                  <a:spLocks noChangeArrowheads="1"/>
                                </wps:cNvSpPr>
                                <wps:spPr bwMode="auto">
                                  <a:xfrm>
                                    <a:off x="2987054" y="98330"/>
                                    <a:ext cx="1303024" cy="642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A1591E" w14:textId="77777777" w:rsidR="006814D2" w:rsidRPr="002E7E96" w:rsidRDefault="006814D2" w:rsidP="006814D2">
                                      <w:pPr>
                                        <w:pStyle w:val="Arial11"/>
                                        <w:rPr>
                                          <w:rStyle w:val="a9"/>
                                        </w:rPr>
                                      </w:pPr>
                                      <w:r>
                                        <w:rPr>
                                          <w:rStyle w:val="a9"/>
                                        </w:rPr>
                                        <w:t>Druge jačine doze</w:t>
                                      </w:r>
                                      <w:r w:rsidRPr="002E7E96">
                                        <w:rPr>
                                          <w:rStyle w:val="a9"/>
                                        </w:rPr>
                                        <w:t>:</w:t>
                                      </w:r>
                                    </w:p>
                                    <w:p w14:paraId="3EE4D5D3" w14:textId="77777777" w:rsidR="006814D2" w:rsidRPr="002E7E96" w:rsidRDefault="006814D2" w:rsidP="006814D2">
                                      <w:pPr>
                                        <w:pStyle w:val="Arial11"/>
                                        <w:rPr>
                                          <w:rStyle w:val="a9"/>
                                        </w:rPr>
                                      </w:pPr>
                                    </w:p>
                                    <w:p w14:paraId="6BEBD84A" w14:textId="77777777" w:rsidR="006814D2" w:rsidRPr="002E7E96" w:rsidRDefault="006814D2" w:rsidP="006814D2">
                                      <w:pPr>
                                        <w:pStyle w:val="Arial11"/>
                                        <w:rPr>
                                          <w:rStyle w:val="a9"/>
                                        </w:rPr>
                                      </w:pPr>
                                      <w:r w:rsidRPr="002E7E96">
                                        <w:rPr>
                                          <w:rStyle w:val="a9"/>
                                        </w:rPr>
                                        <w:t>150</w:t>
                                      </w:r>
                                      <w:r>
                                        <w:rPr>
                                          <w:rStyle w:val="a9"/>
                                        </w:rPr>
                                        <w:t> </w:t>
                                      </w:r>
                                      <w:r w:rsidRPr="002E7E96">
                                        <w:rPr>
                                          <w:rStyle w:val="a9"/>
                                        </w:rPr>
                                        <w:t>mg/1</w:t>
                                      </w:r>
                                      <w:r>
                                        <w:rPr>
                                          <w:rStyle w:val="a9"/>
                                        </w:rPr>
                                        <w:t> </w:t>
                                      </w:r>
                                      <w:r w:rsidRPr="002E7E96">
                                        <w:rPr>
                                          <w:rStyle w:val="a9"/>
                                        </w:rPr>
                                        <w:t>m</w:t>
                                      </w:r>
                                      <w:r>
                                        <w:rPr>
                                          <w:rStyle w:val="a9"/>
                                        </w:rPr>
                                        <w:t>l</w:t>
                                      </w:r>
                                    </w:p>
                                    <w:p w14:paraId="51D58A84" w14:textId="77777777" w:rsidR="006814D2" w:rsidRPr="002E7E96" w:rsidRDefault="006814D2" w:rsidP="006814D2">
                                      <w:pPr>
                                        <w:pStyle w:val="Arial11"/>
                                      </w:pPr>
                                      <w:r>
                                        <w:t>(plavi potisnik klipa)</w:t>
                                      </w:r>
                                    </w:p>
                                  </w:txbxContent>
                                </wps:txbx>
                                <wps:bodyPr rot="0" vert="horz" wrap="square" lIns="0" tIns="0" rIns="0" bIns="0" anchor="t" anchorCtr="0" upright="1">
                                  <a:spAutoFit/>
                                </wps:bodyPr>
                              </wps:wsp>
                            </wpc:wpc>
                          </a:graphicData>
                        </a:graphic>
                      </wp:inline>
                    </w:drawing>
                  </mc:Choice>
                  <mc:Fallback>
                    <w:pict>
                      <v:group w14:anchorId="2E129BC2" id="Canvas 92" o:spid="_x0000_s1088" editas="canvas" style="width:347.4pt;height:187.6pt;mso-position-horizontal-relative:char;mso-position-vertical-relative:line" coordsize="44119,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">
                        <v:shape id="_x0000_s1089" type="#_x0000_t75" style="position:absolute;width:44119;height:23825;visibility:visible;mso-wrap-style:square">
                          <v:fill o:detectmouseclick="t"/>
                          <v:path o:connecttype="none"/>
                        </v:shape>
                        <v:shape id="Picture 61" o:spid="_x0000_s1090" type="#_x0000_t75" style="position:absolute;width:44088;height:23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">
                          <v:imagedata r:id="rId25" o:title=""/>
                        </v:shape>
                        <v:shape id="Text Box 64" o:spid="_x0000_s1091" type="#_x0000_t202" style="position:absolute;left:1143;top:990;width:26212;height:7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" filled="f" stroked="f" strokeweight=".5pt">
                          <v:textbox style="mso-fit-shape-to-text:t" inset="0,0,0,0">
                            <w:txbxContent>
                              <w:p w14:paraId="71B250F3" w14:textId="77777777" w:rsidR="006814D2" w:rsidRPr="002E7E96" w:rsidRDefault="006814D2" w:rsidP="006814D2">
                                <w:pPr>
                                  <w:pStyle w:val="Arial13"/>
                                  <w:rPr>
                                    <w:rStyle w:val="a9"/>
                                  </w:rPr>
                                </w:pPr>
                                <w:r>
                                  <w:rPr>
                                    <w:rStyle w:val="a9"/>
                                  </w:rPr>
                                  <w:t>Ova jačina</w:t>
                                </w:r>
                                <w:r w:rsidRPr="002E7E96">
                                  <w:rPr>
                                    <w:rStyle w:val="a9"/>
                                  </w:rPr>
                                  <w:t xml:space="preserve"> </w:t>
                                </w:r>
                                <w:r>
                                  <w:rPr>
                                    <w:rStyle w:val="a9"/>
                                  </w:rPr>
                                  <w:t>d</w:t>
                                </w:r>
                                <w:r w:rsidRPr="002E7E96">
                                  <w:rPr>
                                    <w:rStyle w:val="a9"/>
                                  </w:rPr>
                                  <w:t>o</w:t>
                                </w:r>
                                <w:r>
                                  <w:rPr>
                                    <w:rStyle w:val="a9"/>
                                  </w:rPr>
                                  <w:t>z</w:t>
                                </w:r>
                                <w:r w:rsidRPr="002E7E96">
                                  <w:rPr>
                                    <w:rStyle w:val="a9"/>
                                  </w:rPr>
                                  <w:t>e:</w:t>
                                </w:r>
                              </w:p>
                              <w:p w14:paraId="60D8772E" w14:textId="77777777" w:rsidR="006814D2" w:rsidRPr="00987A69" w:rsidRDefault="006814D2" w:rsidP="006814D2">
                                <w:pPr>
                                  <w:pStyle w:val="Arial13"/>
                                </w:pPr>
                              </w:p>
                              <w:p w14:paraId="6B61181E" w14:textId="77777777" w:rsidR="006814D2" w:rsidRPr="002E7E96" w:rsidRDefault="006814D2" w:rsidP="006814D2">
                                <w:pPr>
                                  <w:pStyle w:val="Arial13"/>
                                  <w:rPr>
                                    <w:rStyle w:val="a9"/>
                                  </w:rPr>
                                </w:pPr>
                                <w:r w:rsidRPr="002E7E96">
                                  <w:rPr>
                                    <w:rStyle w:val="a9"/>
                                  </w:rPr>
                                  <w:t>75 mg/0</w:t>
                                </w:r>
                                <w:r>
                                  <w:rPr>
                                    <w:rStyle w:val="a9"/>
                                  </w:rPr>
                                  <w:t>,</w:t>
                                </w:r>
                                <w:r w:rsidRPr="002E7E96">
                                  <w:rPr>
                                    <w:rStyle w:val="a9"/>
                                  </w:rPr>
                                  <w:t>5 m</w:t>
                                </w:r>
                                <w:r>
                                  <w:rPr>
                                    <w:rStyle w:val="a9"/>
                                  </w:rPr>
                                  <w:t>l</w:t>
                                </w:r>
                              </w:p>
                              <w:p w14:paraId="06E73322" w14:textId="77777777" w:rsidR="006814D2" w:rsidRPr="002E7E96" w:rsidRDefault="006814D2" w:rsidP="006814D2">
                                <w:pPr>
                                  <w:pStyle w:val="Arial13"/>
                                </w:pPr>
                                <w:r w:rsidRPr="002E7E96">
                                  <w:t>(</w:t>
                                </w:r>
                                <w:r>
                                  <w:t>žuti potisnik klipa</w:t>
                                </w:r>
                                <w:r w:rsidRPr="002E7E96">
                                  <w:t>)</w:t>
                                </w:r>
                              </w:p>
                            </w:txbxContent>
                          </v:textbox>
                        </v:shape>
                        <v:shape id="Text Box 69" o:spid="_x0000_s1092" type="#_x0000_t202" style="position:absolute;left:29870;top:983;width:13030;height:6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" filled="f" stroked="f" strokeweight=".5pt">
                          <v:textbox style="mso-fit-shape-to-text:t" inset="0,0,0,0">
                            <w:txbxContent>
                              <w:p w14:paraId="6EA1591E" w14:textId="77777777" w:rsidR="006814D2" w:rsidRPr="002E7E96" w:rsidRDefault="006814D2" w:rsidP="006814D2">
                                <w:pPr>
                                  <w:pStyle w:val="Arial11"/>
                                  <w:rPr>
                                    <w:rStyle w:val="a9"/>
                                  </w:rPr>
                                </w:pPr>
                                <w:r>
                                  <w:rPr>
                                    <w:rStyle w:val="a9"/>
                                  </w:rPr>
                                  <w:t>Druge jačine doze</w:t>
                                </w:r>
                                <w:r w:rsidRPr="002E7E96">
                                  <w:rPr>
                                    <w:rStyle w:val="a9"/>
                                  </w:rPr>
                                  <w:t>:</w:t>
                                </w:r>
                              </w:p>
                              <w:p w14:paraId="3EE4D5D3" w14:textId="77777777" w:rsidR="006814D2" w:rsidRPr="002E7E96" w:rsidRDefault="006814D2" w:rsidP="006814D2">
                                <w:pPr>
                                  <w:pStyle w:val="Arial11"/>
                                  <w:rPr>
                                    <w:rStyle w:val="a9"/>
                                  </w:rPr>
                                </w:pPr>
                              </w:p>
                              <w:p w14:paraId="6BEBD84A" w14:textId="77777777" w:rsidR="006814D2" w:rsidRPr="002E7E96" w:rsidRDefault="006814D2" w:rsidP="006814D2">
                                <w:pPr>
                                  <w:pStyle w:val="Arial11"/>
                                  <w:rPr>
                                    <w:rStyle w:val="a9"/>
                                  </w:rPr>
                                </w:pPr>
                                <w:r w:rsidRPr="002E7E96">
                                  <w:rPr>
                                    <w:rStyle w:val="a9"/>
                                  </w:rPr>
                                  <w:t>150</w:t>
                                </w:r>
                                <w:r>
                                  <w:rPr>
                                    <w:rStyle w:val="a9"/>
                                  </w:rPr>
                                  <w:t> </w:t>
                                </w:r>
                                <w:r w:rsidRPr="002E7E96">
                                  <w:rPr>
                                    <w:rStyle w:val="a9"/>
                                  </w:rPr>
                                  <w:t>mg/1</w:t>
                                </w:r>
                                <w:r>
                                  <w:rPr>
                                    <w:rStyle w:val="a9"/>
                                  </w:rPr>
                                  <w:t> </w:t>
                                </w:r>
                                <w:r w:rsidRPr="002E7E96">
                                  <w:rPr>
                                    <w:rStyle w:val="a9"/>
                                  </w:rPr>
                                  <w:t>m</w:t>
                                </w:r>
                                <w:r>
                                  <w:rPr>
                                    <w:rStyle w:val="a9"/>
                                  </w:rPr>
                                  <w:t>l</w:t>
                                </w:r>
                              </w:p>
                              <w:p w14:paraId="51D58A84" w14:textId="77777777" w:rsidR="006814D2" w:rsidRPr="002E7E96" w:rsidRDefault="006814D2" w:rsidP="006814D2">
                                <w:pPr>
                                  <w:pStyle w:val="Arial11"/>
                                </w:pPr>
                                <w:r>
                                  <w:t>(plavi potisnik klipa)</w:t>
                                </w:r>
                              </w:p>
                            </w:txbxContent>
                          </v:textbox>
                        </v:shape>
                        <w10:anchorlock/>
                      </v:group>
                    </w:pict>
                  </mc:Fallback>
                </mc:AlternateContent>
              </w:r>
            </w:del>
          </w:p>
        </w:tc>
      </w:tr>
      <w:tr w:rsidR="006814D2" w:rsidRPr="0004388B" w:rsidDel="006814D2" w14:paraId="5E769B6D" w14:textId="1BC002E3" w:rsidTr="0004388B">
        <w:trPr>
          <w:cantSplit/>
          <w:jc w:val="center"/>
          <w:del w:id="3451" w:author="만든 이"/>
        </w:trPr>
        <w:tc>
          <w:tcPr>
            <w:tcW w:w="9289" w:type="dxa"/>
          </w:tcPr>
          <w:p w14:paraId="6741B2D6" w14:textId="50B3C601" w:rsidR="006814D2" w:rsidRPr="009E4EFC" w:rsidDel="006814D2" w:rsidRDefault="006814D2" w:rsidP="0004388B">
            <w:pPr>
              <w:keepNext/>
              <w:suppressAutoHyphens w:val="0"/>
              <w:rPr>
                <w:del w:id="3452" w:author="만든 이"/>
                <w:b/>
                <w:bCs/>
              </w:rPr>
            </w:pPr>
            <w:del w:id="3453" w:author="만든 이">
              <w:r w:rsidRPr="009E4EFC" w:rsidDel="006814D2">
                <w:rPr>
                  <w:rStyle w:val="a9"/>
                </w:rPr>
                <w:delText>Slika A</w:delText>
              </w:r>
            </w:del>
          </w:p>
        </w:tc>
      </w:tr>
    </w:tbl>
    <w:p w14:paraId="07357CB8" w14:textId="303B6EDF" w:rsidR="006814D2" w:rsidRPr="009E4EFC" w:rsidDel="006814D2" w:rsidRDefault="006814D2" w:rsidP="006814D2">
      <w:pPr>
        <w:keepNext/>
        <w:suppressAutoHyphens w:val="0"/>
        <w:rPr>
          <w:del w:id="3454" w:author="만든 이"/>
        </w:rPr>
      </w:pPr>
    </w:p>
    <w:p w14:paraId="29FE4356" w14:textId="367EB5F4" w:rsidR="006814D2" w:rsidRPr="009E4EFC" w:rsidDel="006814D2" w:rsidRDefault="006814D2" w:rsidP="006814D2">
      <w:pPr>
        <w:keepNext/>
        <w:suppressAutoHyphens w:val="0"/>
        <w:rPr>
          <w:del w:id="3455" w:author="만든 이"/>
        </w:rPr>
      </w:pPr>
      <w:del w:id="3456" w:author="만든 이">
        <w:r w:rsidRPr="009E4EFC" w:rsidDel="006814D2">
          <w:delText>Važne informacije o sigurnosti</w:delText>
        </w:r>
      </w:del>
    </w:p>
    <w:p w14:paraId="1A69FF54" w14:textId="36173273" w:rsidR="006814D2" w:rsidRPr="009E4EFC" w:rsidDel="006814D2" w:rsidRDefault="006814D2" w:rsidP="006814D2">
      <w:pPr>
        <w:keepNext/>
        <w:suppressAutoHyphens w:val="0"/>
        <w:rPr>
          <w:del w:id="3457" w:author="만든 이"/>
        </w:rPr>
      </w:pPr>
    </w:p>
    <w:p w14:paraId="6F74FF1F" w14:textId="25738559" w:rsidR="006814D2" w:rsidRPr="009E4EFC" w:rsidDel="006814D2" w:rsidRDefault="006814D2" w:rsidP="006814D2">
      <w:pPr>
        <w:keepNext/>
        <w:suppressAutoHyphens w:val="0"/>
        <w:rPr>
          <w:del w:id="3458" w:author="만든 이"/>
          <w:rStyle w:val="a9"/>
        </w:rPr>
      </w:pPr>
      <w:del w:id="3459" w:author="만든 이">
        <w:r w:rsidRPr="009E4EFC" w:rsidDel="006814D2">
          <w:rPr>
            <w:rStyle w:val="a9"/>
          </w:rPr>
          <w:delText>Čuvajte napunjenu štrcaljku izvan pogleda i dohvata djece. Napunjena štrcaljka sadrži male dijelove.</w:delText>
        </w:r>
      </w:del>
    </w:p>
    <w:p w14:paraId="766C3EA5" w14:textId="6342CE3F" w:rsidR="006814D2" w:rsidRPr="009E4EFC" w:rsidDel="006814D2" w:rsidRDefault="006814D2" w:rsidP="006814D2">
      <w:pPr>
        <w:keepNext/>
        <w:suppressAutoHyphens w:val="0"/>
        <w:rPr>
          <w:del w:id="3460" w:author="만든 이"/>
        </w:rPr>
      </w:pPr>
      <w:del w:id="3461" w:author="만든 이">
        <w:r w:rsidRPr="009E4EFC" w:rsidDel="006814D2">
          <w:rPr>
            <w:rStyle w:val="a9"/>
          </w:rPr>
          <w:delText>Nemojte</w:delText>
        </w:r>
        <w:r w:rsidRPr="009E4EFC" w:rsidDel="006814D2">
          <w:delText xml:space="preserve"> otvarati zatvorenu kutiju dok niste spremni upotrijebiti napunjenu štrcaljku.</w:delText>
        </w:r>
      </w:del>
    </w:p>
    <w:p w14:paraId="31AC3FD8" w14:textId="451D65C2" w:rsidR="006814D2" w:rsidRPr="009E4EFC" w:rsidDel="006814D2" w:rsidRDefault="006814D2" w:rsidP="006814D2">
      <w:pPr>
        <w:keepNext/>
        <w:suppressAutoHyphens w:val="0"/>
        <w:rPr>
          <w:del w:id="3462" w:author="만든 이"/>
          <w:rStyle w:val="a9"/>
          <w:b w:val="0"/>
          <w:bCs w:val="0"/>
        </w:rPr>
      </w:pPr>
      <w:del w:id="3463" w:author="만든 이">
        <w:r w:rsidRPr="009E4EFC" w:rsidDel="006814D2">
          <w:rPr>
            <w:rStyle w:val="a9"/>
          </w:rPr>
          <w:delText>Nemojte</w:delText>
        </w:r>
        <w:r w:rsidRPr="009E4EFC" w:rsidDel="006814D2">
          <w:delText xml:space="preserve"> upotrijebiti napunjenu štrcaljku ako izgleda oštećeno ili upotrijebljeno.</w:delText>
        </w:r>
      </w:del>
    </w:p>
    <w:p w14:paraId="381A1DB5" w14:textId="1BF13BE8" w:rsidR="006814D2" w:rsidRPr="009E4EFC" w:rsidDel="006814D2" w:rsidRDefault="006814D2" w:rsidP="006814D2">
      <w:pPr>
        <w:keepNext/>
        <w:suppressAutoHyphens w:val="0"/>
        <w:rPr>
          <w:del w:id="3464" w:author="만든 이"/>
          <w:rStyle w:val="a9"/>
          <w:b w:val="0"/>
          <w:bCs w:val="0"/>
        </w:rPr>
      </w:pPr>
      <w:del w:id="3465" w:author="만든 이">
        <w:r w:rsidRPr="009E4EFC" w:rsidDel="006814D2">
          <w:rPr>
            <w:rStyle w:val="a9"/>
          </w:rPr>
          <w:delText>Nemojte</w:delText>
        </w:r>
        <w:r w:rsidRPr="009E4EFC" w:rsidDel="006814D2">
          <w:delText xml:space="preserve"> upotrijebiti napunjenu štrcaljku ako je kutija oštećena ili je zaštitno zatvaranje pokidano.</w:delText>
        </w:r>
      </w:del>
    </w:p>
    <w:p w14:paraId="5CF2733B" w14:textId="43CF4A76" w:rsidR="006814D2" w:rsidRPr="009E4EFC" w:rsidDel="006814D2" w:rsidRDefault="006814D2" w:rsidP="006814D2">
      <w:pPr>
        <w:keepNext/>
        <w:suppressAutoHyphens w:val="0"/>
        <w:rPr>
          <w:del w:id="3466" w:author="만든 이"/>
        </w:rPr>
      </w:pPr>
      <w:del w:id="3467" w:author="만든 이">
        <w:r w:rsidRPr="009E4EFC" w:rsidDel="006814D2">
          <w:delText>Nikada ne ostavljajte napunjenu štrcaljku na mjestu na kojemu je dostupna drugima.</w:delText>
        </w:r>
      </w:del>
    </w:p>
    <w:p w14:paraId="5C3B8D67" w14:textId="08023A1E" w:rsidR="006814D2" w:rsidRPr="009E4EFC" w:rsidDel="006814D2" w:rsidRDefault="006814D2" w:rsidP="006814D2">
      <w:pPr>
        <w:keepNext/>
        <w:suppressAutoHyphens w:val="0"/>
        <w:rPr>
          <w:del w:id="3468" w:author="만든 이"/>
        </w:rPr>
      </w:pPr>
      <w:del w:id="3469" w:author="만든 이">
        <w:r w:rsidRPr="009E4EFC" w:rsidDel="006814D2">
          <w:rPr>
            <w:rStyle w:val="a9"/>
          </w:rPr>
          <w:delText>Nemojte</w:delText>
        </w:r>
        <w:r w:rsidRPr="009E4EFC" w:rsidDel="006814D2">
          <w:delText xml:space="preserve"> tresti napunjenu štrcaljku.</w:delText>
        </w:r>
      </w:del>
    </w:p>
    <w:p w14:paraId="73AC82A1" w14:textId="0F63C6EE" w:rsidR="006814D2" w:rsidRPr="009E4EFC" w:rsidDel="006814D2" w:rsidRDefault="006814D2" w:rsidP="006814D2">
      <w:pPr>
        <w:keepNext/>
        <w:suppressAutoHyphens w:val="0"/>
        <w:rPr>
          <w:del w:id="3470" w:author="만든 이"/>
        </w:rPr>
      </w:pPr>
      <w:del w:id="3471" w:author="만든 이">
        <w:r w:rsidRPr="009E4EFC" w:rsidDel="006814D2">
          <w:rPr>
            <w:rStyle w:val="a9"/>
          </w:rPr>
          <w:delText>Nemojte</w:delText>
        </w:r>
        <w:r w:rsidRPr="009E4EFC" w:rsidDel="006814D2">
          <w:delText xml:space="preserve"> skidati kapicu do trenutka neposredno prije davanja injekcije.</w:delText>
        </w:r>
      </w:del>
    </w:p>
    <w:p w14:paraId="3C1C4F01" w14:textId="08034422" w:rsidR="006814D2" w:rsidRPr="009E4EFC" w:rsidDel="006814D2" w:rsidRDefault="006814D2" w:rsidP="006814D2">
      <w:pPr>
        <w:keepNext/>
        <w:suppressAutoHyphens w:val="0"/>
        <w:rPr>
          <w:del w:id="3472" w:author="만든 이"/>
        </w:rPr>
      </w:pPr>
      <w:del w:id="3473" w:author="만든 이">
        <w:r w:rsidRPr="009E4EFC" w:rsidDel="006814D2">
          <w:delText xml:space="preserve">Napunjena štrcaljka ne može se ponovno upotrijebiti. Odmah nakon uporabe, upotrijebljenu štrcaljku odložite u spremnik za oštre predmete (pogledajte </w:delText>
        </w:r>
        <w:r w:rsidRPr="009E4EFC" w:rsidDel="006814D2">
          <w:rPr>
            <w:rStyle w:val="a9"/>
          </w:rPr>
          <w:delText>13. </w:delText>
        </w:r>
        <w:r w:rsidRPr="009E4EFC" w:rsidDel="006814D2">
          <w:rPr>
            <w:b/>
            <w:bCs/>
          </w:rPr>
          <w:delText>korak</w:delText>
        </w:r>
        <w:r w:rsidRPr="009E4EFC" w:rsidDel="006814D2">
          <w:rPr>
            <w:rStyle w:val="a9"/>
          </w:rPr>
          <w:delText xml:space="preserve"> Zbrinjavanje napunjene štrcaljke</w:delText>
        </w:r>
        <w:r w:rsidRPr="009E4EFC" w:rsidDel="006814D2">
          <w:delText>).</w:delText>
        </w:r>
      </w:del>
    </w:p>
    <w:p w14:paraId="250F9E39" w14:textId="00597C63" w:rsidR="006814D2" w:rsidRPr="009E4EFC" w:rsidDel="006814D2" w:rsidRDefault="006814D2" w:rsidP="006814D2">
      <w:pPr>
        <w:keepNext/>
        <w:suppressAutoHyphens w:val="0"/>
        <w:rPr>
          <w:del w:id="3474" w:author="만든 이"/>
        </w:rPr>
      </w:pPr>
    </w:p>
    <w:p w14:paraId="6335C7C6" w14:textId="21BDD05B" w:rsidR="006814D2" w:rsidRPr="009E4EFC" w:rsidDel="006814D2" w:rsidRDefault="006814D2" w:rsidP="006814D2">
      <w:pPr>
        <w:keepNext/>
        <w:suppressAutoHyphens w:val="0"/>
        <w:rPr>
          <w:del w:id="3475" w:author="만든 이"/>
        </w:rPr>
      </w:pPr>
      <w:del w:id="3476" w:author="만든 이">
        <w:r w:rsidRPr="009E4EFC" w:rsidDel="006814D2">
          <w:delText>Čuvanje napunjene štrcaljke</w:delText>
        </w:r>
      </w:del>
    </w:p>
    <w:p w14:paraId="213DD352" w14:textId="09EEE9FC" w:rsidR="006814D2" w:rsidRPr="009E4EFC" w:rsidDel="006814D2" w:rsidRDefault="006814D2" w:rsidP="006814D2">
      <w:pPr>
        <w:keepNext/>
        <w:suppressAutoHyphens w:val="0"/>
        <w:rPr>
          <w:del w:id="3477" w:author="만든 이"/>
        </w:rPr>
      </w:pPr>
    </w:p>
    <w:p w14:paraId="5BE0A2D7" w14:textId="72433521" w:rsidR="006814D2" w:rsidRPr="009E4EFC" w:rsidDel="006814D2" w:rsidRDefault="006814D2" w:rsidP="006814D2">
      <w:pPr>
        <w:keepNext/>
        <w:suppressAutoHyphens w:val="0"/>
        <w:rPr>
          <w:del w:id="3478" w:author="만든 이"/>
        </w:rPr>
      </w:pPr>
      <w:bookmarkStart w:id="3479" w:name="_Hlk160109791"/>
      <w:del w:id="3480" w:author="만든 이">
        <w:r w:rsidRPr="009E4EFC" w:rsidDel="006814D2">
          <w:delText>Napunjenu štrcaljku čuvajte u hladnjaku na temperaturi između 2 °C i 8 °C. Čuvajte ovaj lijek u zatvorenoj kutiji radi zaštite od svjetlosti.</w:delText>
        </w:r>
      </w:del>
    </w:p>
    <w:p w14:paraId="53D3F8D5" w14:textId="2636EF4D" w:rsidR="006814D2" w:rsidRPr="009E4EFC" w:rsidDel="006814D2" w:rsidRDefault="006814D2" w:rsidP="006814D2">
      <w:pPr>
        <w:keepNext/>
        <w:suppressAutoHyphens w:val="0"/>
        <w:rPr>
          <w:del w:id="3481" w:author="만든 이"/>
        </w:rPr>
      </w:pPr>
      <w:del w:id="3482" w:author="만든 이">
        <w:r w:rsidRPr="009E4EFC" w:rsidDel="006814D2">
          <w:rPr>
            <w:rStyle w:val="a9"/>
          </w:rPr>
          <w:delText xml:space="preserve">Nemojte </w:delText>
        </w:r>
        <w:r w:rsidRPr="009E4EFC" w:rsidDel="006814D2">
          <w:rPr>
            <w:rStyle w:val="a9"/>
            <w:b w:val="0"/>
          </w:rPr>
          <w:delText>zamrzavati</w:delText>
        </w:r>
        <w:r w:rsidRPr="009E4EFC" w:rsidDel="006814D2">
          <w:delText xml:space="preserve"> napunjenu štrcaljku.</w:delText>
        </w:r>
      </w:del>
    </w:p>
    <w:p w14:paraId="05FDDE59" w14:textId="7EBFCF06" w:rsidR="006814D2" w:rsidRPr="009E4EFC" w:rsidDel="006814D2" w:rsidRDefault="006814D2" w:rsidP="006814D2">
      <w:pPr>
        <w:keepNext/>
        <w:suppressAutoHyphens w:val="0"/>
        <w:rPr>
          <w:del w:id="3483" w:author="만든 이"/>
        </w:rPr>
      </w:pPr>
      <w:del w:id="3484" w:author="만든 이">
        <w:r w:rsidRPr="009E4EFC" w:rsidDel="006814D2">
          <w:delText>Prije nego što napunjenu štrcaljku pripremite za ubrizgavanje, sjetite se izvaditi je iz hladnjaka i pustite je oko 30 minuta da postigne sobnu temperaturu (25 °C). Ostavite napunjenu štrcaljku u kutiji radi zaštite od svjetlosti.</w:delText>
        </w:r>
      </w:del>
    </w:p>
    <w:p w14:paraId="77479D13" w14:textId="39C77228" w:rsidR="006814D2" w:rsidRPr="009E4EFC" w:rsidDel="006814D2" w:rsidRDefault="006814D2" w:rsidP="006814D2">
      <w:pPr>
        <w:keepNext/>
        <w:suppressAutoHyphens w:val="0"/>
        <w:rPr>
          <w:del w:id="3485" w:author="만든 이"/>
        </w:rPr>
      </w:pPr>
      <w:del w:id="3486" w:author="만든 이">
        <w:r w:rsidRPr="009E4EFC" w:rsidDel="006814D2">
          <w:rPr>
            <w:rFonts w:eastAsia="SimSun"/>
          </w:rPr>
          <w:delText>Prije davanja injekcije kutiju možete izvaditi iz hladnjaka, a zatim je, ako je potrebno, vratiti u hladnjak. Ukupno kombinirano vrijeme koje kutija može biti izvan hladnjaka ne smije prelaziti 7 </w:delText>
        </w:r>
        <w:r w:rsidRPr="009E4EFC" w:rsidDel="006814D2">
          <w:delText xml:space="preserve">dana. Ako je Omlyclo bio izložen temperaturama iznad </w:delText>
        </w:r>
        <w:r w:rsidRPr="009E4EFC" w:rsidDel="006814D2">
          <w:rPr>
            <w:rFonts w:eastAsia="SimSun"/>
          </w:rPr>
          <w:delText xml:space="preserve">25 °C, </w:delText>
        </w:r>
        <w:r w:rsidRPr="009E4EFC" w:rsidDel="006814D2">
          <w:rPr>
            <w:rFonts w:eastAsia="SimSun"/>
            <w:b/>
          </w:rPr>
          <w:delText>nemojte</w:delText>
        </w:r>
        <w:r w:rsidRPr="009E4EFC" w:rsidDel="006814D2">
          <w:rPr>
            <w:rFonts w:eastAsia="SimSun"/>
          </w:rPr>
          <w:delText xml:space="preserve"> ga upotrijebiti nego ga bacite u spremnik za oštre predmete.</w:delText>
        </w:r>
      </w:del>
    </w:p>
    <w:p w14:paraId="1161CA35" w14:textId="0AA3E437" w:rsidR="006814D2" w:rsidRPr="009E4EFC" w:rsidDel="006814D2" w:rsidRDefault="006814D2" w:rsidP="006814D2">
      <w:pPr>
        <w:keepNext/>
        <w:suppressAutoHyphens w:val="0"/>
        <w:rPr>
          <w:del w:id="3487" w:author="만든 이"/>
        </w:rPr>
      </w:pPr>
      <w:del w:id="3488" w:author="만든 이">
        <w:r w:rsidRPr="009E4EFC" w:rsidDel="006814D2">
          <w:rPr>
            <w:rStyle w:val="a9"/>
          </w:rPr>
          <w:delText>Nemojte</w:delText>
        </w:r>
        <w:r w:rsidRPr="009E4EFC" w:rsidDel="006814D2">
          <w:delText xml:space="preserve"> upotrijebiti napunjenu štrcaljku nakon isteka roka valjanosti navedenog na kutiji i naljepnici napunjene štrcaljke. Ako je rok valjanosti istekao, vratite cijelo pakiranje u ljekarnu.</w:delText>
        </w:r>
      </w:del>
    </w:p>
    <w:p w14:paraId="6F9700BC" w14:textId="4D35C5AC" w:rsidR="006814D2" w:rsidRPr="009E4EFC" w:rsidDel="006814D2" w:rsidRDefault="006814D2" w:rsidP="006814D2">
      <w:pPr>
        <w:keepNext/>
        <w:suppressAutoHyphens w:val="0"/>
        <w:rPr>
          <w:del w:id="3489" w:author="만든 이"/>
        </w:rPr>
      </w:pPr>
      <w:del w:id="3490" w:author="만든 이">
        <w:r w:rsidRPr="009E4EFC" w:rsidDel="006814D2">
          <w:rPr>
            <w:rStyle w:val="a9"/>
          </w:rPr>
          <w:delText xml:space="preserve">Nemojte </w:delText>
        </w:r>
        <w:r w:rsidRPr="009E4EFC" w:rsidDel="006814D2">
          <w:rPr>
            <w:rStyle w:val="a9"/>
            <w:b w:val="0"/>
          </w:rPr>
          <w:delText>upotrijebiti</w:delText>
        </w:r>
        <w:r w:rsidRPr="009E4EFC" w:rsidDel="006814D2">
          <w:delText xml:space="preserve"> napunjenu štrcaljku ako je pala ili je vidljivo oštećena.</w:delText>
        </w:r>
      </w:del>
    </w:p>
    <w:bookmarkEnd w:id="3479"/>
    <w:p w14:paraId="0F040FF4" w14:textId="5370016C" w:rsidR="006814D2" w:rsidRPr="009E4EFC" w:rsidDel="006814D2" w:rsidRDefault="006814D2" w:rsidP="006814D2">
      <w:pPr>
        <w:keepNext/>
        <w:suppressAutoHyphens w:val="0"/>
        <w:rPr>
          <w:del w:id="3491" w:author="만든 이"/>
        </w:rPr>
      </w:pPr>
    </w:p>
    <w:p w14:paraId="29E4CD99" w14:textId="3BD56582" w:rsidR="006814D2" w:rsidRPr="009E4EFC" w:rsidDel="006814D2" w:rsidRDefault="006814D2" w:rsidP="006814D2">
      <w:pPr>
        <w:keepNext/>
        <w:suppressAutoHyphens w:val="0"/>
        <w:rPr>
          <w:del w:id="3492" w:author="만든 이"/>
        </w:rPr>
      </w:pPr>
      <w:del w:id="3493" w:author="만든 이">
        <w:r w:rsidRPr="009E4EFC" w:rsidDel="006814D2">
          <w:delText xml:space="preserve">Dijelovi napunjene štrcaljke (vidjeti </w:delText>
        </w:r>
        <w:r w:rsidRPr="009E4EFC" w:rsidDel="006814D2">
          <w:rPr>
            <w:rStyle w:val="a8"/>
          </w:rPr>
          <w:delText>sliku B</w:delText>
        </w:r>
        <w:r w:rsidRPr="009E4EFC" w:rsidDel="006814D2">
          <w:delText>)</w:delText>
        </w:r>
      </w:del>
    </w:p>
    <w:p w14:paraId="49B024C6" w14:textId="04A3F715" w:rsidR="006814D2" w:rsidRPr="009E4EFC" w:rsidDel="006814D2" w:rsidRDefault="006814D2" w:rsidP="006814D2">
      <w:pPr>
        <w:keepNext/>
        <w:suppressAutoHyphens w:val="0"/>
        <w:rPr>
          <w:del w:id="3494" w:author="만든 이"/>
        </w:rPr>
      </w:pPr>
    </w:p>
    <w:tbl>
      <w:tblPr>
        <w:tblW w:w="3250" w:type="pct"/>
        <w:jc w:val="center"/>
        <w:tblCellMar>
          <w:left w:w="0" w:type="dxa"/>
          <w:right w:w="0" w:type="dxa"/>
        </w:tblCellMar>
        <w:tblLook w:val="04A0" w:firstRow="1" w:lastRow="0" w:firstColumn="1" w:lastColumn="0" w:noHBand="0" w:noVBand="1"/>
      </w:tblPr>
      <w:tblGrid>
        <w:gridCol w:w="5897"/>
      </w:tblGrid>
      <w:tr w:rsidR="006814D2" w:rsidRPr="0004388B" w:rsidDel="006814D2" w14:paraId="09DC3C05" w14:textId="083BFB8C" w:rsidTr="0004388B">
        <w:trPr>
          <w:cantSplit/>
          <w:jc w:val="center"/>
          <w:del w:id="3495" w:author="만든 이"/>
        </w:trPr>
        <w:tc>
          <w:tcPr>
            <w:tcW w:w="9289" w:type="dxa"/>
          </w:tcPr>
          <w:p w14:paraId="057F90A2" w14:textId="58DBEDBB" w:rsidR="006814D2" w:rsidRPr="009E4EFC" w:rsidDel="006814D2" w:rsidRDefault="006814D2" w:rsidP="0004388B">
            <w:pPr>
              <w:keepNext/>
              <w:suppressAutoHyphens w:val="0"/>
              <w:rPr>
                <w:del w:id="3496" w:author="만든 이"/>
              </w:rPr>
            </w:pPr>
            <w:del w:id="3497" w:author="만든 이">
              <w:r w:rsidRPr="009E4EFC" w:rsidDel="006814D2">
                <w:rPr>
                  <w:noProof/>
                  <w:lang w:val="en-US" w:eastAsia="ko-KR"/>
                </w:rPr>
                <mc:AlternateContent>
                  <mc:Choice Requires="wpc">
                    <w:drawing>
                      <wp:inline distT="0" distB="0" distL="0" distR="0" wp14:anchorId="401027FA" wp14:editId="46DA83C0">
                        <wp:extent cx="3703955" cy="3483610"/>
                        <wp:effectExtent l="0" t="0" r="1905" b="0"/>
                        <wp:docPr id="171" name="Canvas 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3362221" name="Picture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00155" cy="3435910"/>
                                  </a:xfrm>
                                  <a:prstGeom prst="rect">
                                    <a:avLst/>
                                  </a:prstGeom>
                                  <a:noFill/>
                                  <a:extLst>
                                    <a:ext uri="{909E8E84-426E-40DD-AFC4-6F175D3DCCD1}">
                                      <a14:hiddenFill xmlns:a14="http://schemas.microsoft.com/office/drawing/2010/main">
                                        <a:solidFill>
                                          <a:srgbClr val="FFFFFF"/>
                                        </a:solidFill>
                                      </a14:hiddenFill>
                                    </a:ext>
                                  </a:extLst>
                                </pic:spPr>
                              </pic:pic>
                              <wps:wsp>
                                <wps:cNvPr id="33362222" name="Text Box 71"/>
                                <wps:cNvSpPr txBox="1">
                                  <a:spLocks noChangeArrowheads="1"/>
                                </wps:cNvSpPr>
                                <wps:spPr bwMode="auto">
                                  <a:xfrm>
                                    <a:off x="483207" y="93900"/>
                                    <a:ext cx="1264919" cy="189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2FB8B5" w14:textId="77777777" w:rsidR="006814D2" w:rsidRPr="00987A69" w:rsidRDefault="006814D2" w:rsidP="006814D2">
                                      <w:pPr>
                                        <w:pStyle w:val="Arial13C"/>
                                        <w:rPr>
                                          <w:b/>
                                          <w:bCs/>
                                        </w:rPr>
                                      </w:pPr>
                                      <w:r>
                                        <w:rPr>
                                          <w:rStyle w:val="a9"/>
                                        </w:rPr>
                                        <w:t>Prij</w:t>
                                      </w:r>
                                      <w:r w:rsidRPr="00987A69">
                                        <w:rPr>
                                          <w:rStyle w:val="a9"/>
                                        </w:rPr>
                                        <w:t xml:space="preserve">e </w:t>
                                      </w:r>
                                      <w:r>
                                        <w:rPr>
                                          <w:rStyle w:val="a9"/>
                                        </w:rPr>
                                        <w:t>uporabe</w:t>
                                      </w:r>
                                    </w:p>
                                  </w:txbxContent>
                                </wps:txbx>
                                <wps:bodyPr rot="0" vert="horz" wrap="square" lIns="0" tIns="0" rIns="0" bIns="0" anchor="t" anchorCtr="0" upright="1">
                                  <a:spAutoFit/>
                                </wps:bodyPr>
                              </wps:wsp>
                              <wps:wsp>
                                <wps:cNvPr id="33362223" name="Text Box 72"/>
                                <wps:cNvSpPr txBox="1">
                                  <a:spLocks noChangeArrowheads="1"/>
                                </wps:cNvSpPr>
                                <wps:spPr bwMode="auto">
                                  <a:xfrm>
                                    <a:off x="2067531" y="93900"/>
                                    <a:ext cx="1475822" cy="189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CDA78F" w14:textId="77777777" w:rsidR="006814D2" w:rsidRPr="00987A69" w:rsidRDefault="006814D2" w:rsidP="006814D2">
                                      <w:pPr>
                                        <w:pStyle w:val="Arial13C"/>
                                        <w:rPr>
                                          <w:b/>
                                          <w:bCs/>
                                        </w:rPr>
                                      </w:pPr>
                                      <w:r>
                                        <w:rPr>
                                          <w:rStyle w:val="a9"/>
                                        </w:rPr>
                                        <w:t>Nakon</w:t>
                                      </w:r>
                                      <w:r w:rsidRPr="00987A69">
                                        <w:rPr>
                                          <w:rStyle w:val="a9"/>
                                        </w:rPr>
                                        <w:t xml:space="preserve"> </w:t>
                                      </w:r>
                                      <w:r>
                                        <w:rPr>
                                          <w:rStyle w:val="a9"/>
                                        </w:rPr>
                                        <w:t>uporabe</w:t>
                                      </w:r>
                                    </w:p>
                                  </w:txbxContent>
                                </wps:txbx>
                                <wps:bodyPr rot="0" vert="horz" wrap="square" lIns="0" tIns="0" rIns="0" bIns="0" anchor="t" anchorCtr="0" upright="1">
                                  <a:spAutoFit/>
                                </wps:bodyPr>
                              </wps:wsp>
                              <wps:wsp>
                                <wps:cNvPr id="33362224" name="Text Box 73"/>
                                <wps:cNvSpPr txBox="1">
                                  <a:spLocks noChangeArrowheads="1"/>
                                </wps:cNvSpPr>
                                <wps:spPr bwMode="auto">
                                  <a:xfrm>
                                    <a:off x="131402" y="1915705"/>
                                    <a:ext cx="732211" cy="160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1A1EE71" w14:textId="77777777" w:rsidR="006814D2" w:rsidRPr="00BF577A" w:rsidRDefault="006814D2" w:rsidP="006814D2">
                                      <w:pPr>
                                        <w:pStyle w:val="Arial11C"/>
                                        <w:jc w:val="right"/>
                                      </w:pPr>
                                      <w:r>
                                        <w:t>Lijek</w:t>
                                      </w:r>
                                    </w:p>
                                  </w:txbxContent>
                                </wps:txbx>
                                <wps:bodyPr rot="0" vert="horz" wrap="square" lIns="0" tIns="0" rIns="0" bIns="0" anchor="t" anchorCtr="0" upright="1">
                                  <a:spAutoFit/>
                                </wps:bodyPr>
                              </wps:wsp>
                              <wps:wsp>
                                <wps:cNvPr id="33362225" name="Text Box 74"/>
                                <wps:cNvSpPr txBox="1">
                                  <a:spLocks noChangeArrowheads="1"/>
                                </wps:cNvSpPr>
                                <wps:spPr bwMode="auto">
                                  <a:xfrm>
                                    <a:off x="1600224" y="763902"/>
                                    <a:ext cx="584209" cy="3213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C45488E" w14:textId="77777777" w:rsidR="006814D2" w:rsidRPr="00987A69" w:rsidRDefault="006814D2" w:rsidP="006814D2">
                                      <w:pPr>
                                        <w:pStyle w:val="Arial11C"/>
                                        <w:rPr>
                                          <w:lang w:val="en-US"/>
                                        </w:rPr>
                                      </w:pPr>
                                      <w:r w:rsidRPr="007F3ED9">
                                        <w:rPr>
                                          <w:lang w:val="en-US"/>
                                        </w:rPr>
                                        <w:t>P</w:t>
                                      </w:r>
                                      <w:r>
                                        <w:rPr>
                                          <w:lang w:val="en-US"/>
                                        </w:rPr>
                                        <w:t>otisnik</w:t>
                                      </w:r>
                                      <w:r w:rsidRPr="007F3ED9">
                                        <w:rPr>
                                          <w:lang w:val="en-US"/>
                                        </w:rPr>
                                        <w:t xml:space="preserve"> </w:t>
                                      </w:r>
                                      <w:r>
                                        <w:rPr>
                                          <w:lang w:val="en-US"/>
                                        </w:rPr>
                                        <w:t>klipa</w:t>
                                      </w:r>
                                    </w:p>
                                  </w:txbxContent>
                                </wps:txbx>
                                <wps:bodyPr rot="0" vert="horz" wrap="square" lIns="0" tIns="0" rIns="0" bIns="0" anchor="t" anchorCtr="0" upright="1">
                                  <a:spAutoFit/>
                                </wps:bodyPr>
                              </wps:wsp>
                              <wps:wsp>
                                <wps:cNvPr id="33362226" name="Text Box 75"/>
                                <wps:cNvSpPr txBox="1">
                                  <a:spLocks noChangeArrowheads="1"/>
                                </wps:cNvSpPr>
                                <wps:spPr bwMode="auto">
                                  <a:xfrm>
                                    <a:off x="1650325" y="1304904"/>
                                    <a:ext cx="544208" cy="3213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8FD51D2" w14:textId="77777777" w:rsidR="006814D2" w:rsidRPr="00987A69" w:rsidRDefault="006814D2" w:rsidP="006814D2">
                                      <w:pPr>
                                        <w:pStyle w:val="Arial11C"/>
                                        <w:rPr>
                                          <w:lang w:val="en-US"/>
                                        </w:rPr>
                                      </w:pPr>
                                      <w:r w:rsidRPr="002961A1">
                                        <w:rPr>
                                          <w:lang w:val="en-US"/>
                                        </w:rPr>
                                        <w:t>Hvatišt</w:t>
                                      </w:r>
                                      <w:r>
                                        <w:rPr>
                                          <w:lang w:val="en-US"/>
                                        </w:rPr>
                                        <w:t>e za prste</w:t>
                                      </w:r>
                                    </w:p>
                                  </w:txbxContent>
                                </wps:txbx>
                                <wps:bodyPr rot="0" vert="horz" wrap="square" lIns="0" tIns="0" rIns="0" bIns="0" anchor="t" anchorCtr="0" upright="1">
                                  <a:spAutoFit/>
                                </wps:bodyPr>
                              </wps:wsp>
                              <wps:wsp>
                                <wps:cNvPr id="33362227" name="Text Box 76"/>
                                <wps:cNvSpPr txBox="1">
                                  <a:spLocks noChangeArrowheads="1"/>
                                </wps:cNvSpPr>
                                <wps:spPr bwMode="auto">
                                  <a:xfrm>
                                    <a:off x="1501122" y="1713805"/>
                                    <a:ext cx="800112" cy="3213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9389DC9" w14:textId="77777777" w:rsidR="006814D2" w:rsidRPr="00987A69" w:rsidRDefault="006814D2" w:rsidP="006814D2">
                                      <w:pPr>
                                        <w:pStyle w:val="Arial11C"/>
                                        <w:rPr>
                                          <w:lang w:val="en-US"/>
                                        </w:rPr>
                                      </w:pPr>
                                      <w:r>
                                        <w:rPr>
                                          <w:lang w:val="en-US"/>
                                        </w:rPr>
                                        <w:t>Prozorčić za pregled</w:t>
                                      </w:r>
                                    </w:p>
                                  </w:txbxContent>
                                </wps:txbx>
                                <wps:bodyPr rot="0" vert="horz" wrap="square" lIns="0" tIns="0" rIns="0" bIns="0" anchor="t" anchorCtr="0" upright="1">
                                  <a:spAutoFit/>
                                </wps:bodyPr>
                              </wps:wsp>
                              <wps:wsp>
                                <wps:cNvPr id="33362228" name="Text Box 77"/>
                                <wps:cNvSpPr txBox="1">
                                  <a:spLocks noChangeArrowheads="1"/>
                                </wps:cNvSpPr>
                                <wps:spPr bwMode="auto">
                                  <a:xfrm>
                                    <a:off x="1633824" y="2122106"/>
                                    <a:ext cx="504207" cy="3213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C0A0036" w14:textId="77777777" w:rsidR="006814D2" w:rsidRPr="00987A69" w:rsidRDefault="006814D2" w:rsidP="006814D2">
                                      <w:pPr>
                                        <w:pStyle w:val="Arial11C"/>
                                      </w:pPr>
                                      <w:r>
                                        <w:t>Š</w:t>
                                      </w:r>
                                      <w:r w:rsidRPr="002961A1">
                                        <w:t>titnik za iglu</w:t>
                                      </w:r>
                                    </w:p>
                                  </w:txbxContent>
                                </wps:txbx>
                                <wps:bodyPr rot="0" vert="horz" wrap="square" lIns="0" tIns="0" rIns="0" bIns="0" anchor="t" anchorCtr="0" upright="1">
                                  <a:spAutoFit/>
                                </wps:bodyPr>
                              </wps:wsp>
                              <wps:wsp>
                                <wps:cNvPr id="33362229" name="Text Box 78"/>
                                <wps:cNvSpPr txBox="1">
                                  <a:spLocks noChangeArrowheads="1"/>
                                </wps:cNvSpPr>
                                <wps:spPr bwMode="auto">
                                  <a:xfrm>
                                    <a:off x="1633824" y="2502507"/>
                                    <a:ext cx="508008" cy="160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6B6E970" w14:textId="77777777" w:rsidR="006814D2" w:rsidRPr="002961A1" w:rsidRDefault="006814D2" w:rsidP="006814D2">
                                      <w:pPr>
                                        <w:pStyle w:val="Arial11C"/>
                                        <w:jc w:val="left"/>
                                      </w:pPr>
                                      <w:r>
                                        <w:t>Igla</w:t>
                                      </w:r>
                                    </w:p>
                                  </w:txbxContent>
                                </wps:txbx>
                                <wps:bodyPr rot="0" vert="horz" wrap="square" lIns="0" tIns="0" rIns="0" bIns="0" anchor="t" anchorCtr="0" upright="1">
                                  <a:spAutoFit/>
                                </wps:bodyPr>
                              </wps:wsp>
                              <wps:wsp>
                                <wps:cNvPr id="33362230" name="Text Box 79"/>
                                <wps:cNvSpPr txBox="1">
                                  <a:spLocks noChangeArrowheads="1"/>
                                </wps:cNvSpPr>
                                <wps:spPr bwMode="auto">
                                  <a:xfrm>
                                    <a:off x="3051145" y="1897305"/>
                                    <a:ext cx="508008" cy="160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2265503" w14:textId="77777777" w:rsidR="006814D2" w:rsidRPr="00BF577A" w:rsidRDefault="006814D2" w:rsidP="006814D2">
                                      <w:pPr>
                                        <w:pStyle w:val="Arial11C"/>
                                        <w:jc w:val="left"/>
                                      </w:pPr>
                                      <w:r>
                                        <w:t>Igla</w:t>
                                      </w:r>
                                    </w:p>
                                  </w:txbxContent>
                                </wps:txbx>
                                <wps:bodyPr rot="0" vert="horz" wrap="square" lIns="0" tIns="0" rIns="0" bIns="0" anchor="t" anchorCtr="0" upright="1">
                                  <a:spAutoFit/>
                                </wps:bodyPr>
                              </wps:wsp>
                              <wps:wsp>
                                <wps:cNvPr id="33362231" name="Text Box 80"/>
                                <wps:cNvSpPr txBox="1">
                                  <a:spLocks noChangeArrowheads="1"/>
                                </wps:cNvSpPr>
                                <wps:spPr bwMode="auto">
                                  <a:xfrm>
                                    <a:off x="1701125" y="2974309"/>
                                    <a:ext cx="569608" cy="160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3984070" w14:textId="77777777" w:rsidR="006814D2" w:rsidRPr="0027734F" w:rsidRDefault="006814D2" w:rsidP="006814D2">
                                      <w:pPr>
                                        <w:pStyle w:val="Arial11C"/>
                                        <w:rPr>
                                          <w:lang w:val="en-US"/>
                                        </w:rPr>
                                      </w:pPr>
                                      <w:r>
                                        <w:rPr>
                                          <w:lang w:val="en-US"/>
                                        </w:rPr>
                                        <w:t>Kapica</w:t>
                                      </w:r>
                                    </w:p>
                                  </w:txbxContent>
                                </wps:txbx>
                                <wps:bodyPr rot="0" vert="horz" wrap="square" lIns="0" tIns="0" rIns="0" bIns="0" anchor="t" anchorCtr="0" upright="1">
                                  <a:spAutoFit/>
                                </wps:bodyPr>
                              </wps:wsp>
                            </wpc:wpc>
                          </a:graphicData>
                        </a:graphic>
                      </wp:inline>
                    </w:drawing>
                  </mc:Choice>
                  <mc:Fallback>
                    <w:pict>
                      <v:group w14:anchorId="401027FA" id="Canvas 93" o:spid="_x0000_s1093" editas="canvas" style="width:291.65pt;height:274.3pt;mso-position-horizontal-relative:char;mso-position-vertical-relative:line" coordsize="37039,3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">
                        <v:shape id="_x0000_s1094" type="#_x0000_t75" style="position:absolute;width:37039;height:34836;visibility:visible;mso-wrap-style:square">
                          <v:fill o:detectmouseclick="t"/>
                          <v:path o:connecttype="none"/>
                        </v:shape>
                        <v:shape id="Picture 70" o:spid="_x0000_s1095" type="#_x0000_t75" style="position:absolute;width:37001;height:3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">
                          <v:imagedata r:id="rId27" o:title=""/>
                        </v:shape>
                        <v:shape id="Text Box 71" o:spid="_x0000_s1096" type="#_x0000_t202" style="position:absolute;left:4832;top:939;width:126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" filled="f" stroked="f" strokeweight=".5pt">
                          <v:textbox style="mso-fit-shape-to-text:t" inset="0,0,0,0">
                            <w:txbxContent>
                              <w:p w14:paraId="082FB8B5" w14:textId="77777777" w:rsidR="006814D2" w:rsidRPr="00987A69" w:rsidRDefault="006814D2" w:rsidP="006814D2">
                                <w:pPr>
                                  <w:pStyle w:val="Arial13C"/>
                                  <w:rPr>
                                    <w:b/>
                                    <w:bCs/>
                                  </w:rPr>
                                </w:pPr>
                                <w:r>
                                  <w:rPr>
                                    <w:rStyle w:val="a9"/>
                                  </w:rPr>
                                  <w:t>Prij</w:t>
                                </w:r>
                                <w:r w:rsidRPr="00987A69">
                                  <w:rPr>
                                    <w:rStyle w:val="a9"/>
                                  </w:rPr>
                                  <w:t xml:space="preserve">e </w:t>
                                </w:r>
                                <w:r>
                                  <w:rPr>
                                    <w:rStyle w:val="a9"/>
                                  </w:rPr>
                                  <w:t>uporabe</w:t>
                                </w:r>
                              </w:p>
                            </w:txbxContent>
                          </v:textbox>
                        </v:shape>
                        <v:shape id="Text Box 72" o:spid="_x0000_s1097" type="#_x0000_t202" style="position:absolute;left:20675;top:939;width:1475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" filled="f" stroked="f" strokeweight=".5pt">
                          <v:textbox style="mso-fit-shape-to-text:t" inset="0,0,0,0">
                            <w:txbxContent>
                              <w:p w14:paraId="29CDA78F" w14:textId="77777777" w:rsidR="006814D2" w:rsidRPr="00987A69" w:rsidRDefault="006814D2" w:rsidP="006814D2">
                                <w:pPr>
                                  <w:pStyle w:val="Arial13C"/>
                                  <w:rPr>
                                    <w:b/>
                                    <w:bCs/>
                                  </w:rPr>
                                </w:pPr>
                                <w:r>
                                  <w:rPr>
                                    <w:rStyle w:val="a9"/>
                                  </w:rPr>
                                  <w:t>Nakon</w:t>
                                </w:r>
                                <w:r w:rsidRPr="00987A69">
                                  <w:rPr>
                                    <w:rStyle w:val="a9"/>
                                  </w:rPr>
                                  <w:t xml:space="preserve"> </w:t>
                                </w:r>
                                <w:r>
                                  <w:rPr>
                                    <w:rStyle w:val="a9"/>
                                  </w:rPr>
                                  <w:t>uporabe</w:t>
                                </w:r>
                              </w:p>
                            </w:txbxContent>
                          </v:textbox>
                        </v:shape>
                        <v:shape id="Text Box 73" o:spid="_x0000_s1098" type="#_x0000_t202" style="position:absolute;left:1314;top:19157;width:7322;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" stroked="f" strokeweight=".5pt">
                          <v:textbox style="mso-fit-shape-to-text:t" inset="0,0,0,0">
                            <w:txbxContent>
                              <w:p w14:paraId="51A1EE71" w14:textId="77777777" w:rsidR="006814D2" w:rsidRPr="00BF577A" w:rsidRDefault="006814D2" w:rsidP="006814D2">
                                <w:pPr>
                                  <w:pStyle w:val="Arial11C"/>
                                  <w:jc w:val="right"/>
                                </w:pPr>
                                <w:r>
                                  <w:t>Lijek</w:t>
                                </w:r>
                              </w:p>
                            </w:txbxContent>
                          </v:textbox>
                        </v:shape>
                        <v:shape id="Text Box 74" o:spid="_x0000_s1099" type="#_x0000_t202" style="position:absolute;left:16002;top:7639;width:584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" stroked="f" strokeweight=".5pt">
                          <v:textbox style="mso-fit-shape-to-text:t" inset="0,0,0,0">
                            <w:txbxContent>
                              <w:p w14:paraId="4C45488E" w14:textId="77777777" w:rsidR="006814D2" w:rsidRPr="00987A69" w:rsidRDefault="006814D2" w:rsidP="006814D2">
                                <w:pPr>
                                  <w:pStyle w:val="Arial11C"/>
                                  <w:rPr>
                                    <w:lang w:val="en-US"/>
                                  </w:rPr>
                                </w:pPr>
                                <w:r w:rsidRPr="007F3ED9">
                                  <w:rPr>
                                    <w:lang w:val="en-US"/>
                                  </w:rPr>
                                  <w:t>P</w:t>
                                </w:r>
                                <w:r>
                                  <w:rPr>
                                    <w:lang w:val="en-US"/>
                                  </w:rPr>
                                  <w:t>otisnik</w:t>
                                </w:r>
                                <w:r w:rsidRPr="007F3ED9">
                                  <w:rPr>
                                    <w:lang w:val="en-US"/>
                                  </w:rPr>
                                  <w:t xml:space="preserve"> </w:t>
                                </w:r>
                                <w:r>
                                  <w:rPr>
                                    <w:lang w:val="en-US"/>
                                  </w:rPr>
                                  <w:t>klipa</w:t>
                                </w:r>
                              </w:p>
                            </w:txbxContent>
                          </v:textbox>
                        </v:shape>
                        <v:shape id="Text Box 75" o:spid="_x0000_s1100" type="#_x0000_t202" style="position:absolute;left:16503;top:13049;width:544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" stroked="f" strokeweight=".5pt">
                          <v:textbox style="mso-fit-shape-to-text:t" inset="0,0,0,0">
                            <w:txbxContent>
                              <w:p w14:paraId="18FD51D2" w14:textId="77777777" w:rsidR="006814D2" w:rsidRPr="00987A69" w:rsidRDefault="006814D2" w:rsidP="006814D2">
                                <w:pPr>
                                  <w:pStyle w:val="Arial11C"/>
                                  <w:rPr>
                                    <w:lang w:val="en-US"/>
                                  </w:rPr>
                                </w:pPr>
                                <w:r w:rsidRPr="002961A1">
                                  <w:rPr>
                                    <w:lang w:val="en-US"/>
                                  </w:rPr>
                                  <w:t>Hvatišt</w:t>
                                </w:r>
                                <w:r>
                                  <w:rPr>
                                    <w:lang w:val="en-US"/>
                                  </w:rPr>
                                  <w:t>e za prste</w:t>
                                </w:r>
                              </w:p>
                            </w:txbxContent>
                          </v:textbox>
                        </v:shape>
                        <v:shape id="Text Box 76" o:spid="_x0000_s1101" type="#_x0000_t202" style="position:absolute;left:15011;top:17138;width:800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" stroked="f" strokeweight=".5pt">
                          <v:textbox style="mso-fit-shape-to-text:t" inset="0,0,0,0">
                            <w:txbxContent>
                              <w:p w14:paraId="49389DC9" w14:textId="77777777" w:rsidR="006814D2" w:rsidRPr="00987A69" w:rsidRDefault="006814D2" w:rsidP="006814D2">
                                <w:pPr>
                                  <w:pStyle w:val="Arial11C"/>
                                  <w:rPr>
                                    <w:lang w:val="en-US"/>
                                  </w:rPr>
                                </w:pPr>
                                <w:r>
                                  <w:rPr>
                                    <w:lang w:val="en-US"/>
                                  </w:rPr>
                                  <w:t>Prozorčić za pregled</w:t>
                                </w:r>
                              </w:p>
                            </w:txbxContent>
                          </v:textbox>
                        </v:shape>
                        <v:shape id="Text Box 77" o:spid="_x0000_s1102" type="#_x0000_t202" style="position:absolute;left:16338;top:21221;width:504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" stroked="f" strokeweight=".5pt">
                          <v:textbox style="mso-fit-shape-to-text:t" inset="0,0,0,0">
                            <w:txbxContent>
                              <w:p w14:paraId="1C0A0036" w14:textId="77777777" w:rsidR="006814D2" w:rsidRPr="00987A69" w:rsidRDefault="006814D2" w:rsidP="006814D2">
                                <w:pPr>
                                  <w:pStyle w:val="Arial11C"/>
                                </w:pPr>
                                <w:r>
                                  <w:t>Š</w:t>
                                </w:r>
                                <w:r w:rsidRPr="002961A1">
                                  <w:t>titnik za iglu</w:t>
                                </w:r>
                              </w:p>
                            </w:txbxContent>
                          </v:textbox>
                        </v:shape>
                        <v:shape id="Text Box 78" o:spid="_x0000_s1103" type="#_x0000_t202" style="position:absolute;left:16338;top:25025;width:508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" stroked="f" strokeweight=".5pt">
                          <v:textbox style="mso-fit-shape-to-text:t" inset="0,0,0,0">
                            <w:txbxContent>
                              <w:p w14:paraId="46B6E970" w14:textId="77777777" w:rsidR="006814D2" w:rsidRPr="002961A1" w:rsidRDefault="006814D2" w:rsidP="006814D2">
                                <w:pPr>
                                  <w:pStyle w:val="Arial11C"/>
                                  <w:jc w:val="left"/>
                                </w:pPr>
                                <w:r>
                                  <w:t>Igla</w:t>
                                </w:r>
                              </w:p>
                            </w:txbxContent>
                          </v:textbox>
                        </v:shape>
                        <v:shape id="Text Box 79" o:spid="_x0000_s1104" type="#_x0000_t202" style="position:absolute;left:30511;top:18973;width:508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" stroked="f" strokeweight=".5pt">
                          <v:textbox style="mso-fit-shape-to-text:t" inset="0,0,0,0">
                            <w:txbxContent>
                              <w:p w14:paraId="72265503" w14:textId="77777777" w:rsidR="006814D2" w:rsidRPr="00BF577A" w:rsidRDefault="006814D2" w:rsidP="006814D2">
                                <w:pPr>
                                  <w:pStyle w:val="Arial11C"/>
                                  <w:jc w:val="left"/>
                                </w:pPr>
                                <w:r>
                                  <w:t>Igla</w:t>
                                </w:r>
                              </w:p>
                            </w:txbxContent>
                          </v:textbox>
                        </v:shape>
                        <v:shape id="Text Box 80" o:spid="_x0000_s1105" type="#_x0000_t202" style="position:absolute;left:17011;top:29743;width:5696;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" stroked="f" strokeweight=".5pt">
                          <v:textbox style="mso-fit-shape-to-text:t" inset="0,0,0,0">
                            <w:txbxContent>
                              <w:p w14:paraId="43984070" w14:textId="77777777" w:rsidR="006814D2" w:rsidRPr="0027734F" w:rsidRDefault="006814D2" w:rsidP="006814D2">
                                <w:pPr>
                                  <w:pStyle w:val="Arial11C"/>
                                  <w:rPr>
                                    <w:lang w:val="en-US"/>
                                  </w:rPr>
                                </w:pPr>
                                <w:r>
                                  <w:rPr>
                                    <w:lang w:val="en-US"/>
                                  </w:rPr>
                                  <w:t>Kapica</w:t>
                                </w:r>
                              </w:p>
                            </w:txbxContent>
                          </v:textbox>
                        </v:shape>
                        <w10:anchorlock/>
                      </v:group>
                    </w:pict>
                  </mc:Fallback>
                </mc:AlternateContent>
              </w:r>
            </w:del>
          </w:p>
        </w:tc>
      </w:tr>
      <w:tr w:rsidR="006814D2" w:rsidRPr="0004388B" w:rsidDel="006814D2" w14:paraId="08CDEBB7" w14:textId="7B614175" w:rsidTr="0004388B">
        <w:trPr>
          <w:cantSplit/>
          <w:jc w:val="center"/>
          <w:del w:id="3498" w:author="만든 이"/>
        </w:trPr>
        <w:tc>
          <w:tcPr>
            <w:tcW w:w="9289" w:type="dxa"/>
          </w:tcPr>
          <w:p w14:paraId="60F742E3" w14:textId="26ED5EF9" w:rsidR="006814D2" w:rsidRPr="009E4EFC" w:rsidDel="006814D2" w:rsidRDefault="006814D2" w:rsidP="0004388B">
            <w:pPr>
              <w:keepNext/>
              <w:suppressAutoHyphens w:val="0"/>
              <w:rPr>
                <w:del w:id="3499" w:author="만든 이"/>
                <w:b/>
                <w:bCs/>
              </w:rPr>
            </w:pPr>
            <w:del w:id="3500" w:author="만든 이">
              <w:r w:rsidRPr="009E4EFC" w:rsidDel="006814D2">
                <w:rPr>
                  <w:rStyle w:val="a9"/>
                </w:rPr>
                <w:delText>Slika B</w:delText>
              </w:r>
            </w:del>
          </w:p>
        </w:tc>
      </w:tr>
    </w:tbl>
    <w:p w14:paraId="5ED87883" w14:textId="5D191EE3" w:rsidR="006814D2" w:rsidRPr="009E4EFC" w:rsidDel="006814D2" w:rsidRDefault="006814D2" w:rsidP="006814D2">
      <w:pPr>
        <w:keepNext/>
        <w:suppressAutoHyphens w:val="0"/>
        <w:rPr>
          <w:del w:id="3501" w:author="만든 이"/>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4815"/>
        <w:gridCol w:w="4248"/>
      </w:tblGrid>
      <w:tr w:rsidR="006814D2" w:rsidRPr="0004388B" w:rsidDel="006814D2" w14:paraId="19AE89A5" w14:textId="6DFB5BF6" w:rsidTr="0004388B">
        <w:trPr>
          <w:cantSplit/>
          <w:del w:id="3502" w:author="만든 이"/>
        </w:trPr>
        <w:tc>
          <w:tcPr>
            <w:tcW w:w="9063" w:type="dxa"/>
            <w:gridSpan w:val="2"/>
            <w:tcBorders>
              <w:bottom w:val="nil"/>
            </w:tcBorders>
            <w:vAlign w:val="center"/>
          </w:tcPr>
          <w:p w14:paraId="319419CD" w14:textId="312EDDAF" w:rsidR="006814D2" w:rsidRPr="009E4EFC" w:rsidDel="006814D2" w:rsidRDefault="006814D2" w:rsidP="0004388B">
            <w:pPr>
              <w:keepNext/>
              <w:suppressAutoHyphens w:val="0"/>
              <w:rPr>
                <w:del w:id="3503" w:author="만든 이"/>
              </w:rPr>
            </w:pPr>
            <w:del w:id="3504" w:author="만든 이">
              <w:r w:rsidRPr="009E4EFC" w:rsidDel="006814D2">
                <w:delText>Priprema za ubrizgavanje</w:delText>
              </w:r>
            </w:del>
          </w:p>
        </w:tc>
      </w:tr>
      <w:tr w:rsidR="006814D2" w:rsidRPr="0004388B" w:rsidDel="006814D2" w14:paraId="6446549E" w14:textId="087469A8" w:rsidTr="0004388B">
        <w:trPr>
          <w:cantSplit/>
          <w:del w:id="3505" w:author="만든 이"/>
        </w:trPr>
        <w:tc>
          <w:tcPr>
            <w:tcW w:w="4815" w:type="dxa"/>
            <w:tcBorders>
              <w:top w:val="nil"/>
            </w:tcBorders>
            <w:vAlign w:val="center"/>
          </w:tcPr>
          <w:p w14:paraId="57E32CF2" w14:textId="5F03E0F4" w:rsidR="006814D2" w:rsidRPr="009E4EFC" w:rsidDel="006814D2" w:rsidRDefault="006814D2" w:rsidP="0004388B">
            <w:pPr>
              <w:keepNext/>
              <w:suppressAutoHyphens w:val="0"/>
              <w:rPr>
                <w:del w:id="3506" w:author="만든 이"/>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913"/>
              <w:gridCol w:w="1178"/>
              <w:gridCol w:w="678"/>
              <w:gridCol w:w="1799"/>
            </w:tblGrid>
            <w:tr w:rsidR="006814D2" w:rsidRPr="0004388B" w:rsidDel="006814D2" w14:paraId="711C1B1D" w14:textId="1396FD30" w:rsidTr="0004388B">
              <w:trPr>
                <w:cantSplit/>
                <w:jc w:val="center"/>
                <w:del w:id="3507" w:author="만든 이"/>
              </w:trPr>
              <w:tc>
                <w:tcPr>
                  <w:tcW w:w="1990" w:type="dxa"/>
                  <w:vMerge w:val="restart"/>
                  <w:vAlign w:val="center"/>
                </w:tcPr>
                <w:p w14:paraId="41402DFC" w14:textId="17345B07" w:rsidR="006814D2" w:rsidRPr="009E4EFC" w:rsidDel="006814D2" w:rsidRDefault="006814D2" w:rsidP="0004388B">
                  <w:pPr>
                    <w:keepNext/>
                    <w:suppressAutoHyphens w:val="0"/>
                    <w:rPr>
                      <w:del w:id="3508" w:author="만든 이"/>
                      <w:rStyle w:val="a9"/>
                    </w:rPr>
                  </w:pPr>
                  <w:del w:id="3509" w:author="만든 이">
                    <w:r w:rsidRPr="009E4EFC" w:rsidDel="006814D2">
                      <w:rPr>
                        <w:rStyle w:val="a9"/>
                      </w:rPr>
                      <w:delText>Doza</w:delText>
                    </w:r>
                  </w:del>
                </w:p>
                <w:p w14:paraId="5630EFDE" w14:textId="3D0D8D8B" w:rsidR="006814D2" w:rsidRPr="009E4EFC" w:rsidDel="006814D2" w:rsidRDefault="006814D2" w:rsidP="0004388B">
                  <w:pPr>
                    <w:keepNext/>
                    <w:suppressAutoHyphens w:val="0"/>
                    <w:rPr>
                      <w:del w:id="3510" w:author="만든 이"/>
                      <w:rStyle w:val="a9"/>
                    </w:rPr>
                  </w:pPr>
                  <w:del w:id="3511" w:author="만든 이">
                    <w:r w:rsidRPr="009E4EFC" w:rsidDel="006814D2">
                      <w:rPr>
                        <w:rStyle w:val="a9"/>
                      </w:rPr>
                      <w:delText>(mg)</w:delText>
                    </w:r>
                  </w:del>
                </w:p>
              </w:tc>
              <w:tc>
                <w:tcPr>
                  <w:tcW w:w="6305" w:type="dxa"/>
                  <w:gridSpan w:val="3"/>
                  <w:tcBorders>
                    <w:bottom w:val="single" w:sz="4" w:space="0" w:color="auto"/>
                  </w:tcBorders>
                </w:tcPr>
                <w:p w14:paraId="2E6EF0E4" w14:textId="324170F4" w:rsidR="006814D2" w:rsidRPr="009E4EFC" w:rsidDel="006814D2" w:rsidRDefault="006814D2" w:rsidP="0004388B">
                  <w:pPr>
                    <w:keepNext/>
                    <w:suppressAutoHyphens w:val="0"/>
                    <w:rPr>
                      <w:del w:id="3512" w:author="만든 이"/>
                      <w:rStyle w:val="a9"/>
                    </w:rPr>
                  </w:pPr>
                  <w:del w:id="3513" w:author="만든 이">
                    <w:r w:rsidRPr="009E4EFC" w:rsidDel="006814D2">
                      <w:rPr>
                        <w:rStyle w:val="a9"/>
                      </w:rPr>
                      <w:delText>Potrebne napunjene štrcaljke</w:delText>
                    </w:r>
                  </w:del>
                </w:p>
              </w:tc>
            </w:tr>
            <w:tr w:rsidR="006814D2" w:rsidRPr="0004388B" w:rsidDel="006814D2" w14:paraId="5E73A45D" w14:textId="775DE5C2" w:rsidTr="0004388B">
              <w:trPr>
                <w:cantSplit/>
                <w:jc w:val="center"/>
                <w:del w:id="3514" w:author="만든 이"/>
              </w:trPr>
              <w:tc>
                <w:tcPr>
                  <w:tcW w:w="1990" w:type="dxa"/>
                  <w:vMerge/>
                  <w:tcBorders>
                    <w:bottom w:val="single" w:sz="4" w:space="0" w:color="auto"/>
                  </w:tcBorders>
                </w:tcPr>
                <w:p w14:paraId="5E4921E4" w14:textId="227BC4ED" w:rsidR="006814D2" w:rsidRPr="009E4EFC" w:rsidDel="006814D2" w:rsidRDefault="006814D2" w:rsidP="0004388B">
                  <w:pPr>
                    <w:keepNext/>
                    <w:suppressAutoHyphens w:val="0"/>
                    <w:rPr>
                      <w:del w:id="3515" w:author="만든 이"/>
                      <w:rStyle w:val="a9"/>
                    </w:rPr>
                  </w:pPr>
                </w:p>
              </w:tc>
              <w:tc>
                <w:tcPr>
                  <w:tcW w:w="3185" w:type="dxa"/>
                  <w:gridSpan w:val="2"/>
                  <w:tcBorders>
                    <w:bottom w:val="nil"/>
                    <w:right w:val="nil"/>
                  </w:tcBorders>
                  <w:shd w:val="clear" w:color="auto" w:fill="FFDC55"/>
                </w:tcPr>
                <w:p w14:paraId="36A6197F" w14:textId="1AE627DB" w:rsidR="006814D2" w:rsidRPr="009E4EFC" w:rsidDel="006814D2" w:rsidRDefault="006814D2" w:rsidP="0004388B">
                  <w:pPr>
                    <w:keepNext/>
                    <w:suppressAutoHyphens w:val="0"/>
                    <w:rPr>
                      <w:del w:id="3516" w:author="만든 이"/>
                      <w:rStyle w:val="a9"/>
                    </w:rPr>
                  </w:pPr>
                  <w:del w:id="3517" w:author="만든 이">
                    <w:r w:rsidRPr="009E4EFC" w:rsidDel="006814D2">
                      <w:rPr>
                        <w:rStyle w:val="a9"/>
                      </w:rPr>
                      <w:delText>Žuta (75 mg/0,5 ml)</w:delText>
                    </w:r>
                  </w:del>
                </w:p>
              </w:tc>
              <w:tc>
                <w:tcPr>
                  <w:tcW w:w="3120" w:type="dxa"/>
                  <w:tcBorders>
                    <w:left w:val="nil"/>
                    <w:bottom w:val="nil"/>
                  </w:tcBorders>
                  <w:shd w:val="clear" w:color="auto" w:fill="009BFF"/>
                </w:tcPr>
                <w:p w14:paraId="1D2CE5AB" w14:textId="3B9251EE" w:rsidR="006814D2" w:rsidRPr="009E4EFC" w:rsidDel="006814D2" w:rsidRDefault="006814D2" w:rsidP="0004388B">
                  <w:pPr>
                    <w:keepNext/>
                    <w:suppressAutoHyphens w:val="0"/>
                    <w:rPr>
                      <w:del w:id="3518" w:author="만든 이"/>
                      <w:rStyle w:val="a9"/>
                    </w:rPr>
                  </w:pPr>
                  <w:del w:id="3519" w:author="만든 이">
                    <w:r w:rsidRPr="009E4EFC" w:rsidDel="006814D2">
                      <w:rPr>
                        <w:rStyle w:val="a9"/>
                      </w:rPr>
                      <w:delText>Plava (150 mg/1 ml)</w:delText>
                    </w:r>
                  </w:del>
                </w:p>
              </w:tc>
            </w:tr>
            <w:tr w:rsidR="006814D2" w:rsidRPr="0004388B" w:rsidDel="006814D2" w14:paraId="060AE2FC" w14:textId="1C3E3AB9" w:rsidTr="0004388B">
              <w:trPr>
                <w:cantSplit/>
                <w:jc w:val="center"/>
                <w:del w:id="3520" w:author="만든 이"/>
              </w:trPr>
              <w:tc>
                <w:tcPr>
                  <w:tcW w:w="1990" w:type="dxa"/>
                  <w:tcBorders>
                    <w:bottom w:val="nil"/>
                  </w:tcBorders>
                  <w:shd w:val="clear" w:color="auto" w:fill="E6E6E6"/>
                  <w:vAlign w:val="center"/>
                </w:tcPr>
                <w:p w14:paraId="15757C6C" w14:textId="1CD4282C" w:rsidR="006814D2" w:rsidRPr="009E4EFC" w:rsidDel="006814D2" w:rsidRDefault="006814D2" w:rsidP="0004388B">
                  <w:pPr>
                    <w:keepNext/>
                    <w:suppressAutoHyphens w:val="0"/>
                    <w:rPr>
                      <w:del w:id="3521" w:author="만든 이"/>
                      <w:rStyle w:val="a9"/>
                    </w:rPr>
                  </w:pPr>
                  <w:del w:id="3522" w:author="만든 이">
                    <w:r w:rsidRPr="009E4EFC" w:rsidDel="006814D2">
                      <w:rPr>
                        <w:rStyle w:val="a9"/>
                      </w:rPr>
                      <w:delText>75</w:delText>
                    </w:r>
                  </w:del>
                </w:p>
              </w:tc>
              <w:tc>
                <w:tcPr>
                  <w:tcW w:w="1768" w:type="dxa"/>
                  <w:tcBorders>
                    <w:top w:val="nil"/>
                    <w:bottom w:val="nil"/>
                    <w:right w:val="nil"/>
                  </w:tcBorders>
                  <w:shd w:val="clear" w:color="auto" w:fill="E6E6E6"/>
                </w:tcPr>
                <w:p w14:paraId="5732FFA5" w14:textId="60699982" w:rsidR="006814D2" w:rsidRPr="009E4EFC" w:rsidDel="006814D2" w:rsidRDefault="006814D2" w:rsidP="0004388B">
                  <w:pPr>
                    <w:keepNext/>
                    <w:suppressAutoHyphens w:val="0"/>
                    <w:rPr>
                      <w:del w:id="3523" w:author="만든 이"/>
                    </w:rPr>
                  </w:pPr>
                  <w:del w:id="3524" w:author="만든 이">
                    <w:r w:rsidRPr="0004388B" w:rsidDel="006814D2">
                      <w:rPr>
                        <w:noProof/>
                        <w:lang w:val="en-GB" w:eastAsia="ko-KR"/>
                      </w:rPr>
                      <w:drawing>
                        <wp:inline distT="0" distB="0" distL="0" distR="0" wp14:anchorId="47FD4619" wp14:editId="535E0B7E">
                          <wp:extent cx="247650" cy="247650"/>
                          <wp:effectExtent l="0" t="0" r="0" b="0"/>
                          <wp:docPr id="21" name="Picture 94"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4" descr="A yellow sword with a black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c>
                <w:tcPr>
                  <w:tcW w:w="1417" w:type="dxa"/>
                  <w:tcBorders>
                    <w:top w:val="nil"/>
                    <w:left w:val="nil"/>
                    <w:bottom w:val="nil"/>
                    <w:right w:val="nil"/>
                  </w:tcBorders>
                  <w:shd w:val="clear" w:color="auto" w:fill="E6E6E6"/>
                </w:tcPr>
                <w:p w14:paraId="5A86308F" w14:textId="4E330890" w:rsidR="006814D2" w:rsidRPr="009E4EFC" w:rsidDel="006814D2" w:rsidRDefault="006814D2" w:rsidP="0004388B">
                  <w:pPr>
                    <w:keepNext/>
                    <w:suppressAutoHyphens w:val="0"/>
                    <w:rPr>
                      <w:del w:id="3525" w:author="만든 이"/>
                    </w:rPr>
                  </w:pPr>
                </w:p>
              </w:tc>
              <w:tc>
                <w:tcPr>
                  <w:tcW w:w="3120" w:type="dxa"/>
                  <w:tcBorders>
                    <w:top w:val="nil"/>
                    <w:left w:val="nil"/>
                    <w:bottom w:val="nil"/>
                  </w:tcBorders>
                  <w:shd w:val="clear" w:color="auto" w:fill="E6E6E6"/>
                </w:tcPr>
                <w:p w14:paraId="6901D30F" w14:textId="16DC4B37" w:rsidR="006814D2" w:rsidRPr="009E4EFC" w:rsidDel="006814D2" w:rsidRDefault="006814D2" w:rsidP="0004388B">
                  <w:pPr>
                    <w:keepNext/>
                    <w:suppressAutoHyphens w:val="0"/>
                    <w:rPr>
                      <w:del w:id="3526" w:author="만든 이"/>
                    </w:rPr>
                  </w:pPr>
                </w:p>
              </w:tc>
            </w:tr>
            <w:tr w:rsidR="006814D2" w:rsidRPr="0004388B" w:rsidDel="006814D2" w14:paraId="47C55332" w14:textId="62602C11" w:rsidTr="0004388B">
              <w:trPr>
                <w:cantSplit/>
                <w:jc w:val="center"/>
                <w:del w:id="3527" w:author="만든 이"/>
              </w:trPr>
              <w:tc>
                <w:tcPr>
                  <w:tcW w:w="1990" w:type="dxa"/>
                  <w:tcBorders>
                    <w:top w:val="nil"/>
                    <w:bottom w:val="nil"/>
                  </w:tcBorders>
                  <w:vAlign w:val="center"/>
                </w:tcPr>
                <w:p w14:paraId="6AB28CAD" w14:textId="6068A4C2" w:rsidR="006814D2" w:rsidRPr="009E4EFC" w:rsidDel="006814D2" w:rsidRDefault="006814D2" w:rsidP="0004388B">
                  <w:pPr>
                    <w:keepNext/>
                    <w:suppressAutoHyphens w:val="0"/>
                    <w:rPr>
                      <w:del w:id="3528" w:author="만든 이"/>
                      <w:rStyle w:val="a9"/>
                    </w:rPr>
                  </w:pPr>
                  <w:del w:id="3529" w:author="만든 이">
                    <w:r w:rsidRPr="009E4EFC" w:rsidDel="006814D2">
                      <w:rPr>
                        <w:rStyle w:val="a9"/>
                      </w:rPr>
                      <w:delText>150</w:delText>
                    </w:r>
                  </w:del>
                </w:p>
              </w:tc>
              <w:tc>
                <w:tcPr>
                  <w:tcW w:w="1768" w:type="dxa"/>
                  <w:tcBorders>
                    <w:top w:val="nil"/>
                    <w:bottom w:val="nil"/>
                    <w:right w:val="nil"/>
                  </w:tcBorders>
                </w:tcPr>
                <w:p w14:paraId="5ECBAC5A" w14:textId="298581AA" w:rsidR="006814D2" w:rsidRPr="009E4EFC" w:rsidDel="006814D2" w:rsidRDefault="006814D2" w:rsidP="0004388B">
                  <w:pPr>
                    <w:keepNext/>
                    <w:suppressAutoHyphens w:val="0"/>
                    <w:rPr>
                      <w:del w:id="3530" w:author="만든 이"/>
                    </w:rPr>
                  </w:pPr>
                </w:p>
              </w:tc>
              <w:tc>
                <w:tcPr>
                  <w:tcW w:w="1417" w:type="dxa"/>
                  <w:tcBorders>
                    <w:top w:val="nil"/>
                    <w:left w:val="nil"/>
                    <w:bottom w:val="nil"/>
                    <w:right w:val="nil"/>
                  </w:tcBorders>
                </w:tcPr>
                <w:p w14:paraId="469FDAED" w14:textId="01CC32C6" w:rsidR="006814D2" w:rsidRPr="009E4EFC" w:rsidDel="006814D2" w:rsidRDefault="006814D2" w:rsidP="0004388B">
                  <w:pPr>
                    <w:keepNext/>
                    <w:suppressAutoHyphens w:val="0"/>
                    <w:rPr>
                      <w:del w:id="3531" w:author="만든 이"/>
                    </w:rPr>
                  </w:pPr>
                </w:p>
              </w:tc>
              <w:tc>
                <w:tcPr>
                  <w:tcW w:w="3120" w:type="dxa"/>
                  <w:tcBorders>
                    <w:top w:val="nil"/>
                    <w:left w:val="nil"/>
                    <w:bottom w:val="nil"/>
                  </w:tcBorders>
                </w:tcPr>
                <w:p w14:paraId="7D9E94F4" w14:textId="166957F6" w:rsidR="006814D2" w:rsidRPr="009E4EFC" w:rsidDel="006814D2" w:rsidRDefault="006814D2" w:rsidP="0004388B">
                  <w:pPr>
                    <w:keepNext/>
                    <w:suppressAutoHyphens w:val="0"/>
                    <w:rPr>
                      <w:del w:id="3532" w:author="만든 이"/>
                    </w:rPr>
                  </w:pPr>
                  <w:del w:id="3533" w:author="만든 이">
                    <w:r w:rsidRPr="0004388B" w:rsidDel="006814D2">
                      <w:rPr>
                        <w:noProof/>
                        <w:lang w:val="en-GB" w:eastAsia="ko-KR"/>
                      </w:rPr>
                      <w:drawing>
                        <wp:inline distT="0" distB="0" distL="0" distR="0" wp14:anchorId="258A83CD" wp14:editId="59EBB1D8">
                          <wp:extent cx="247650" cy="247650"/>
                          <wp:effectExtent l="0" t="0" r="0" b="0"/>
                          <wp:docPr id="22" name="Picture 95"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5"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6814D2" w:rsidRPr="0004388B" w:rsidDel="006814D2" w14:paraId="0A013868" w14:textId="0E16E8D1" w:rsidTr="0004388B">
              <w:trPr>
                <w:cantSplit/>
                <w:jc w:val="center"/>
                <w:del w:id="3534" w:author="만든 이"/>
              </w:trPr>
              <w:tc>
                <w:tcPr>
                  <w:tcW w:w="1990" w:type="dxa"/>
                  <w:tcBorders>
                    <w:top w:val="nil"/>
                    <w:bottom w:val="nil"/>
                  </w:tcBorders>
                  <w:shd w:val="clear" w:color="auto" w:fill="E6E6E6"/>
                  <w:vAlign w:val="center"/>
                </w:tcPr>
                <w:p w14:paraId="7815770F" w14:textId="4CB0AF24" w:rsidR="006814D2" w:rsidRPr="009E4EFC" w:rsidDel="006814D2" w:rsidRDefault="006814D2" w:rsidP="0004388B">
                  <w:pPr>
                    <w:keepNext/>
                    <w:suppressAutoHyphens w:val="0"/>
                    <w:rPr>
                      <w:del w:id="3535" w:author="만든 이"/>
                      <w:rStyle w:val="a9"/>
                    </w:rPr>
                  </w:pPr>
                  <w:del w:id="3536" w:author="만든 이">
                    <w:r w:rsidRPr="009E4EFC" w:rsidDel="006814D2">
                      <w:rPr>
                        <w:rStyle w:val="a9"/>
                      </w:rPr>
                      <w:delText>225</w:delText>
                    </w:r>
                  </w:del>
                </w:p>
              </w:tc>
              <w:tc>
                <w:tcPr>
                  <w:tcW w:w="1768" w:type="dxa"/>
                  <w:tcBorders>
                    <w:top w:val="nil"/>
                    <w:bottom w:val="nil"/>
                    <w:right w:val="nil"/>
                  </w:tcBorders>
                  <w:shd w:val="clear" w:color="auto" w:fill="E6E6E6"/>
                </w:tcPr>
                <w:p w14:paraId="6A8568BE" w14:textId="573A394D" w:rsidR="006814D2" w:rsidRPr="009E4EFC" w:rsidDel="006814D2" w:rsidRDefault="006814D2" w:rsidP="0004388B">
                  <w:pPr>
                    <w:keepNext/>
                    <w:suppressAutoHyphens w:val="0"/>
                    <w:rPr>
                      <w:del w:id="3537" w:author="만든 이"/>
                    </w:rPr>
                  </w:pPr>
                  <w:del w:id="3538" w:author="만든 이">
                    <w:r w:rsidRPr="0004388B" w:rsidDel="006814D2">
                      <w:rPr>
                        <w:noProof/>
                        <w:lang w:val="en-GB" w:eastAsia="ko-KR"/>
                      </w:rPr>
                      <w:drawing>
                        <wp:inline distT="0" distB="0" distL="0" distR="0" wp14:anchorId="6972C65B" wp14:editId="6ED11057">
                          <wp:extent cx="247650" cy="247650"/>
                          <wp:effectExtent l="0" t="0" r="0" b="0"/>
                          <wp:docPr id="23" name="Picture 96"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6" descr="A yellow sword with a black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c>
                <w:tcPr>
                  <w:tcW w:w="1417" w:type="dxa"/>
                  <w:tcBorders>
                    <w:top w:val="nil"/>
                    <w:left w:val="nil"/>
                    <w:bottom w:val="nil"/>
                    <w:right w:val="nil"/>
                  </w:tcBorders>
                  <w:shd w:val="clear" w:color="auto" w:fill="E6E6E6"/>
                </w:tcPr>
                <w:p w14:paraId="1B102940" w14:textId="1423771B" w:rsidR="006814D2" w:rsidRPr="009E4EFC" w:rsidDel="006814D2" w:rsidRDefault="006814D2" w:rsidP="0004388B">
                  <w:pPr>
                    <w:keepNext/>
                    <w:suppressAutoHyphens w:val="0"/>
                    <w:rPr>
                      <w:del w:id="3539" w:author="만든 이"/>
                    </w:rPr>
                  </w:pPr>
                  <w:del w:id="3540" w:author="만든 이">
                    <w:r w:rsidRPr="009E4EFC" w:rsidDel="006814D2">
                      <w:delText>+</w:delText>
                    </w:r>
                  </w:del>
                </w:p>
              </w:tc>
              <w:tc>
                <w:tcPr>
                  <w:tcW w:w="3120" w:type="dxa"/>
                  <w:tcBorders>
                    <w:top w:val="nil"/>
                    <w:left w:val="nil"/>
                    <w:bottom w:val="nil"/>
                  </w:tcBorders>
                  <w:shd w:val="clear" w:color="auto" w:fill="E6E6E6"/>
                </w:tcPr>
                <w:p w14:paraId="560B4920" w14:textId="4610D061" w:rsidR="006814D2" w:rsidRPr="009E4EFC" w:rsidDel="006814D2" w:rsidRDefault="006814D2" w:rsidP="0004388B">
                  <w:pPr>
                    <w:keepNext/>
                    <w:suppressAutoHyphens w:val="0"/>
                    <w:rPr>
                      <w:del w:id="3541" w:author="만든 이"/>
                    </w:rPr>
                  </w:pPr>
                  <w:del w:id="3542" w:author="만든 이">
                    <w:r w:rsidRPr="0004388B" w:rsidDel="006814D2">
                      <w:rPr>
                        <w:noProof/>
                        <w:lang w:val="en-GB" w:eastAsia="ko-KR"/>
                      </w:rPr>
                      <w:drawing>
                        <wp:inline distT="0" distB="0" distL="0" distR="0" wp14:anchorId="26226CF7" wp14:editId="656CDCCE">
                          <wp:extent cx="247650" cy="247650"/>
                          <wp:effectExtent l="0" t="0" r="0" b="0"/>
                          <wp:docPr id="24" name="Picture 9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7"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6814D2" w:rsidRPr="0004388B" w:rsidDel="006814D2" w14:paraId="1814AFD0" w14:textId="13A46067" w:rsidTr="0004388B">
              <w:trPr>
                <w:cantSplit/>
                <w:jc w:val="center"/>
                <w:del w:id="3543" w:author="만든 이"/>
              </w:trPr>
              <w:tc>
                <w:tcPr>
                  <w:tcW w:w="1990" w:type="dxa"/>
                  <w:tcBorders>
                    <w:top w:val="nil"/>
                    <w:bottom w:val="nil"/>
                  </w:tcBorders>
                  <w:vAlign w:val="center"/>
                </w:tcPr>
                <w:p w14:paraId="6BDD90D8" w14:textId="138C808F" w:rsidR="006814D2" w:rsidRPr="009E4EFC" w:rsidDel="006814D2" w:rsidRDefault="006814D2" w:rsidP="0004388B">
                  <w:pPr>
                    <w:keepNext/>
                    <w:suppressAutoHyphens w:val="0"/>
                    <w:rPr>
                      <w:del w:id="3544" w:author="만든 이"/>
                      <w:rStyle w:val="a9"/>
                    </w:rPr>
                  </w:pPr>
                  <w:del w:id="3545" w:author="만든 이">
                    <w:r w:rsidRPr="009E4EFC" w:rsidDel="006814D2">
                      <w:rPr>
                        <w:rStyle w:val="a9"/>
                      </w:rPr>
                      <w:delText>300</w:delText>
                    </w:r>
                  </w:del>
                </w:p>
              </w:tc>
              <w:tc>
                <w:tcPr>
                  <w:tcW w:w="1768" w:type="dxa"/>
                  <w:tcBorders>
                    <w:top w:val="nil"/>
                    <w:bottom w:val="nil"/>
                    <w:right w:val="nil"/>
                  </w:tcBorders>
                </w:tcPr>
                <w:p w14:paraId="2E0AAEF9" w14:textId="102CAF37" w:rsidR="006814D2" w:rsidRPr="009E4EFC" w:rsidDel="006814D2" w:rsidRDefault="006814D2" w:rsidP="0004388B">
                  <w:pPr>
                    <w:keepNext/>
                    <w:suppressAutoHyphens w:val="0"/>
                    <w:rPr>
                      <w:del w:id="3546" w:author="만든 이"/>
                    </w:rPr>
                  </w:pPr>
                </w:p>
              </w:tc>
              <w:tc>
                <w:tcPr>
                  <w:tcW w:w="1417" w:type="dxa"/>
                  <w:tcBorders>
                    <w:top w:val="nil"/>
                    <w:left w:val="nil"/>
                    <w:bottom w:val="nil"/>
                    <w:right w:val="nil"/>
                  </w:tcBorders>
                </w:tcPr>
                <w:p w14:paraId="6AE74DB6" w14:textId="1D4A8C7A" w:rsidR="006814D2" w:rsidRPr="009E4EFC" w:rsidDel="006814D2" w:rsidRDefault="006814D2" w:rsidP="0004388B">
                  <w:pPr>
                    <w:keepNext/>
                    <w:suppressAutoHyphens w:val="0"/>
                    <w:rPr>
                      <w:del w:id="3547" w:author="만든 이"/>
                    </w:rPr>
                  </w:pPr>
                </w:p>
              </w:tc>
              <w:tc>
                <w:tcPr>
                  <w:tcW w:w="3120" w:type="dxa"/>
                  <w:tcBorders>
                    <w:top w:val="nil"/>
                    <w:left w:val="nil"/>
                    <w:bottom w:val="nil"/>
                  </w:tcBorders>
                </w:tcPr>
                <w:p w14:paraId="469D355B" w14:textId="67DC909A" w:rsidR="006814D2" w:rsidRPr="009E4EFC" w:rsidDel="006814D2" w:rsidRDefault="006814D2" w:rsidP="0004388B">
                  <w:pPr>
                    <w:keepNext/>
                    <w:suppressAutoHyphens w:val="0"/>
                    <w:rPr>
                      <w:del w:id="3548" w:author="만든 이"/>
                    </w:rPr>
                  </w:pPr>
                  <w:del w:id="3549" w:author="만든 이">
                    <w:r w:rsidRPr="0004388B" w:rsidDel="006814D2">
                      <w:rPr>
                        <w:noProof/>
                        <w:lang w:val="en-GB" w:eastAsia="ko-KR"/>
                      </w:rPr>
                      <w:drawing>
                        <wp:inline distT="0" distB="0" distL="0" distR="0" wp14:anchorId="50F6518A" wp14:editId="02B1A8CF">
                          <wp:extent cx="247650" cy="247650"/>
                          <wp:effectExtent l="0" t="0" r="0" b="0"/>
                          <wp:docPr id="25" name="Picture 9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8"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04388B" w:rsidDel="006814D2">
                      <w:rPr>
                        <w:noProof/>
                        <w:lang w:val="en-GB" w:eastAsia="ko-KR"/>
                      </w:rPr>
                      <w:drawing>
                        <wp:inline distT="0" distB="0" distL="0" distR="0" wp14:anchorId="4B7CFC0B" wp14:editId="74A5BC7A">
                          <wp:extent cx="247650" cy="247650"/>
                          <wp:effectExtent l="0" t="0" r="0" b="0"/>
                          <wp:docPr id="26" name="Picture 9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9"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6814D2" w:rsidRPr="0004388B" w:rsidDel="006814D2" w14:paraId="1F85F26B" w14:textId="3C97335C" w:rsidTr="0004388B">
              <w:trPr>
                <w:cantSplit/>
                <w:jc w:val="center"/>
                <w:del w:id="3550" w:author="만든 이"/>
              </w:trPr>
              <w:tc>
                <w:tcPr>
                  <w:tcW w:w="1990" w:type="dxa"/>
                  <w:tcBorders>
                    <w:top w:val="nil"/>
                    <w:bottom w:val="nil"/>
                  </w:tcBorders>
                  <w:shd w:val="clear" w:color="auto" w:fill="E6E6E6"/>
                  <w:vAlign w:val="center"/>
                </w:tcPr>
                <w:p w14:paraId="6CA98A8A" w14:textId="0C708E2E" w:rsidR="006814D2" w:rsidRPr="009E4EFC" w:rsidDel="006814D2" w:rsidRDefault="006814D2" w:rsidP="0004388B">
                  <w:pPr>
                    <w:keepNext/>
                    <w:suppressAutoHyphens w:val="0"/>
                    <w:rPr>
                      <w:del w:id="3551" w:author="만든 이"/>
                      <w:rStyle w:val="a9"/>
                    </w:rPr>
                  </w:pPr>
                  <w:del w:id="3552" w:author="만든 이">
                    <w:r w:rsidRPr="009E4EFC" w:rsidDel="006814D2">
                      <w:rPr>
                        <w:rStyle w:val="a9"/>
                      </w:rPr>
                      <w:delText>375</w:delText>
                    </w:r>
                  </w:del>
                </w:p>
              </w:tc>
              <w:tc>
                <w:tcPr>
                  <w:tcW w:w="1768" w:type="dxa"/>
                  <w:tcBorders>
                    <w:top w:val="nil"/>
                    <w:bottom w:val="nil"/>
                    <w:right w:val="nil"/>
                  </w:tcBorders>
                  <w:shd w:val="clear" w:color="auto" w:fill="E6E6E6"/>
                </w:tcPr>
                <w:p w14:paraId="3F34B104" w14:textId="6D27FD62" w:rsidR="006814D2" w:rsidRPr="009E4EFC" w:rsidDel="006814D2" w:rsidRDefault="006814D2" w:rsidP="0004388B">
                  <w:pPr>
                    <w:keepNext/>
                    <w:suppressAutoHyphens w:val="0"/>
                    <w:rPr>
                      <w:del w:id="3553" w:author="만든 이"/>
                    </w:rPr>
                  </w:pPr>
                  <w:del w:id="3554" w:author="만든 이">
                    <w:r w:rsidRPr="0004388B" w:rsidDel="006814D2">
                      <w:rPr>
                        <w:noProof/>
                        <w:lang w:val="en-GB" w:eastAsia="ko-KR"/>
                      </w:rPr>
                      <w:drawing>
                        <wp:inline distT="0" distB="0" distL="0" distR="0" wp14:anchorId="2339FC48" wp14:editId="2C0C2EE8">
                          <wp:extent cx="247650" cy="247650"/>
                          <wp:effectExtent l="0" t="0" r="0" b="0"/>
                          <wp:docPr id="27" name="Picture 100"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00" descr="A yellow sword with a black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c>
                <w:tcPr>
                  <w:tcW w:w="1417" w:type="dxa"/>
                  <w:tcBorders>
                    <w:top w:val="nil"/>
                    <w:left w:val="nil"/>
                    <w:bottom w:val="nil"/>
                    <w:right w:val="nil"/>
                  </w:tcBorders>
                  <w:shd w:val="clear" w:color="auto" w:fill="E6E6E6"/>
                </w:tcPr>
                <w:p w14:paraId="6377BB0C" w14:textId="0AD38613" w:rsidR="006814D2" w:rsidRPr="009E4EFC" w:rsidDel="006814D2" w:rsidRDefault="006814D2" w:rsidP="0004388B">
                  <w:pPr>
                    <w:keepNext/>
                    <w:suppressAutoHyphens w:val="0"/>
                    <w:rPr>
                      <w:del w:id="3555" w:author="만든 이"/>
                    </w:rPr>
                  </w:pPr>
                  <w:del w:id="3556" w:author="만든 이">
                    <w:r w:rsidRPr="009E4EFC" w:rsidDel="006814D2">
                      <w:delText>+</w:delText>
                    </w:r>
                  </w:del>
                </w:p>
              </w:tc>
              <w:tc>
                <w:tcPr>
                  <w:tcW w:w="3120" w:type="dxa"/>
                  <w:tcBorders>
                    <w:top w:val="nil"/>
                    <w:left w:val="nil"/>
                    <w:bottom w:val="nil"/>
                  </w:tcBorders>
                  <w:shd w:val="clear" w:color="auto" w:fill="E6E6E6"/>
                </w:tcPr>
                <w:p w14:paraId="034F97FA" w14:textId="097730C9" w:rsidR="006814D2" w:rsidRPr="009E4EFC" w:rsidDel="006814D2" w:rsidRDefault="006814D2" w:rsidP="0004388B">
                  <w:pPr>
                    <w:keepNext/>
                    <w:suppressAutoHyphens w:val="0"/>
                    <w:rPr>
                      <w:del w:id="3557" w:author="만든 이"/>
                    </w:rPr>
                  </w:pPr>
                  <w:del w:id="3558" w:author="만든 이">
                    <w:r w:rsidRPr="0004388B" w:rsidDel="006814D2">
                      <w:rPr>
                        <w:noProof/>
                        <w:lang w:val="en-GB" w:eastAsia="ko-KR"/>
                      </w:rPr>
                      <w:drawing>
                        <wp:inline distT="0" distB="0" distL="0" distR="0" wp14:anchorId="6D85FE39" wp14:editId="6A704F19">
                          <wp:extent cx="247650" cy="247650"/>
                          <wp:effectExtent l="0" t="0" r="0" b="0"/>
                          <wp:docPr id="28" name="Picture 101"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01"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04388B" w:rsidDel="006814D2">
                      <w:rPr>
                        <w:noProof/>
                        <w:lang w:val="en-GB" w:eastAsia="ko-KR"/>
                      </w:rPr>
                      <w:drawing>
                        <wp:inline distT="0" distB="0" distL="0" distR="0" wp14:anchorId="112DE3D7" wp14:editId="012EBB11">
                          <wp:extent cx="247650" cy="247650"/>
                          <wp:effectExtent l="0" t="0" r="0" b="0"/>
                          <wp:docPr id="29" name="Picture 10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02"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6814D2" w:rsidRPr="0004388B" w:rsidDel="006814D2" w14:paraId="0DD4FE32" w14:textId="3F4BEF59" w:rsidTr="0004388B">
              <w:trPr>
                <w:cantSplit/>
                <w:jc w:val="center"/>
                <w:del w:id="3559" w:author="만든 이"/>
              </w:trPr>
              <w:tc>
                <w:tcPr>
                  <w:tcW w:w="1990" w:type="dxa"/>
                  <w:tcBorders>
                    <w:top w:val="nil"/>
                    <w:bottom w:val="nil"/>
                  </w:tcBorders>
                  <w:vAlign w:val="center"/>
                </w:tcPr>
                <w:p w14:paraId="70B1A6DF" w14:textId="28E0F7AD" w:rsidR="006814D2" w:rsidRPr="009E4EFC" w:rsidDel="006814D2" w:rsidRDefault="006814D2" w:rsidP="0004388B">
                  <w:pPr>
                    <w:keepNext/>
                    <w:suppressAutoHyphens w:val="0"/>
                    <w:rPr>
                      <w:del w:id="3560" w:author="만든 이"/>
                      <w:rStyle w:val="a9"/>
                    </w:rPr>
                  </w:pPr>
                  <w:del w:id="3561" w:author="만든 이">
                    <w:r w:rsidRPr="009E4EFC" w:rsidDel="006814D2">
                      <w:rPr>
                        <w:rStyle w:val="a9"/>
                      </w:rPr>
                      <w:delText>450</w:delText>
                    </w:r>
                  </w:del>
                </w:p>
              </w:tc>
              <w:tc>
                <w:tcPr>
                  <w:tcW w:w="1768" w:type="dxa"/>
                  <w:tcBorders>
                    <w:top w:val="nil"/>
                    <w:bottom w:val="nil"/>
                    <w:right w:val="nil"/>
                  </w:tcBorders>
                </w:tcPr>
                <w:p w14:paraId="6A5BAC19" w14:textId="598A771F" w:rsidR="006814D2" w:rsidRPr="009E4EFC" w:rsidDel="006814D2" w:rsidRDefault="006814D2" w:rsidP="0004388B">
                  <w:pPr>
                    <w:keepNext/>
                    <w:suppressAutoHyphens w:val="0"/>
                    <w:rPr>
                      <w:del w:id="3562" w:author="만든 이"/>
                    </w:rPr>
                  </w:pPr>
                </w:p>
              </w:tc>
              <w:tc>
                <w:tcPr>
                  <w:tcW w:w="1417" w:type="dxa"/>
                  <w:tcBorders>
                    <w:top w:val="nil"/>
                    <w:left w:val="nil"/>
                    <w:bottom w:val="nil"/>
                    <w:right w:val="nil"/>
                  </w:tcBorders>
                </w:tcPr>
                <w:p w14:paraId="59E63B48" w14:textId="3008C0D8" w:rsidR="006814D2" w:rsidRPr="009E4EFC" w:rsidDel="006814D2" w:rsidRDefault="006814D2" w:rsidP="0004388B">
                  <w:pPr>
                    <w:keepNext/>
                    <w:suppressAutoHyphens w:val="0"/>
                    <w:rPr>
                      <w:del w:id="3563" w:author="만든 이"/>
                    </w:rPr>
                  </w:pPr>
                </w:p>
              </w:tc>
              <w:tc>
                <w:tcPr>
                  <w:tcW w:w="3120" w:type="dxa"/>
                  <w:tcBorders>
                    <w:top w:val="nil"/>
                    <w:left w:val="nil"/>
                    <w:bottom w:val="nil"/>
                  </w:tcBorders>
                </w:tcPr>
                <w:p w14:paraId="707D3130" w14:textId="724AEBFB" w:rsidR="006814D2" w:rsidRPr="009E4EFC" w:rsidDel="006814D2" w:rsidRDefault="006814D2" w:rsidP="0004388B">
                  <w:pPr>
                    <w:keepNext/>
                    <w:suppressAutoHyphens w:val="0"/>
                    <w:rPr>
                      <w:del w:id="3564" w:author="만든 이"/>
                    </w:rPr>
                  </w:pPr>
                  <w:del w:id="3565" w:author="만든 이">
                    <w:r w:rsidRPr="0004388B" w:rsidDel="006814D2">
                      <w:rPr>
                        <w:noProof/>
                        <w:lang w:val="en-GB" w:eastAsia="ko-KR"/>
                      </w:rPr>
                      <w:drawing>
                        <wp:inline distT="0" distB="0" distL="0" distR="0" wp14:anchorId="610013C6" wp14:editId="78CB2F2C">
                          <wp:extent cx="247650" cy="247650"/>
                          <wp:effectExtent l="0" t="0" r="0" b="0"/>
                          <wp:docPr id="30" name="Picture 103"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03"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04388B" w:rsidDel="006814D2">
                      <w:rPr>
                        <w:noProof/>
                        <w:lang w:val="en-GB" w:eastAsia="ko-KR"/>
                      </w:rPr>
                      <w:drawing>
                        <wp:inline distT="0" distB="0" distL="0" distR="0" wp14:anchorId="2D6DB35E" wp14:editId="4962B5EB">
                          <wp:extent cx="247650" cy="247650"/>
                          <wp:effectExtent l="0" t="0" r="0" b="0"/>
                          <wp:docPr id="31" name="Picture 10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04"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04388B" w:rsidDel="006814D2">
                      <w:rPr>
                        <w:noProof/>
                        <w:lang w:val="en-GB" w:eastAsia="ko-KR"/>
                      </w:rPr>
                      <w:drawing>
                        <wp:inline distT="0" distB="0" distL="0" distR="0" wp14:anchorId="294AF33F" wp14:editId="6AE9D49B">
                          <wp:extent cx="247650" cy="247650"/>
                          <wp:effectExtent l="0" t="0" r="0" b="0"/>
                          <wp:docPr id="32" name="Picture 105"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5"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6814D2" w:rsidRPr="0004388B" w:rsidDel="006814D2" w14:paraId="223F68EA" w14:textId="0564EA38" w:rsidTr="0004388B">
              <w:trPr>
                <w:cantSplit/>
                <w:jc w:val="center"/>
                <w:del w:id="3566" w:author="만든 이"/>
              </w:trPr>
              <w:tc>
                <w:tcPr>
                  <w:tcW w:w="1990" w:type="dxa"/>
                  <w:tcBorders>
                    <w:top w:val="nil"/>
                    <w:bottom w:val="nil"/>
                  </w:tcBorders>
                  <w:shd w:val="clear" w:color="auto" w:fill="E6E6E6"/>
                  <w:vAlign w:val="center"/>
                </w:tcPr>
                <w:p w14:paraId="3F286C1A" w14:textId="6AD6B47F" w:rsidR="006814D2" w:rsidRPr="009E4EFC" w:rsidDel="006814D2" w:rsidRDefault="006814D2" w:rsidP="0004388B">
                  <w:pPr>
                    <w:keepNext/>
                    <w:suppressAutoHyphens w:val="0"/>
                    <w:rPr>
                      <w:del w:id="3567" w:author="만든 이"/>
                      <w:rStyle w:val="a9"/>
                    </w:rPr>
                  </w:pPr>
                  <w:del w:id="3568" w:author="만든 이">
                    <w:r w:rsidRPr="009E4EFC" w:rsidDel="006814D2">
                      <w:rPr>
                        <w:rStyle w:val="a9"/>
                      </w:rPr>
                      <w:delText>525</w:delText>
                    </w:r>
                  </w:del>
                </w:p>
              </w:tc>
              <w:tc>
                <w:tcPr>
                  <w:tcW w:w="1768" w:type="dxa"/>
                  <w:tcBorders>
                    <w:top w:val="nil"/>
                    <w:bottom w:val="nil"/>
                    <w:right w:val="nil"/>
                  </w:tcBorders>
                  <w:shd w:val="clear" w:color="auto" w:fill="E6E6E6"/>
                </w:tcPr>
                <w:p w14:paraId="0CC7F42B" w14:textId="4BEBB762" w:rsidR="006814D2" w:rsidRPr="009E4EFC" w:rsidDel="006814D2" w:rsidRDefault="006814D2" w:rsidP="0004388B">
                  <w:pPr>
                    <w:keepNext/>
                    <w:suppressAutoHyphens w:val="0"/>
                    <w:rPr>
                      <w:del w:id="3569" w:author="만든 이"/>
                    </w:rPr>
                  </w:pPr>
                  <w:del w:id="3570" w:author="만든 이">
                    <w:r w:rsidRPr="0004388B" w:rsidDel="006814D2">
                      <w:rPr>
                        <w:noProof/>
                        <w:lang w:val="en-GB" w:eastAsia="ko-KR"/>
                      </w:rPr>
                      <w:drawing>
                        <wp:inline distT="0" distB="0" distL="0" distR="0" wp14:anchorId="4DE8107A" wp14:editId="278E2F27">
                          <wp:extent cx="247650" cy="247650"/>
                          <wp:effectExtent l="0" t="0" r="0" b="0"/>
                          <wp:docPr id="33" name="Picture 106"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6" descr="A yellow sword with a black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c>
                <w:tcPr>
                  <w:tcW w:w="1417" w:type="dxa"/>
                  <w:tcBorders>
                    <w:top w:val="nil"/>
                    <w:left w:val="nil"/>
                    <w:bottom w:val="nil"/>
                    <w:right w:val="nil"/>
                  </w:tcBorders>
                  <w:shd w:val="clear" w:color="auto" w:fill="E6E6E6"/>
                </w:tcPr>
                <w:p w14:paraId="6DEEDD7A" w14:textId="371DA3A7" w:rsidR="006814D2" w:rsidRPr="009E4EFC" w:rsidDel="006814D2" w:rsidRDefault="006814D2" w:rsidP="0004388B">
                  <w:pPr>
                    <w:keepNext/>
                    <w:suppressAutoHyphens w:val="0"/>
                    <w:rPr>
                      <w:del w:id="3571" w:author="만든 이"/>
                    </w:rPr>
                  </w:pPr>
                  <w:del w:id="3572" w:author="만든 이">
                    <w:r w:rsidRPr="009E4EFC" w:rsidDel="006814D2">
                      <w:delText>+</w:delText>
                    </w:r>
                  </w:del>
                </w:p>
              </w:tc>
              <w:tc>
                <w:tcPr>
                  <w:tcW w:w="3120" w:type="dxa"/>
                  <w:tcBorders>
                    <w:top w:val="nil"/>
                    <w:left w:val="nil"/>
                    <w:bottom w:val="nil"/>
                  </w:tcBorders>
                  <w:shd w:val="clear" w:color="auto" w:fill="E6E6E6"/>
                </w:tcPr>
                <w:p w14:paraId="7FB37293" w14:textId="61B20489" w:rsidR="006814D2" w:rsidRPr="009E4EFC" w:rsidDel="006814D2" w:rsidRDefault="006814D2" w:rsidP="0004388B">
                  <w:pPr>
                    <w:keepNext/>
                    <w:suppressAutoHyphens w:val="0"/>
                    <w:rPr>
                      <w:del w:id="3573" w:author="만든 이"/>
                    </w:rPr>
                  </w:pPr>
                  <w:del w:id="3574" w:author="만든 이">
                    <w:r w:rsidRPr="0004388B" w:rsidDel="006814D2">
                      <w:rPr>
                        <w:noProof/>
                        <w:lang w:val="en-GB" w:eastAsia="ko-KR"/>
                      </w:rPr>
                      <w:drawing>
                        <wp:inline distT="0" distB="0" distL="0" distR="0" wp14:anchorId="043937A6" wp14:editId="14B3B3ED">
                          <wp:extent cx="247650" cy="247650"/>
                          <wp:effectExtent l="0" t="0" r="0" b="0"/>
                          <wp:docPr id="34" name="Picture 10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07"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04388B" w:rsidDel="006814D2">
                      <w:rPr>
                        <w:noProof/>
                        <w:lang w:val="en-GB" w:eastAsia="ko-KR"/>
                      </w:rPr>
                      <w:drawing>
                        <wp:inline distT="0" distB="0" distL="0" distR="0" wp14:anchorId="20BA9C65" wp14:editId="4D0A4CE2">
                          <wp:extent cx="247650" cy="247650"/>
                          <wp:effectExtent l="0" t="0" r="0" b="0"/>
                          <wp:docPr id="35" name="Picture 10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08"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04388B" w:rsidDel="006814D2">
                      <w:rPr>
                        <w:noProof/>
                        <w:lang w:val="en-GB" w:eastAsia="ko-KR"/>
                      </w:rPr>
                      <w:drawing>
                        <wp:inline distT="0" distB="0" distL="0" distR="0" wp14:anchorId="735C4981" wp14:editId="1F346660">
                          <wp:extent cx="247650" cy="247650"/>
                          <wp:effectExtent l="0" t="0" r="0" b="0"/>
                          <wp:docPr id="36" name="Picture 10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09"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6814D2" w:rsidRPr="0004388B" w:rsidDel="006814D2" w14:paraId="50B74F81" w14:textId="2FB12AC0" w:rsidTr="0004388B">
              <w:trPr>
                <w:cantSplit/>
                <w:jc w:val="center"/>
                <w:del w:id="3575" w:author="만든 이"/>
              </w:trPr>
              <w:tc>
                <w:tcPr>
                  <w:tcW w:w="1990" w:type="dxa"/>
                  <w:tcBorders>
                    <w:top w:val="nil"/>
                  </w:tcBorders>
                  <w:vAlign w:val="center"/>
                </w:tcPr>
                <w:p w14:paraId="75A8A80E" w14:textId="64BC304A" w:rsidR="006814D2" w:rsidRPr="009E4EFC" w:rsidDel="006814D2" w:rsidRDefault="006814D2" w:rsidP="0004388B">
                  <w:pPr>
                    <w:keepNext/>
                    <w:suppressAutoHyphens w:val="0"/>
                    <w:rPr>
                      <w:del w:id="3576" w:author="만든 이"/>
                      <w:rStyle w:val="a9"/>
                    </w:rPr>
                  </w:pPr>
                  <w:del w:id="3577" w:author="만든 이">
                    <w:r w:rsidRPr="009E4EFC" w:rsidDel="006814D2">
                      <w:rPr>
                        <w:rStyle w:val="a9"/>
                      </w:rPr>
                      <w:delText>600</w:delText>
                    </w:r>
                  </w:del>
                </w:p>
              </w:tc>
              <w:tc>
                <w:tcPr>
                  <w:tcW w:w="1768" w:type="dxa"/>
                  <w:tcBorders>
                    <w:top w:val="nil"/>
                    <w:right w:val="nil"/>
                  </w:tcBorders>
                </w:tcPr>
                <w:p w14:paraId="62441320" w14:textId="22956F69" w:rsidR="006814D2" w:rsidRPr="009E4EFC" w:rsidDel="006814D2" w:rsidRDefault="006814D2" w:rsidP="0004388B">
                  <w:pPr>
                    <w:keepNext/>
                    <w:suppressAutoHyphens w:val="0"/>
                    <w:rPr>
                      <w:del w:id="3578" w:author="만든 이"/>
                    </w:rPr>
                  </w:pPr>
                </w:p>
              </w:tc>
              <w:tc>
                <w:tcPr>
                  <w:tcW w:w="1417" w:type="dxa"/>
                  <w:tcBorders>
                    <w:top w:val="nil"/>
                    <w:left w:val="nil"/>
                    <w:right w:val="nil"/>
                  </w:tcBorders>
                </w:tcPr>
                <w:p w14:paraId="689E9E25" w14:textId="59DFD188" w:rsidR="006814D2" w:rsidRPr="009E4EFC" w:rsidDel="006814D2" w:rsidRDefault="006814D2" w:rsidP="0004388B">
                  <w:pPr>
                    <w:keepNext/>
                    <w:suppressAutoHyphens w:val="0"/>
                    <w:rPr>
                      <w:del w:id="3579" w:author="만든 이"/>
                    </w:rPr>
                  </w:pPr>
                </w:p>
              </w:tc>
              <w:tc>
                <w:tcPr>
                  <w:tcW w:w="3120" w:type="dxa"/>
                  <w:tcBorders>
                    <w:top w:val="nil"/>
                    <w:left w:val="nil"/>
                  </w:tcBorders>
                </w:tcPr>
                <w:p w14:paraId="2825E462" w14:textId="56C71D05" w:rsidR="006814D2" w:rsidRPr="009E4EFC" w:rsidDel="006814D2" w:rsidRDefault="006814D2" w:rsidP="0004388B">
                  <w:pPr>
                    <w:keepNext/>
                    <w:suppressAutoHyphens w:val="0"/>
                    <w:rPr>
                      <w:del w:id="3580" w:author="만든 이"/>
                    </w:rPr>
                  </w:pPr>
                  <w:del w:id="3581" w:author="만든 이">
                    <w:r w:rsidRPr="0004388B" w:rsidDel="006814D2">
                      <w:rPr>
                        <w:noProof/>
                        <w:lang w:val="en-GB" w:eastAsia="ko-KR"/>
                      </w:rPr>
                      <w:drawing>
                        <wp:inline distT="0" distB="0" distL="0" distR="0" wp14:anchorId="6C344D9C" wp14:editId="38483669">
                          <wp:extent cx="247650" cy="247650"/>
                          <wp:effectExtent l="0" t="0" r="0" b="0"/>
                          <wp:docPr id="37" name="Picture 11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10"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04388B" w:rsidDel="006814D2">
                      <w:rPr>
                        <w:noProof/>
                        <w:lang w:val="en-GB" w:eastAsia="ko-KR"/>
                      </w:rPr>
                      <w:drawing>
                        <wp:inline distT="0" distB="0" distL="0" distR="0" wp14:anchorId="6246DB6E" wp14:editId="455C2333">
                          <wp:extent cx="247650" cy="247650"/>
                          <wp:effectExtent l="0" t="0" r="0" b="0"/>
                          <wp:docPr id="38" name="Picture 111"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11"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04388B" w:rsidDel="006814D2">
                      <w:rPr>
                        <w:noProof/>
                        <w:lang w:val="en-GB" w:eastAsia="ko-KR"/>
                      </w:rPr>
                      <w:drawing>
                        <wp:inline distT="0" distB="0" distL="0" distR="0" wp14:anchorId="2DF8FBB0" wp14:editId="7ABF392F">
                          <wp:extent cx="247650" cy="247650"/>
                          <wp:effectExtent l="0" t="0" r="0" b="0"/>
                          <wp:docPr id="39" name="Picture 1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12"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04388B" w:rsidDel="006814D2">
                      <w:rPr>
                        <w:noProof/>
                        <w:lang w:val="en-GB" w:eastAsia="ko-KR"/>
                      </w:rPr>
                      <w:drawing>
                        <wp:inline distT="0" distB="0" distL="0" distR="0" wp14:anchorId="795ECF74" wp14:editId="1501C23A">
                          <wp:extent cx="247650" cy="247650"/>
                          <wp:effectExtent l="0" t="0" r="0" b="0"/>
                          <wp:docPr id="40" name="Picture 113"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13"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bl>
          <w:p w14:paraId="2371E1C8" w14:textId="7C5FFEC7" w:rsidR="006814D2" w:rsidRPr="009E4EFC" w:rsidDel="006814D2" w:rsidRDefault="006814D2" w:rsidP="0004388B">
            <w:pPr>
              <w:keepNext/>
              <w:suppressAutoHyphens w:val="0"/>
              <w:rPr>
                <w:del w:id="3582" w:author="만든 이"/>
                <w:rStyle w:val="a9"/>
              </w:rPr>
            </w:pPr>
            <w:del w:id="3583" w:author="만든 이">
              <w:r w:rsidRPr="009E4EFC" w:rsidDel="006814D2">
                <w:rPr>
                  <w:rStyle w:val="a9"/>
                </w:rPr>
                <w:delText>Slika C</w:delText>
              </w:r>
            </w:del>
          </w:p>
          <w:p w14:paraId="62EF67EE" w14:textId="09BE0DB6" w:rsidR="006814D2" w:rsidRPr="009E4EFC" w:rsidDel="006814D2" w:rsidRDefault="006814D2" w:rsidP="0004388B">
            <w:pPr>
              <w:keepNext/>
              <w:suppressAutoHyphens w:val="0"/>
              <w:rPr>
                <w:del w:id="3584" w:author="만든 이"/>
                <w:rStyle w:val="a9"/>
              </w:rPr>
            </w:pPr>
          </w:p>
        </w:tc>
        <w:tc>
          <w:tcPr>
            <w:tcW w:w="4248" w:type="dxa"/>
            <w:tcBorders>
              <w:top w:val="nil"/>
            </w:tcBorders>
          </w:tcPr>
          <w:p w14:paraId="15731118" w14:textId="0DFFC951" w:rsidR="006814D2" w:rsidRPr="009E4EFC" w:rsidDel="006814D2" w:rsidRDefault="006814D2" w:rsidP="0004388B">
            <w:pPr>
              <w:keepNext/>
              <w:suppressAutoHyphens w:val="0"/>
              <w:rPr>
                <w:del w:id="3585" w:author="만든 이"/>
                <w:rStyle w:val="a9"/>
              </w:rPr>
            </w:pPr>
            <w:del w:id="3586" w:author="만든 이">
              <w:r w:rsidRPr="009E4EFC" w:rsidDel="006814D2">
                <w:rPr>
                  <w:rStyle w:val="a9"/>
                </w:rPr>
                <w:delText>1.</w:delText>
              </w:r>
              <w:r w:rsidRPr="009E4EFC" w:rsidDel="006814D2">
                <w:rPr>
                  <w:rStyle w:val="a9"/>
                </w:rPr>
                <w:tab/>
                <w:delText>Prikupite pribor za ubrizgavanje.</w:delText>
              </w:r>
            </w:del>
          </w:p>
          <w:p w14:paraId="7A639451" w14:textId="34195884" w:rsidR="006814D2" w:rsidRPr="009E4EFC" w:rsidDel="006814D2" w:rsidRDefault="006814D2" w:rsidP="0004388B">
            <w:pPr>
              <w:keepNext/>
              <w:suppressAutoHyphens w:val="0"/>
              <w:rPr>
                <w:del w:id="3587" w:author="만든 이"/>
              </w:rPr>
            </w:pPr>
            <w:del w:id="3588" w:author="만든 이">
              <w:r w:rsidRPr="009E4EFC" w:rsidDel="006814D2">
                <w:delText>1.a</w:delText>
              </w:r>
              <w:r w:rsidRPr="009E4EFC" w:rsidDel="006814D2">
                <w:tab/>
                <w:delText>Pripremite čistu, ravnu površinu, kao što je stol ili radna površina, u dobro osvijetljenom prostoru.</w:delText>
              </w:r>
            </w:del>
          </w:p>
          <w:p w14:paraId="593DD605" w14:textId="6A449CF3" w:rsidR="006814D2" w:rsidRPr="009E4EFC" w:rsidDel="006814D2" w:rsidRDefault="006814D2" w:rsidP="0004388B">
            <w:pPr>
              <w:keepNext/>
              <w:suppressAutoHyphens w:val="0"/>
              <w:rPr>
                <w:del w:id="3589" w:author="만든 이"/>
              </w:rPr>
            </w:pPr>
            <w:del w:id="3590" w:author="만든 이">
              <w:r w:rsidRPr="009E4EFC" w:rsidDel="006814D2">
                <w:delText>1.b</w:delText>
              </w:r>
              <w:r w:rsidRPr="009E4EFC" w:rsidDel="006814D2">
                <w:tab/>
                <w:delText>Iz hladnjaka izvadite kutiju, jednu ili više, s napunjenom štrcaljkom potrebnom za primjenu doze koja Vam je propisana.</w:delText>
              </w:r>
            </w:del>
          </w:p>
          <w:p w14:paraId="34485B8E" w14:textId="654602B2" w:rsidR="006814D2" w:rsidRPr="009E4EFC" w:rsidDel="006814D2" w:rsidRDefault="006814D2" w:rsidP="0004388B">
            <w:pPr>
              <w:keepNext/>
              <w:suppressAutoHyphens w:val="0"/>
              <w:rPr>
                <w:del w:id="3591" w:author="만든 이"/>
              </w:rPr>
            </w:pPr>
          </w:p>
          <w:p w14:paraId="56ED12FA" w14:textId="4D5973ED" w:rsidR="006814D2" w:rsidRPr="009E4EFC" w:rsidDel="006814D2" w:rsidRDefault="006814D2" w:rsidP="0004388B">
            <w:pPr>
              <w:keepNext/>
              <w:suppressAutoHyphens w:val="0"/>
              <w:rPr>
                <w:del w:id="3592" w:author="만든 이"/>
              </w:rPr>
            </w:pPr>
            <w:del w:id="3593" w:author="만든 이">
              <w:r w:rsidRPr="009E4EFC" w:rsidDel="006814D2">
                <w:delText xml:space="preserve">Napomena: Ovisno o dozi koju Vam je liječnik propisao, možda ćete trebati pripremiti jednu ili više napunjenih štrcaljki i ubrizgati sav njihov sadržaj. Sljedeći prikaz pokazuje koliko je injekcija svake jačine doze potrebno za Vašu propisanu dozu (pogledajte </w:delText>
              </w:r>
              <w:r w:rsidRPr="009E4EFC" w:rsidDel="006814D2">
                <w:rPr>
                  <w:rStyle w:val="a8"/>
                </w:rPr>
                <w:delText>sliku C: prikaz doziranja</w:delText>
              </w:r>
              <w:r w:rsidRPr="009E4EFC" w:rsidDel="006814D2">
                <w:delText>).</w:delText>
              </w:r>
            </w:del>
          </w:p>
          <w:p w14:paraId="5FFDEA18" w14:textId="7BC12FDF" w:rsidR="006814D2" w:rsidRPr="009E4EFC" w:rsidDel="006814D2" w:rsidRDefault="006814D2" w:rsidP="0004388B">
            <w:pPr>
              <w:keepNext/>
              <w:suppressAutoHyphens w:val="0"/>
              <w:rPr>
                <w:del w:id="3594" w:author="만든 이"/>
              </w:rPr>
            </w:pPr>
          </w:p>
          <w:p w14:paraId="2B0A7C6D" w14:textId="521EE3DE" w:rsidR="006814D2" w:rsidRPr="009E4EFC" w:rsidDel="006814D2" w:rsidRDefault="006814D2" w:rsidP="0004388B">
            <w:pPr>
              <w:keepNext/>
              <w:suppressAutoHyphens w:val="0"/>
              <w:rPr>
                <w:del w:id="3595" w:author="만든 이"/>
              </w:rPr>
            </w:pPr>
            <w:del w:id="3596" w:author="만든 이">
              <w:r w:rsidRPr="009E4EFC" w:rsidDel="006814D2">
                <w:delText>1.c</w:delText>
              </w:r>
              <w:r w:rsidRPr="009E4EFC" w:rsidDel="006814D2">
                <w:tab/>
                <w:delText>Provjerite imate li sljedeći pribor:</w:delText>
              </w:r>
            </w:del>
          </w:p>
          <w:p w14:paraId="4C54360B" w14:textId="77067B45" w:rsidR="006814D2" w:rsidRPr="009E4EFC" w:rsidDel="006814D2" w:rsidRDefault="006814D2" w:rsidP="0004388B">
            <w:pPr>
              <w:keepNext/>
              <w:suppressAutoHyphens w:val="0"/>
              <w:rPr>
                <w:del w:id="3597" w:author="만든 이"/>
              </w:rPr>
            </w:pPr>
            <w:del w:id="3598" w:author="만든 이">
              <w:r w:rsidRPr="009E4EFC" w:rsidDel="006814D2">
                <w:delText>kutiju koja sadrži napunjenu štrcaljku.</w:delText>
              </w:r>
            </w:del>
          </w:p>
          <w:p w14:paraId="55AA12AB" w14:textId="4EB4042C" w:rsidR="006814D2" w:rsidRPr="009E4EFC" w:rsidDel="006814D2" w:rsidRDefault="006814D2" w:rsidP="0004388B">
            <w:pPr>
              <w:keepNext/>
              <w:suppressAutoHyphens w:val="0"/>
              <w:rPr>
                <w:del w:id="3599" w:author="만든 이"/>
              </w:rPr>
            </w:pPr>
          </w:p>
          <w:p w14:paraId="789B1FAE" w14:textId="7CADB1A4" w:rsidR="006814D2" w:rsidRPr="009E4EFC" w:rsidDel="006814D2" w:rsidRDefault="006814D2" w:rsidP="0004388B">
            <w:pPr>
              <w:keepNext/>
              <w:suppressAutoHyphens w:val="0"/>
              <w:rPr>
                <w:del w:id="3600" w:author="만든 이"/>
                <w:rStyle w:val="a9"/>
              </w:rPr>
            </w:pPr>
            <w:del w:id="3601" w:author="만든 이">
              <w:r w:rsidRPr="009E4EFC" w:rsidDel="006814D2">
                <w:rPr>
                  <w:rStyle w:val="a9"/>
                </w:rPr>
                <w:delText>Nije uključeno u kutiju:</w:delText>
              </w:r>
            </w:del>
          </w:p>
          <w:p w14:paraId="721B5630" w14:textId="35221425" w:rsidR="006814D2" w:rsidRPr="009E4EFC" w:rsidDel="006814D2" w:rsidRDefault="006814D2" w:rsidP="0004388B">
            <w:pPr>
              <w:keepNext/>
              <w:suppressAutoHyphens w:val="0"/>
              <w:rPr>
                <w:del w:id="3602" w:author="만든 이"/>
              </w:rPr>
            </w:pPr>
            <w:del w:id="3603" w:author="만든 이">
              <w:r w:rsidRPr="009E4EFC" w:rsidDel="006814D2">
                <w:delText>1 jastučić natopljen alkoholom</w:delText>
              </w:r>
            </w:del>
          </w:p>
          <w:p w14:paraId="1DC65292" w14:textId="51027AC1" w:rsidR="006814D2" w:rsidRPr="009E4EFC" w:rsidDel="006814D2" w:rsidRDefault="006814D2" w:rsidP="0004388B">
            <w:pPr>
              <w:keepNext/>
              <w:suppressAutoHyphens w:val="0"/>
              <w:rPr>
                <w:del w:id="3604" w:author="만든 이"/>
              </w:rPr>
            </w:pPr>
            <w:del w:id="3605" w:author="만든 이">
              <w:r w:rsidRPr="009E4EFC" w:rsidDel="006814D2">
                <w:delText>1 komadić vate ili gaza</w:delText>
              </w:r>
            </w:del>
          </w:p>
          <w:p w14:paraId="5C5A6A80" w14:textId="720B8FAD" w:rsidR="006814D2" w:rsidRPr="009E4EFC" w:rsidDel="006814D2" w:rsidRDefault="006814D2" w:rsidP="0004388B">
            <w:pPr>
              <w:keepNext/>
              <w:suppressAutoHyphens w:val="0"/>
              <w:rPr>
                <w:del w:id="3606" w:author="만든 이"/>
              </w:rPr>
            </w:pPr>
            <w:del w:id="3607" w:author="만든 이">
              <w:r w:rsidRPr="009E4EFC" w:rsidDel="006814D2">
                <w:delText>1 flaster</w:delText>
              </w:r>
            </w:del>
          </w:p>
          <w:p w14:paraId="13B4AAF0" w14:textId="1E3D6444" w:rsidR="006814D2" w:rsidRPr="009E4EFC" w:rsidDel="006814D2" w:rsidRDefault="006814D2" w:rsidP="0004388B">
            <w:pPr>
              <w:keepNext/>
              <w:suppressAutoHyphens w:val="0"/>
              <w:rPr>
                <w:del w:id="3608" w:author="만든 이"/>
              </w:rPr>
            </w:pPr>
            <w:del w:id="3609" w:author="만든 이">
              <w:r w:rsidRPr="009E4EFC" w:rsidDel="006814D2">
                <w:delText>spremnik za oštre predmete.</w:delText>
              </w:r>
            </w:del>
          </w:p>
          <w:p w14:paraId="150E6506" w14:textId="343C4D76" w:rsidR="006814D2" w:rsidRPr="009E4EFC" w:rsidDel="006814D2" w:rsidRDefault="006814D2" w:rsidP="0004388B">
            <w:pPr>
              <w:keepNext/>
              <w:suppressAutoHyphens w:val="0"/>
              <w:rPr>
                <w:del w:id="3610" w:author="만든 이"/>
              </w:rPr>
            </w:pPr>
          </w:p>
        </w:tc>
      </w:tr>
      <w:tr w:rsidR="006814D2" w:rsidRPr="0004388B" w:rsidDel="006814D2" w14:paraId="3501479A" w14:textId="2785ADAB" w:rsidTr="0004388B">
        <w:trPr>
          <w:cantSplit/>
          <w:del w:id="3611" w:author="만든 이"/>
        </w:trPr>
        <w:tc>
          <w:tcPr>
            <w:tcW w:w="4815" w:type="dxa"/>
            <w:vAlign w:val="center"/>
          </w:tcPr>
          <w:p w14:paraId="79292F80" w14:textId="750617F0" w:rsidR="006814D2" w:rsidRPr="009E4EFC" w:rsidDel="006814D2" w:rsidRDefault="006814D2" w:rsidP="0004388B">
            <w:pPr>
              <w:keepNext/>
              <w:suppressAutoHyphens w:val="0"/>
              <w:rPr>
                <w:del w:id="3612" w:author="만든 이"/>
                <w:lang w:eastAsia="ko-KR"/>
              </w:rPr>
            </w:pPr>
          </w:p>
          <w:p w14:paraId="3C10363D" w14:textId="18E71C00" w:rsidR="006814D2" w:rsidRPr="009E4EFC" w:rsidDel="006814D2" w:rsidRDefault="006814D2" w:rsidP="0004388B">
            <w:pPr>
              <w:keepNext/>
              <w:suppressAutoHyphens w:val="0"/>
              <w:rPr>
                <w:del w:id="3613" w:author="만든 이"/>
                <w:lang w:eastAsia="ko-KR"/>
              </w:rPr>
            </w:pPr>
            <w:del w:id="3614" w:author="만든 이">
              <w:r w:rsidRPr="009E4EFC" w:rsidDel="006814D2">
                <w:rPr>
                  <w:noProof/>
                  <w:lang w:val="en-US" w:eastAsia="ko-KR"/>
                </w:rPr>
                <w:drawing>
                  <wp:inline distT="0" distB="0" distL="0" distR="0" wp14:anchorId="324F4A2A" wp14:editId="12EF06A8">
                    <wp:extent cx="1797050" cy="2184400"/>
                    <wp:effectExtent l="0" t="0" r="0" b="6350"/>
                    <wp:docPr id="41" name="Picture 41" descr="텍스트, 드라이브,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텍스트, 드라이브, 디자인이(가) 표시된 사진&#10;&#10;자동 생성된 설명"/>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7050" cy="2184400"/>
                            </a:xfrm>
                            <a:prstGeom prst="rect">
                              <a:avLst/>
                            </a:prstGeom>
                            <a:noFill/>
                            <a:ln>
                              <a:noFill/>
                            </a:ln>
                          </pic:spPr>
                        </pic:pic>
                      </a:graphicData>
                    </a:graphic>
                  </wp:inline>
                </w:drawing>
              </w:r>
            </w:del>
          </w:p>
          <w:p w14:paraId="54FD9C00" w14:textId="62CB18DA" w:rsidR="006814D2" w:rsidRPr="009E4EFC" w:rsidDel="006814D2" w:rsidRDefault="006814D2" w:rsidP="0004388B">
            <w:pPr>
              <w:keepNext/>
              <w:suppressAutoHyphens w:val="0"/>
              <w:rPr>
                <w:del w:id="3615" w:author="만든 이"/>
              </w:rPr>
            </w:pPr>
            <w:del w:id="3616" w:author="만든 이">
              <w:r w:rsidRPr="009E4EFC" w:rsidDel="006814D2">
                <w:rPr>
                  <w:rStyle w:val="a9"/>
                </w:rPr>
                <w:delText>Slika D</w:delText>
              </w:r>
            </w:del>
          </w:p>
        </w:tc>
        <w:tc>
          <w:tcPr>
            <w:tcW w:w="4248" w:type="dxa"/>
          </w:tcPr>
          <w:p w14:paraId="20567DAD" w14:textId="64B8AED7" w:rsidR="006814D2" w:rsidRPr="009E4EFC" w:rsidDel="006814D2" w:rsidRDefault="006814D2" w:rsidP="0004388B">
            <w:pPr>
              <w:keepNext/>
              <w:suppressAutoHyphens w:val="0"/>
              <w:rPr>
                <w:del w:id="3617" w:author="만든 이"/>
                <w:rStyle w:val="a9"/>
              </w:rPr>
            </w:pPr>
            <w:del w:id="3618" w:author="만든 이">
              <w:r w:rsidRPr="009E4EFC" w:rsidDel="006814D2">
                <w:rPr>
                  <w:rStyle w:val="a9"/>
                </w:rPr>
                <w:delText>2.</w:delText>
              </w:r>
              <w:r w:rsidRPr="009E4EFC" w:rsidDel="006814D2">
                <w:rPr>
                  <w:rStyle w:val="a9"/>
                </w:rPr>
                <w:tab/>
                <w:delText xml:space="preserve">Provjerite rok valjanosti na kutiji (pogledajte </w:delText>
              </w:r>
              <w:r w:rsidRPr="009E4EFC" w:rsidDel="006814D2">
                <w:rPr>
                  <w:rStyle w:val="a9"/>
                  <w:i/>
                  <w:iCs/>
                </w:rPr>
                <w:delText>sliku</w:delText>
              </w:r>
              <w:r w:rsidRPr="009E4EFC" w:rsidDel="006814D2">
                <w:rPr>
                  <w:rStyle w:val="EmphasisStrong"/>
                </w:rPr>
                <w:delText> D</w:delText>
              </w:r>
              <w:r w:rsidRPr="009E4EFC" w:rsidDel="006814D2">
                <w:rPr>
                  <w:rStyle w:val="a9"/>
                </w:rPr>
                <w:delText>).</w:delText>
              </w:r>
            </w:del>
          </w:p>
          <w:p w14:paraId="312008E0" w14:textId="3197CC4F" w:rsidR="006814D2" w:rsidRPr="009E4EFC" w:rsidDel="006814D2" w:rsidRDefault="006814D2" w:rsidP="0004388B">
            <w:pPr>
              <w:keepNext/>
              <w:suppressAutoHyphens w:val="0"/>
              <w:rPr>
                <w:del w:id="3619" w:author="만든 이"/>
              </w:rPr>
            </w:pPr>
            <w:del w:id="3620" w:author="만든 이">
              <w:r w:rsidRPr="009E4EFC" w:rsidDel="006814D2">
                <w:rPr>
                  <w:rStyle w:val="a9"/>
                </w:rPr>
                <w:delText>Nemojte</w:delText>
              </w:r>
              <w:r w:rsidRPr="009E4EFC" w:rsidDel="006814D2">
                <w:delText xml:space="preserve"> upotrijebiti ako je istekao rok valjanosti. Ako je istekao rok valjanosti, vratite cijelo pakiranje u ljekarnu.</w:delText>
              </w:r>
            </w:del>
          </w:p>
        </w:tc>
      </w:tr>
      <w:tr w:rsidR="006814D2" w:rsidRPr="0004388B" w:rsidDel="006814D2" w14:paraId="48032755" w14:textId="3D644E05" w:rsidTr="0004388B">
        <w:trPr>
          <w:cantSplit/>
          <w:del w:id="3621" w:author="만든 이"/>
        </w:trPr>
        <w:tc>
          <w:tcPr>
            <w:tcW w:w="4815" w:type="dxa"/>
            <w:vAlign w:val="center"/>
          </w:tcPr>
          <w:p w14:paraId="0D24AAB4" w14:textId="21961044" w:rsidR="006814D2" w:rsidRPr="009E4EFC" w:rsidDel="006814D2" w:rsidRDefault="006814D2" w:rsidP="0004388B">
            <w:pPr>
              <w:keepNext/>
              <w:suppressAutoHyphens w:val="0"/>
              <w:rPr>
                <w:del w:id="3622" w:author="만든 이"/>
              </w:rPr>
            </w:pPr>
            <w:del w:id="3623" w:author="만든 이">
              <w:r w:rsidRPr="009E4EFC" w:rsidDel="006814D2">
                <w:rPr>
                  <w:noProof/>
                  <w:lang w:val="en-US" w:eastAsia="ko-KR"/>
                </w:rPr>
                <mc:AlternateContent>
                  <mc:Choice Requires="wpc">
                    <w:drawing>
                      <wp:inline distT="0" distB="0" distL="0" distR="0" wp14:anchorId="0560DE8C" wp14:editId="4D24AC33">
                        <wp:extent cx="1835785" cy="2091055"/>
                        <wp:effectExtent l="0" t="3810" r="0" b="635"/>
                        <wp:docPr id="167" name="Canvas 1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3362219" name="Picture 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83" cy="2055444"/>
                                  </a:xfrm>
                                  <a:prstGeom prst="rect">
                                    <a:avLst/>
                                  </a:prstGeom>
                                  <a:noFill/>
                                  <a:extLst>
                                    <a:ext uri="{909E8E84-426E-40DD-AFC4-6F175D3DCCD1}">
                                      <a14:hiddenFill xmlns:a14="http://schemas.microsoft.com/office/drawing/2010/main">
                                        <a:solidFill>
                                          <a:srgbClr val="FFFFFF"/>
                                        </a:solidFill>
                                      </a14:hiddenFill>
                                    </a:ext>
                                  </a:extLst>
                                </pic:spPr>
                              </pic:pic>
                              <wps:wsp>
                                <wps:cNvPr id="33362220" name="Text Box 9"/>
                                <wps:cNvSpPr txBox="1">
                                  <a:spLocks noChangeArrowheads="1"/>
                                </wps:cNvSpPr>
                                <wps:spPr bwMode="auto">
                                  <a:xfrm>
                                    <a:off x="815338" y="230472"/>
                                    <a:ext cx="762035" cy="379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ECD557" w14:textId="77777777" w:rsidR="006814D2" w:rsidRDefault="006814D2" w:rsidP="006814D2">
                                      <w:pPr>
                                        <w:pStyle w:val="aff6"/>
                                        <w:jc w:val="center"/>
                                      </w:pPr>
                                      <w:r w:rsidRPr="00940402">
                                        <w:rPr>
                                          <w:rFonts w:ascii="Arial" w:eastAsia="SimHei" w:hAnsi="Arial" w:cs="Arial"/>
                                          <w:b/>
                                          <w:bCs/>
                                          <w:sz w:val="26"/>
                                          <w:szCs w:val="26"/>
                                        </w:rPr>
                                        <w:t>30 minut</w:t>
                                      </w:r>
                                      <w:r>
                                        <w:rPr>
                                          <w:rFonts w:ascii="Arial" w:eastAsia="SimHei" w:hAnsi="Arial" w:cs="Arial"/>
                                          <w:b/>
                                          <w:bCs/>
                                          <w:sz w:val="26"/>
                                          <w:szCs w:val="26"/>
                                        </w:rPr>
                                        <w:t>a</w:t>
                                      </w:r>
                                    </w:p>
                                  </w:txbxContent>
                                </wps:txbx>
                                <wps:bodyPr rot="0" vert="horz" wrap="square" lIns="0" tIns="0" rIns="0" bIns="0" anchor="t" anchorCtr="0" upright="1">
                                  <a:spAutoFit/>
                                </wps:bodyPr>
                              </wps:wsp>
                            </wpc:wpc>
                          </a:graphicData>
                        </a:graphic>
                      </wp:inline>
                    </w:drawing>
                  </mc:Choice>
                  <mc:Fallback>
                    <w:pict>
                      <v:group w14:anchorId="0560DE8C" id="Canvas 115" o:spid="_x0000_s1106" editas="canvas" style="width:144.55pt;height:164.65pt;mso-position-horizontal-relative:char;mso-position-vertical-relative:line" coordsize="18357,20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">
                        <v:shape id="_x0000_s1107" type="#_x0000_t75" style="position:absolute;width:18357;height:20910;visibility:visible;mso-wrap-style:square">
                          <v:fill o:detectmouseclick="t"/>
                          <v:path o:connecttype="none"/>
                        </v:shape>
                        <v:shape id="Picture 83" o:spid="_x0000_s1108" type="#_x0000_t75" style="position:absolute;width:18000;height:20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">
                          <v:imagedata r:id="rId32" o:title=""/>
                        </v:shape>
                        <v:shape id="Text Box 9" o:spid="_x0000_s1109" type="#_x0000_t202" style="position:absolute;left:8153;top:2304;width:7620;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" filled="f" stroked="f" strokeweight=".5pt">
                          <v:textbox style="mso-fit-shape-to-text:t" inset="0,0,0,0">
                            <w:txbxContent>
                              <w:p w14:paraId="42ECD557" w14:textId="77777777" w:rsidR="006814D2" w:rsidRDefault="006814D2" w:rsidP="006814D2">
                                <w:pPr>
                                  <w:pStyle w:val="aff6"/>
                                  <w:jc w:val="center"/>
                                </w:pPr>
                                <w:r w:rsidRPr="00940402">
                                  <w:rPr>
                                    <w:rFonts w:ascii="Arial" w:eastAsia="SimHei" w:hAnsi="Arial" w:cs="Arial"/>
                                    <w:b/>
                                    <w:bCs/>
                                    <w:sz w:val="26"/>
                                    <w:szCs w:val="26"/>
                                  </w:rPr>
                                  <w:t>30 minut</w:t>
                                </w:r>
                                <w:r>
                                  <w:rPr>
                                    <w:rFonts w:ascii="Arial" w:eastAsia="SimHei" w:hAnsi="Arial" w:cs="Arial"/>
                                    <w:b/>
                                    <w:bCs/>
                                    <w:sz w:val="26"/>
                                    <w:szCs w:val="26"/>
                                  </w:rPr>
                                  <w:t>a</w:t>
                                </w:r>
                              </w:p>
                            </w:txbxContent>
                          </v:textbox>
                        </v:shape>
                        <w10:anchorlock/>
                      </v:group>
                    </w:pict>
                  </mc:Fallback>
                </mc:AlternateContent>
              </w:r>
            </w:del>
          </w:p>
          <w:p w14:paraId="52B56101" w14:textId="74DB8C78" w:rsidR="006814D2" w:rsidRPr="009E4EFC" w:rsidDel="006814D2" w:rsidRDefault="006814D2" w:rsidP="0004388B">
            <w:pPr>
              <w:keepNext/>
              <w:suppressAutoHyphens w:val="0"/>
              <w:rPr>
                <w:del w:id="3624" w:author="만든 이"/>
              </w:rPr>
            </w:pPr>
            <w:del w:id="3625" w:author="만든 이">
              <w:r w:rsidRPr="009E4EFC" w:rsidDel="006814D2">
                <w:rPr>
                  <w:rStyle w:val="a9"/>
                </w:rPr>
                <w:delText>Slika E</w:delText>
              </w:r>
            </w:del>
          </w:p>
        </w:tc>
        <w:tc>
          <w:tcPr>
            <w:tcW w:w="4248" w:type="dxa"/>
          </w:tcPr>
          <w:p w14:paraId="13574440" w14:textId="5893E87B" w:rsidR="006814D2" w:rsidRPr="009E4EFC" w:rsidDel="006814D2" w:rsidRDefault="006814D2" w:rsidP="0004388B">
            <w:pPr>
              <w:keepNext/>
              <w:suppressAutoHyphens w:val="0"/>
              <w:rPr>
                <w:del w:id="3626" w:author="만든 이"/>
                <w:rStyle w:val="a9"/>
              </w:rPr>
            </w:pPr>
            <w:del w:id="3627" w:author="만든 이">
              <w:r w:rsidRPr="009E4EFC" w:rsidDel="006814D2">
                <w:rPr>
                  <w:rStyle w:val="a9"/>
                </w:rPr>
                <w:delText>3.</w:delText>
              </w:r>
              <w:r w:rsidRPr="009E4EFC" w:rsidDel="006814D2">
                <w:rPr>
                  <w:rStyle w:val="a9"/>
                </w:rPr>
                <w:tab/>
                <w:delText>Pričekajte 30 minuta.</w:delText>
              </w:r>
            </w:del>
          </w:p>
          <w:p w14:paraId="15E1F969" w14:textId="3D4A923F" w:rsidR="006814D2" w:rsidRPr="009E4EFC" w:rsidDel="006814D2" w:rsidRDefault="006814D2" w:rsidP="0004388B">
            <w:pPr>
              <w:keepNext/>
              <w:suppressAutoHyphens w:val="0"/>
              <w:rPr>
                <w:del w:id="3628" w:author="만든 이"/>
              </w:rPr>
            </w:pPr>
          </w:p>
          <w:p w14:paraId="1929E06D" w14:textId="2A0908A1" w:rsidR="006814D2" w:rsidRPr="009E4EFC" w:rsidDel="006814D2" w:rsidRDefault="006814D2" w:rsidP="0004388B">
            <w:pPr>
              <w:keepNext/>
              <w:suppressAutoHyphens w:val="0"/>
              <w:rPr>
                <w:del w:id="3629" w:author="만든 이"/>
              </w:rPr>
            </w:pPr>
            <w:del w:id="3630" w:author="만든 이">
              <w:r w:rsidRPr="009E4EFC" w:rsidDel="006814D2">
                <w:delText>3.a</w:delText>
              </w:r>
              <w:r w:rsidRPr="009E4EFC" w:rsidDel="006814D2">
                <w:tab/>
                <w:delText xml:space="preserve">Ostavite </w:delText>
              </w:r>
              <w:r w:rsidRPr="009E4EFC" w:rsidDel="006814D2">
                <w:rPr>
                  <w:rStyle w:val="a9"/>
                </w:rPr>
                <w:delText>neotvorenu</w:delText>
              </w:r>
              <w:r w:rsidRPr="009E4EFC" w:rsidDel="006814D2">
                <w:delText xml:space="preserve"> kutiju koja sadrži napunjenu štrcaljku na sobnoj temperaturi (25 °C) 30 minuta kako bi se ugrijala (pogledajte </w:delText>
              </w:r>
              <w:r w:rsidRPr="009E4EFC" w:rsidDel="006814D2">
                <w:rPr>
                  <w:rStyle w:val="a8"/>
                </w:rPr>
                <w:delText>sliku E</w:delText>
              </w:r>
              <w:r w:rsidRPr="009E4EFC" w:rsidDel="006814D2">
                <w:delText>).</w:delText>
              </w:r>
            </w:del>
          </w:p>
          <w:p w14:paraId="769380AC" w14:textId="379CBF69" w:rsidR="006814D2" w:rsidRPr="009E4EFC" w:rsidDel="006814D2" w:rsidRDefault="006814D2" w:rsidP="0004388B">
            <w:pPr>
              <w:keepNext/>
              <w:suppressAutoHyphens w:val="0"/>
              <w:rPr>
                <w:del w:id="3631" w:author="만든 이"/>
              </w:rPr>
            </w:pPr>
          </w:p>
          <w:p w14:paraId="13BC46D7" w14:textId="776148C0" w:rsidR="006814D2" w:rsidRPr="009E4EFC" w:rsidDel="006814D2" w:rsidRDefault="006814D2" w:rsidP="0004388B">
            <w:pPr>
              <w:keepNext/>
              <w:suppressAutoHyphens w:val="0"/>
              <w:rPr>
                <w:del w:id="3632" w:author="만든 이"/>
              </w:rPr>
            </w:pPr>
            <w:del w:id="3633" w:author="만든 이">
              <w:r w:rsidRPr="009E4EFC" w:rsidDel="006814D2">
                <w:rPr>
                  <w:rStyle w:val="a9"/>
                </w:rPr>
                <w:delText>Nemojte</w:delText>
              </w:r>
              <w:r w:rsidRPr="009E4EFC" w:rsidDel="006814D2">
                <w:delText xml:space="preserve"> grijati napunjenu štrcaljku pomoću izvora topline kao što su vruća voda ili mikrovalna pećnica.</w:delText>
              </w:r>
            </w:del>
          </w:p>
          <w:p w14:paraId="38F65F6D" w14:textId="6EC16271" w:rsidR="006814D2" w:rsidRPr="009E4EFC" w:rsidDel="006814D2" w:rsidRDefault="006814D2" w:rsidP="0004388B">
            <w:pPr>
              <w:keepNext/>
              <w:suppressAutoHyphens w:val="0"/>
              <w:rPr>
                <w:del w:id="3634" w:author="만든 이"/>
              </w:rPr>
            </w:pPr>
            <w:del w:id="3635" w:author="만든 이">
              <w:r w:rsidRPr="009E4EFC" w:rsidDel="006814D2">
                <w:delText>Ako napunjena štrcaljka ne postigne sobnu temperaturu, ubrizgavanje može biti neugodno i može biti teško gurnuti potisnik klipa.</w:delText>
              </w:r>
            </w:del>
          </w:p>
          <w:p w14:paraId="5EB7B0B6" w14:textId="0BEA7A59" w:rsidR="006814D2" w:rsidRPr="009E4EFC" w:rsidDel="006814D2" w:rsidRDefault="006814D2" w:rsidP="0004388B">
            <w:pPr>
              <w:keepNext/>
              <w:suppressAutoHyphens w:val="0"/>
              <w:rPr>
                <w:del w:id="3636" w:author="만든 이"/>
                <w:rStyle w:val="a9"/>
              </w:rPr>
            </w:pPr>
          </w:p>
        </w:tc>
      </w:tr>
      <w:tr w:rsidR="006814D2" w:rsidRPr="0004388B" w:rsidDel="006814D2" w14:paraId="66B7D782" w14:textId="3455965C" w:rsidTr="0004388B">
        <w:trPr>
          <w:cantSplit/>
          <w:del w:id="3637" w:author="만든 이"/>
        </w:trPr>
        <w:tc>
          <w:tcPr>
            <w:tcW w:w="4815" w:type="dxa"/>
            <w:vAlign w:val="bottom"/>
          </w:tcPr>
          <w:p w14:paraId="3C08D354" w14:textId="4C11FDAB" w:rsidR="006814D2" w:rsidRPr="009E4EFC" w:rsidDel="006814D2" w:rsidRDefault="006814D2" w:rsidP="0004388B">
            <w:pPr>
              <w:keepNext/>
              <w:suppressAutoHyphens w:val="0"/>
              <w:rPr>
                <w:del w:id="3638" w:author="만든 이"/>
                <w:noProof/>
                <w:lang w:eastAsia="hr-HR"/>
              </w:rPr>
            </w:pPr>
          </w:p>
          <w:p w14:paraId="39A00320" w14:textId="6558B983" w:rsidR="006814D2" w:rsidRPr="009E4EFC" w:rsidDel="006814D2" w:rsidRDefault="006814D2" w:rsidP="0004388B">
            <w:pPr>
              <w:keepNext/>
              <w:suppressAutoHyphens w:val="0"/>
              <w:rPr>
                <w:del w:id="3639" w:author="만든 이"/>
                <w:lang w:eastAsia="ko-KR"/>
              </w:rPr>
            </w:pPr>
            <w:del w:id="3640" w:author="만든 이">
              <w:r w:rsidRPr="0004388B" w:rsidDel="006814D2">
                <w:rPr>
                  <w:noProof/>
                  <w:lang w:val="en-US" w:eastAsia="ko-KR"/>
                </w:rPr>
                <w:drawing>
                  <wp:inline distT="0" distB="0" distL="0" distR="0" wp14:anchorId="5474A08B" wp14:editId="7F84F22C">
                    <wp:extent cx="1797050" cy="2222500"/>
                    <wp:effectExtent l="19050" t="19050" r="12700" b="25400"/>
                    <wp:docPr id="43" name="Picture 116" descr="A drawing of a hand was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16" descr="A drawing of a hand washing&#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7050" cy="2222500"/>
                            </a:xfrm>
                            <a:prstGeom prst="rect">
                              <a:avLst/>
                            </a:prstGeom>
                            <a:noFill/>
                            <a:ln w="9525" cmpd="sng">
                              <a:solidFill>
                                <a:srgbClr val="000000"/>
                              </a:solidFill>
                              <a:miter lim="800000"/>
                              <a:headEnd/>
                              <a:tailEnd/>
                            </a:ln>
                            <a:effectLst/>
                          </pic:spPr>
                        </pic:pic>
                      </a:graphicData>
                    </a:graphic>
                  </wp:inline>
                </w:drawing>
              </w:r>
            </w:del>
          </w:p>
          <w:p w14:paraId="4AA4B2A6" w14:textId="679A41E2" w:rsidR="006814D2" w:rsidRPr="009E4EFC" w:rsidDel="006814D2" w:rsidRDefault="006814D2" w:rsidP="0004388B">
            <w:pPr>
              <w:keepNext/>
              <w:suppressAutoHyphens w:val="0"/>
              <w:rPr>
                <w:del w:id="3641" w:author="만든 이"/>
              </w:rPr>
            </w:pPr>
            <w:del w:id="3642" w:author="만든 이">
              <w:r w:rsidRPr="009E4EFC" w:rsidDel="006814D2">
                <w:rPr>
                  <w:rStyle w:val="a9"/>
                </w:rPr>
                <w:delText>Slika F</w:delText>
              </w:r>
            </w:del>
          </w:p>
        </w:tc>
        <w:tc>
          <w:tcPr>
            <w:tcW w:w="4248" w:type="dxa"/>
          </w:tcPr>
          <w:p w14:paraId="2B6663D8" w14:textId="7B8646FA" w:rsidR="006814D2" w:rsidRPr="009E4EFC" w:rsidDel="006814D2" w:rsidRDefault="006814D2" w:rsidP="0004388B">
            <w:pPr>
              <w:keepNext/>
              <w:suppressAutoHyphens w:val="0"/>
              <w:rPr>
                <w:del w:id="3643" w:author="만든 이"/>
                <w:rStyle w:val="a9"/>
              </w:rPr>
            </w:pPr>
            <w:del w:id="3644" w:author="만든 이">
              <w:r w:rsidRPr="009E4EFC" w:rsidDel="006814D2">
                <w:rPr>
                  <w:rStyle w:val="a9"/>
                </w:rPr>
                <w:delText>4.</w:delText>
              </w:r>
              <w:r w:rsidRPr="009E4EFC" w:rsidDel="006814D2">
                <w:rPr>
                  <w:rStyle w:val="a9"/>
                </w:rPr>
                <w:tab/>
                <w:delText>Operite ruke.</w:delText>
              </w:r>
            </w:del>
          </w:p>
          <w:p w14:paraId="121131A2" w14:textId="695DD19D" w:rsidR="006814D2" w:rsidRPr="009E4EFC" w:rsidDel="006814D2" w:rsidRDefault="006814D2" w:rsidP="0004388B">
            <w:pPr>
              <w:keepNext/>
              <w:suppressAutoHyphens w:val="0"/>
              <w:rPr>
                <w:del w:id="3645" w:author="만든 이"/>
              </w:rPr>
            </w:pPr>
          </w:p>
          <w:p w14:paraId="38A9D75D" w14:textId="0EA6E96C" w:rsidR="006814D2" w:rsidRPr="009E4EFC" w:rsidDel="006814D2" w:rsidRDefault="006814D2" w:rsidP="0004388B">
            <w:pPr>
              <w:keepNext/>
              <w:suppressAutoHyphens w:val="0"/>
              <w:rPr>
                <w:del w:id="3646" w:author="만든 이"/>
                <w:rStyle w:val="a9"/>
                <w:b w:val="0"/>
                <w:bCs w:val="0"/>
              </w:rPr>
            </w:pPr>
            <w:del w:id="3647" w:author="만든 이">
              <w:r w:rsidRPr="0004388B" w:rsidDel="006814D2">
                <w:delText>4.a</w:delText>
              </w:r>
              <w:r w:rsidRPr="009E4EFC" w:rsidDel="006814D2">
                <w:tab/>
              </w:r>
              <w:r w:rsidRPr="009E4EFC" w:rsidDel="006814D2">
                <w:rPr>
                  <w:rStyle w:val="a9"/>
                  <w:b w:val="0"/>
                  <w:bCs w:val="0"/>
                </w:rPr>
                <w:delText>Operite ruke</w:delText>
              </w:r>
              <w:r w:rsidRPr="009E4EFC" w:rsidDel="006814D2">
                <w:rPr>
                  <w:b/>
                </w:rPr>
                <w:delText xml:space="preserve"> </w:delText>
              </w:r>
              <w:r w:rsidRPr="009E4EFC" w:rsidDel="006814D2">
                <w:delText xml:space="preserve">sapunom i vodom te ih temeljito osušite (pogledajte </w:delText>
              </w:r>
              <w:r w:rsidRPr="009E4EFC" w:rsidDel="006814D2">
                <w:rPr>
                  <w:i/>
                  <w:iCs/>
                </w:rPr>
                <w:delText>sliku</w:delText>
              </w:r>
              <w:r w:rsidRPr="009E4EFC" w:rsidDel="006814D2">
                <w:rPr>
                  <w:rStyle w:val="a8"/>
                </w:rPr>
                <w:delText> F</w:delText>
              </w:r>
              <w:r w:rsidRPr="009E4EFC" w:rsidDel="006814D2">
                <w:delText>).</w:delText>
              </w:r>
            </w:del>
          </w:p>
        </w:tc>
      </w:tr>
      <w:tr w:rsidR="006814D2" w:rsidRPr="0004388B" w:rsidDel="006814D2" w14:paraId="44E1736F" w14:textId="5C904D72" w:rsidTr="0004388B">
        <w:trPr>
          <w:cantSplit/>
          <w:del w:id="3648" w:author="만든 이"/>
        </w:trPr>
        <w:tc>
          <w:tcPr>
            <w:tcW w:w="4815" w:type="dxa"/>
            <w:vAlign w:val="bottom"/>
          </w:tcPr>
          <w:p w14:paraId="35D3966E" w14:textId="07ACAF91" w:rsidR="006814D2" w:rsidRPr="009E4EFC" w:rsidDel="006814D2" w:rsidRDefault="006814D2" w:rsidP="0004388B">
            <w:pPr>
              <w:keepNext/>
              <w:suppressAutoHyphens w:val="0"/>
              <w:rPr>
                <w:del w:id="3649" w:author="만든 이"/>
              </w:rPr>
            </w:pPr>
            <w:del w:id="3650" w:author="만든 이">
              <w:r w:rsidRPr="009E4EFC" w:rsidDel="006814D2">
                <w:rPr>
                  <w:noProof/>
                  <w:lang w:val="en-US" w:eastAsia="ko-KR"/>
                </w:rPr>
                <mc:AlternateContent>
                  <mc:Choice Requires="wpc">
                    <w:drawing>
                      <wp:inline distT="0" distB="0" distL="0" distR="0" wp14:anchorId="41BE7530" wp14:editId="71A7CB06">
                        <wp:extent cx="1837055" cy="3112135"/>
                        <wp:effectExtent l="5715" t="12065" r="0" b="0"/>
                        <wp:docPr id="162" name="Canvas 1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3362216" name="Picture 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0642" cy="30765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3362217" name="Text Box 9"/>
                                <wps:cNvSpPr txBox="1">
                                  <a:spLocks noChangeArrowheads="1"/>
                                </wps:cNvSpPr>
                                <wps:spPr bwMode="auto">
                                  <a:xfrm>
                                    <a:off x="486473" y="2080123"/>
                                    <a:ext cx="1192025" cy="382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C13D7B" w14:textId="77777777" w:rsidR="006814D2" w:rsidRPr="004223F3" w:rsidRDefault="006814D2" w:rsidP="006814D2">
                                      <w:pPr>
                                        <w:pStyle w:val="Arial10"/>
                                        <w:rPr>
                                          <w:rStyle w:val="a9"/>
                                        </w:rPr>
                                      </w:pPr>
                                      <w:r>
                                        <w:rPr>
                                          <w:rStyle w:val="a9"/>
                                        </w:rPr>
                                        <w:t>SAMO njegovatelj i zdravstveni radnik</w:t>
                                      </w:r>
                                    </w:p>
                                  </w:txbxContent>
                                </wps:txbx>
                                <wps:bodyPr rot="0" vert="horz" wrap="square" lIns="0" tIns="0" rIns="0" bIns="0" anchor="t" anchorCtr="0" upright="1">
                                  <a:noAutofit/>
                                </wps:bodyPr>
                              </wps:wsp>
                              <wps:wsp>
                                <wps:cNvPr id="33362218" name="Text Box 9"/>
                                <wps:cNvSpPr txBox="1">
                                  <a:spLocks noChangeArrowheads="1"/>
                                </wps:cNvSpPr>
                                <wps:spPr bwMode="auto">
                                  <a:xfrm>
                                    <a:off x="486373" y="2461828"/>
                                    <a:ext cx="1145508" cy="584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60471E" w14:textId="77777777" w:rsidR="006814D2" w:rsidRPr="004223F3" w:rsidRDefault="006814D2" w:rsidP="006814D2">
                                      <w:pPr>
                                        <w:pStyle w:val="Arial10"/>
                                        <w:rPr>
                                          <w:rStyle w:val="a9"/>
                                        </w:rPr>
                                      </w:pPr>
                                      <w:r>
                                        <w:rPr>
                                          <w:rStyle w:val="a9"/>
                                        </w:rPr>
                                        <w:t xml:space="preserve">Samostalno ubrizgavanje, </w:t>
                                      </w:r>
                                      <w:r w:rsidRPr="00ED595E">
                                        <w:rPr>
                                          <w:rStyle w:val="a9"/>
                                        </w:rPr>
                                        <w:t>njegovatelj i zdravstveni radnik</w:t>
                                      </w:r>
                                    </w:p>
                                  </w:txbxContent>
                                </wps:txbx>
                                <wps:bodyPr rot="0" vert="horz" wrap="square" lIns="0" tIns="0" rIns="0" bIns="0" anchor="t" anchorCtr="0" upright="1">
                                  <a:spAutoFit/>
                                </wps:bodyPr>
                              </wps:wsp>
                            </wpc:wpc>
                          </a:graphicData>
                        </a:graphic>
                      </wp:inline>
                    </w:drawing>
                  </mc:Choice>
                  <mc:Fallback>
                    <w:pict>
                      <v:group w14:anchorId="41BE7530" id="Canvas 117" o:spid="_x0000_s1110" editas="canvas" style="width:144.65pt;height:245.05pt;mso-position-horizontal-relative:char;mso-position-vertical-relative:line" coordsize="18370,31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">
                        <v:shape id="_x0000_s1111" type="#_x0000_t75" style="position:absolute;width:18370;height:31121;visibility:visible;mso-wrap-style:square">
                          <v:fill o:detectmouseclick="t"/>
                          <v:path o:connecttype="none"/>
                        </v:shape>
                        <v:shape id="Picture 85" o:spid="_x0000_s1112" type="#_x0000_t75" style="position:absolute;width:18006;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" stroked="t">
                          <v:imagedata r:id="rId35" o:title=""/>
                        </v:shape>
                        <v:shape id="Text Box 9" o:spid="_x0000_s1113" type="#_x0000_t202" style="position:absolute;left:4864;top:20801;width:11920;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" filled="f" stroked="f" strokeweight=".5pt">
                          <v:textbox inset="0,0,0,0">
                            <w:txbxContent>
                              <w:p w14:paraId="12C13D7B" w14:textId="77777777" w:rsidR="006814D2" w:rsidRPr="004223F3" w:rsidRDefault="006814D2" w:rsidP="006814D2">
                                <w:pPr>
                                  <w:pStyle w:val="Arial10"/>
                                  <w:rPr>
                                    <w:rStyle w:val="a9"/>
                                  </w:rPr>
                                </w:pPr>
                                <w:r>
                                  <w:rPr>
                                    <w:rStyle w:val="a9"/>
                                  </w:rPr>
                                  <w:t>SAMO njegovatelj i zdravstveni radnik</w:t>
                                </w:r>
                              </w:p>
                            </w:txbxContent>
                          </v:textbox>
                        </v:shape>
                        <v:shape id="Text Box 9" o:spid="_x0000_s1114" type="#_x0000_t202" style="position:absolute;left:4863;top:24618;width:11455;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" filled="f" stroked="f" strokeweight=".5pt">
                          <v:textbox style="mso-fit-shape-to-text:t" inset="0,0,0,0">
                            <w:txbxContent>
                              <w:p w14:paraId="1A60471E" w14:textId="77777777" w:rsidR="006814D2" w:rsidRPr="004223F3" w:rsidRDefault="006814D2" w:rsidP="006814D2">
                                <w:pPr>
                                  <w:pStyle w:val="Arial10"/>
                                  <w:rPr>
                                    <w:rStyle w:val="a9"/>
                                  </w:rPr>
                                </w:pPr>
                                <w:r>
                                  <w:rPr>
                                    <w:rStyle w:val="a9"/>
                                  </w:rPr>
                                  <w:t xml:space="preserve">Samostalno ubrizgavanje, </w:t>
                                </w:r>
                                <w:r w:rsidRPr="00ED595E">
                                  <w:rPr>
                                    <w:rStyle w:val="a9"/>
                                  </w:rPr>
                                  <w:t>njegovatelj i zdravstveni radnik</w:t>
                                </w:r>
                              </w:p>
                            </w:txbxContent>
                          </v:textbox>
                        </v:shape>
                        <w10:anchorlock/>
                      </v:group>
                    </w:pict>
                  </mc:Fallback>
                </mc:AlternateContent>
              </w:r>
            </w:del>
          </w:p>
          <w:p w14:paraId="113ECBA3" w14:textId="285D7F15" w:rsidR="006814D2" w:rsidRPr="009E4EFC" w:rsidDel="006814D2" w:rsidRDefault="006814D2" w:rsidP="0004388B">
            <w:pPr>
              <w:keepNext/>
              <w:suppressAutoHyphens w:val="0"/>
              <w:rPr>
                <w:del w:id="3651" w:author="만든 이"/>
              </w:rPr>
            </w:pPr>
            <w:del w:id="3652" w:author="만든 이">
              <w:r w:rsidRPr="009E4EFC" w:rsidDel="006814D2">
                <w:rPr>
                  <w:rStyle w:val="a9"/>
                </w:rPr>
                <w:delText>Slika G</w:delText>
              </w:r>
            </w:del>
          </w:p>
        </w:tc>
        <w:tc>
          <w:tcPr>
            <w:tcW w:w="4248" w:type="dxa"/>
          </w:tcPr>
          <w:p w14:paraId="3116DF3E" w14:textId="5DFADE52" w:rsidR="006814D2" w:rsidRPr="009E4EFC" w:rsidDel="006814D2" w:rsidRDefault="006814D2" w:rsidP="0004388B">
            <w:pPr>
              <w:keepNext/>
              <w:suppressAutoHyphens w:val="0"/>
              <w:rPr>
                <w:del w:id="3653" w:author="만든 이"/>
                <w:rStyle w:val="a9"/>
              </w:rPr>
            </w:pPr>
            <w:del w:id="3654" w:author="만든 이">
              <w:r w:rsidRPr="009E4EFC" w:rsidDel="006814D2">
                <w:rPr>
                  <w:rStyle w:val="a9"/>
                </w:rPr>
                <w:delText>5.</w:delText>
              </w:r>
              <w:r w:rsidRPr="009E4EFC" w:rsidDel="006814D2">
                <w:rPr>
                  <w:rStyle w:val="a9"/>
                </w:rPr>
                <w:tab/>
                <w:delText xml:space="preserve">Odaberite mjesto ubrizgavanja (pogledajte </w:delText>
              </w:r>
              <w:r w:rsidRPr="009E4EFC" w:rsidDel="006814D2">
                <w:rPr>
                  <w:rStyle w:val="EmphasisStrong"/>
                </w:rPr>
                <w:delText>sliku G</w:delText>
              </w:r>
              <w:r w:rsidRPr="009E4EFC" w:rsidDel="006814D2">
                <w:rPr>
                  <w:rStyle w:val="a9"/>
                </w:rPr>
                <w:delText>).</w:delText>
              </w:r>
            </w:del>
          </w:p>
          <w:p w14:paraId="557F1BBF" w14:textId="7C2FD610" w:rsidR="006814D2" w:rsidRPr="009E4EFC" w:rsidDel="006814D2" w:rsidRDefault="006814D2" w:rsidP="0004388B">
            <w:pPr>
              <w:keepNext/>
              <w:suppressAutoHyphens w:val="0"/>
              <w:rPr>
                <w:del w:id="3655" w:author="만든 이"/>
              </w:rPr>
            </w:pPr>
          </w:p>
          <w:p w14:paraId="08586082" w14:textId="34FD6323" w:rsidR="006814D2" w:rsidRPr="009E4EFC" w:rsidDel="006814D2" w:rsidRDefault="006814D2" w:rsidP="0004388B">
            <w:pPr>
              <w:keepNext/>
              <w:suppressAutoHyphens w:val="0"/>
              <w:rPr>
                <w:del w:id="3656" w:author="만든 이"/>
              </w:rPr>
            </w:pPr>
            <w:del w:id="3657" w:author="만든 이">
              <w:r w:rsidRPr="009E4EFC" w:rsidDel="006814D2">
                <w:delText>5.a</w:delText>
              </w:r>
              <w:r w:rsidRPr="009E4EFC" w:rsidDel="006814D2">
                <w:tab/>
                <w:delText>Ubrizgavati možete u:</w:delText>
              </w:r>
            </w:del>
          </w:p>
          <w:p w14:paraId="417B00D7" w14:textId="26635965" w:rsidR="006814D2" w:rsidRPr="009E4EFC" w:rsidDel="006814D2" w:rsidRDefault="006814D2" w:rsidP="0004388B">
            <w:pPr>
              <w:keepNext/>
              <w:suppressAutoHyphens w:val="0"/>
              <w:rPr>
                <w:del w:id="3658" w:author="만든 이"/>
              </w:rPr>
            </w:pPr>
            <w:del w:id="3659" w:author="만든 이">
              <w:r w:rsidRPr="009E4EFC" w:rsidDel="006814D2">
                <w:delText>prednji dio bedara.</w:delText>
              </w:r>
            </w:del>
          </w:p>
          <w:p w14:paraId="26DC18FD" w14:textId="7C6D027A" w:rsidR="006814D2" w:rsidRPr="009E4EFC" w:rsidDel="006814D2" w:rsidRDefault="006814D2" w:rsidP="0004388B">
            <w:pPr>
              <w:keepNext/>
              <w:suppressAutoHyphens w:val="0"/>
              <w:rPr>
                <w:del w:id="3660" w:author="만든 이"/>
              </w:rPr>
            </w:pPr>
            <w:del w:id="3661" w:author="만든 이">
              <w:r w:rsidRPr="009E4EFC" w:rsidDel="006814D2">
                <w:delText>donji dio trbuha, ali ne u području 5 cm oko pupka</w:delText>
              </w:r>
            </w:del>
          </w:p>
          <w:p w14:paraId="64B7766D" w14:textId="41BABD65" w:rsidR="006814D2" w:rsidRPr="009E4EFC" w:rsidDel="006814D2" w:rsidRDefault="006814D2" w:rsidP="0004388B">
            <w:pPr>
              <w:keepNext/>
              <w:suppressAutoHyphens w:val="0"/>
              <w:rPr>
                <w:del w:id="3662" w:author="만든 이"/>
              </w:rPr>
            </w:pPr>
            <w:del w:id="3663" w:author="만든 이">
              <w:r w:rsidRPr="009E4EFC" w:rsidDel="006814D2">
                <w:delText>vanjski dio nadlaktice ako ste njegovatelj ili zdravstveni radnik.</w:delText>
              </w:r>
            </w:del>
          </w:p>
          <w:p w14:paraId="6D472F9A" w14:textId="3400AE86" w:rsidR="006814D2" w:rsidRPr="009E4EFC" w:rsidDel="006814D2" w:rsidRDefault="006814D2" w:rsidP="0004388B">
            <w:pPr>
              <w:keepNext/>
              <w:suppressAutoHyphens w:val="0"/>
              <w:rPr>
                <w:del w:id="3664" w:author="만든 이"/>
              </w:rPr>
            </w:pPr>
          </w:p>
          <w:p w14:paraId="5EFA1863" w14:textId="36604F97" w:rsidR="006814D2" w:rsidRPr="009E4EFC" w:rsidDel="006814D2" w:rsidRDefault="006814D2" w:rsidP="0004388B">
            <w:pPr>
              <w:keepNext/>
              <w:suppressAutoHyphens w:val="0"/>
              <w:rPr>
                <w:del w:id="3665" w:author="만든 이"/>
              </w:rPr>
            </w:pPr>
            <w:del w:id="3666" w:author="만든 이">
              <w:r w:rsidRPr="009E4EFC" w:rsidDel="006814D2">
                <w:rPr>
                  <w:rStyle w:val="a9"/>
                </w:rPr>
                <w:delText>Nemojte</w:delText>
              </w:r>
              <w:r w:rsidRPr="009E4EFC" w:rsidDel="006814D2">
                <w:delText xml:space="preserve"> ubrizgavati u madeže, ožiljke, modrice ili područja na kojima je koža osjetljiva, crvena, tvrda ili gdje je koža ispucala.</w:delText>
              </w:r>
            </w:del>
          </w:p>
          <w:p w14:paraId="3B86681B" w14:textId="57C3C50F" w:rsidR="006814D2" w:rsidRPr="009E4EFC" w:rsidDel="006814D2" w:rsidRDefault="006814D2" w:rsidP="0004388B">
            <w:pPr>
              <w:keepNext/>
              <w:suppressAutoHyphens w:val="0"/>
              <w:rPr>
                <w:del w:id="3667" w:author="만든 이"/>
              </w:rPr>
            </w:pPr>
            <w:del w:id="3668" w:author="만든 이">
              <w:r w:rsidRPr="009E4EFC" w:rsidDel="006814D2">
                <w:rPr>
                  <w:rStyle w:val="a9"/>
                </w:rPr>
                <w:delText>Nemojte</w:delText>
              </w:r>
              <w:r w:rsidRPr="009E4EFC" w:rsidDel="006814D2">
                <w:delText xml:space="preserve"> ubrizgavati kroz odjeću.</w:delText>
              </w:r>
            </w:del>
          </w:p>
          <w:p w14:paraId="2E549AFE" w14:textId="0C6BC86A" w:rsidR="006814D2" w:rsidRPr="009E4EFC" w:rsidDel="006814D2" w:rsidRDefault="006814D2" w:rsidP="0004388B">
            <w:pPr>
              <w:keepNext/>
              <w:suppressAutoHyphens w:val="0"/>
              <w:rPr>
                <w:del w:id="3669" w:author="만든 이"/>
              </w:rPr>
            </w:pPr>
          </w:p>
          <w:p w14:paraId="7ECACB2D" w14:textId="3225508F" w:rsidR="006814D2" w:rsidRPr="009E4EFC" w:rsidDel="006814D2" w:rsidRDefault="006814D2" w:rsidP="0004388B">
            <w:pPr>
              <w:keepNext/>
              <w:suppressAutoHyphens w:val="0"/>
              <w:rPr>
                <w:del w:id="3670" w:author="만든 이"/>
                <w:rStyle w:val="a9"/>
                <w:b w:val="0"/>
                <w:bCs w:val="0"/>
              </w:rPr>
            </w:pPr>
            <w:del w:id="3671" w:author="만든 이">
              <w:r w:rsidRPr="0004388B" w:rsidDel="006814D2">
                <w:delText>5.b</w:delText>
              </w:r>
              <w:r w:rsidRPr="009E4EFC" w:rsidDel="006814D2">
                <w:tab/>
                <w:delText>Za svaku novu injekciju odaberite drugo mjesto ubrizgavanja koje je najmanje 2 cm udaljeno od mjesta prethodne injekcije.</w:delText>
              </w:r>
            </w:del>
          </w:p>
        </w:tc>
      </w:tr>
      <w:tr w:rsidR="006814D2" w:rsidRPr="0004388B" w:rsidDel="006814D2" w14:paraId="51F0B0D7" w14:textId="4F2D4F7A" w:rsidTr="0004388B">
        <w:trPr>
          <w:cantSplit/>
          <w:del w:id="3672" w:author="만든 이"/>
        </w:trPr>
        <w:tc>
          <w:tcPr>
            <w:tcW w:w="4815" w:type="dxa"/>
            <w:vAlign w:val="bottom"/>
          </w:tcPr>
          <w:p w14:paraId="18164D5B" w14:textId="26F803E7" w:rsidR="006814D2" w:rsidRPr="009E4EFC" w:rsidDel="006814D2" w:rsidRDefault="006814D2" w:rsidP="0004388B">
            <w:pPr>
              <w:keepNext/>
              <w:suppressAutoHyphens w:val="0"/>
              <w:rPr>
                <w:del w:id="3673" w:author="만든 이"/>
                <w:lang w:eastAsia="ko-KR"/>
              </w:rPr>
            </w:pPr>
          </w:p>
          <w:p w14:paraId="2AA26258" w14:textId="7FBC91F8" w:rsidR="006814D2" w:rsidRPr="009E4EFC" w:rsidDel="006814D2" w:rsidRDefault="006814D2" w:rsidP="0004388B">
            <w:pPr>
              <w:keepNext/>
              <w:suppressAutoHyphens w:val="0"/>
              <w:rPr>
                <w:del w:id="3674" w:author="만든 이"/>
                <w:lang w:eastAsia="ko-KR"/>
              </w:rPr>
            </w:pPr>
            <w:del w:id="3675" w:author="만든 이">
              <w:r w:rsidRPr="009E4EFC" w:rsidDel="006814D2">
                <w:rPr>
                  <w:noProof/>
                  <w:lang w:val="en-US" w:eastAsia="ko-KR"/>
                </w:rPr>
                <w:drawing>
                  <wp:inline distT="0" distB="0" distL="0" distR="0" wp14:anchorId="70961558" wp14:editId="2CE78D64">
                    <wp:extent cx="1797050" cy="2216150"/>
                    <wp:effectExtent l="19050" t="19050" r="12700" b="12700"/>
                    <wp:docPr id="45" name="Picture 118" descr="A person sitting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18" descr="A person sitting on a white background&#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7050" cy="2216150"/>
                            </a:xfrm>
                            <a:prstGeom prst="rect">
                              <a:avLst/>
                            </a:prstGeom>
                            <a:noFill/>
                            <a:ln w="9525" cmpd="sng">
                              <a:solidFill>
                                <a:srgbClr val="000000"/>
                              </a:solidFill>
                              <a:miter lim="800000"/>
                              <a:headEnd/>
                              <a:tailEnd/>
                            </a:ln>
                            <a:effectLst/>
                          </pic:spPr>
                        </pic:pic>
                      </a:graphicData>
                    </a:graphic>
                  </wp:inline>
                </w:drawing>
              </w:r>
            </w:del>
          </w:p>
          <w:p w14:paraId="32A38BFB" w14:textId="202C8A69" w:rsidR="006814D2" w:rsidRPr="009E4EFC" w:rsidDel="006814D2" w:rsidRDefault="006814D2" w:rsidP="0004388B">
            <w:pPr>
              <w:keepNext/>
              <w:suppressAutoHyphens w:val="0"/>
              <w:rPr>
                <w:del w:id="3676" w:author="만든 이"/>
              </w:rPr>
            </w:pPr>
            <w:del w:id="3677" w:author="만든 이">
              <w:r w:rsidRPr="009E4EFC" w:rsidDel="006814D2">
                <w:rPr>
                  <w:rStyle w:val="a9"/>
                </w:rPr>
                <w:delText>Slika H</w:delText>
              </w:r>
            </w:del>
          </w:p>
        </w:tc>
        <w:tc>
          <w:tcPr>
            <w:tcW w:w="4248" w:type="dxa"/>
          </w:tcPr>
          <w:p w14:paraId="473DF6FF" w14:textId="491DB1B0" w:rsidR="006814D2" w:rsidRPr="009E4EFC" w:rsidDel="006814D2" w:rsidRDefault="006814D2" w:rsidP="0004388B">
            <w:pPr>
              <w:keepNext/>
              <w:suppressAutoHyphens w:val="0"/>
              <w:rPr>
                <w:del w:id="3678" w:author="만든 이"/>
                <w:rStyle w:val="a9"/>
              </w:rPr>
            </w:pPr>
            <w:del w:id="3679" w:author="만든 이">
              <w:r w:rsidRPr="009E4EFC" w:rsidDel="006814D2">
                <w:rPr>
                  <w:rStyle w:val="a9"/>
                </w:rPr>
                <w:delText>6.</w:delText>
              </w:r>
              <w:r w:rsidRPr="009E4EFC" w:rsidDel="006814D2">
                <w:rPr>
                  <w:rStyle w:val="a9"/>
                </w:rPr>
                <w:tab/>
                <w:delText>Očistite mjesto ubrizgavanja.</w:delText>
              </w:r>
            </w:del>
          </w:p>
          <w:p w14:paraId="2F39742C" w14:textId="13369218" w:rsidR="006814D2" w:rsidRPr="009E4EFC" w:rsidDel="006814D2" w:rsidRDefault="006814D2" w:rsidP="0004388B">
            <w:pPr>
              <w:keepNext/>
              <w:suppressAutoHyphens w:val="0"/>
              <w:rPr>
                <w:del w:id="3680" w:author="만든 이"/>
              </w:rPr>
            </w:pPr>
          </w:p>
          <w:p w14:paraId="4A2A862A" w14:textId="0864561D" w:rsidR="006814D2" w:rsidRPr="009E4EFC" w:rsidDel="006814D2" w:rsidRDefault="006814D2" w:rsidP="0004388B">
            <w:pPr>
              <w:keepNext/>
              <w:suppressAutoHyphens w:val="0"/>
              <w:rPr>
                <w:del w:id="3681" w:author="만든 이"/>
              </w:rPr>
            </w:pPr>
            <w:del w:id="3682" w:author="만든 이">
              <w:r w:rsidRPr="009E4EFC" w:rsidDel="006814D2">
                <w:delText>6.a</w:delText>
              </w:r>
              <w:r w:rsidRPr="009E4EFC" w:rsidDel="006814D2">
                <w:tab/>
                <w:delText xml:space="preserve">Kružnim pokretima očistite mjesto ubrizgavanja jastučićem natopljenim alkoholom (pogledajte </w:delText>
              </w:r>
              <w:r w:rsidRPr="009E4EFC" w:rsidDel="006814D2">
                <w:rPr>
                  <w:rStyle w:val="a8"/>
                </w:rPr>
                <w:delText>sliku H</w:delText>
              </w:r>
              <w:r w:rsidRPr="009E4EFC" w:rsidDel="006814D2">
                <w:delText>).</w:delText>
              </w:r>
            </w:del>
          </w:p>
          <w:p w14:paraId="5C69CC5A" w14:textId="49BFA41E" w:rsidR="006814D2" w:rsidRPr="009E4EFC" w:rsidDel="006814D2" w:rsidRDefault="006814D2" w:rsidP="0004388B">
            <w:pPr>
              <w:keepNext/>
              <w:suppressAutoHyphens w:val="0"/>
              <w:rPr>
                <w:del w:id="3683" w:author="만든 이"/>
              </w:rPr>
            </w:pPr>
            <w:del w:id="3684" w:author="만든 이">
              <w:r w:rsidRPr="009E4EFC" w:rsidDel="006814D2">
                <w:delText>6.b</w:delText>
              </w:r>
              <w:r w:rsidRPr="009E4EFC" w:rsidDel="006814D2">
                <w:tab/>
                <w:delText>Pustite da se koža osuši prije ubrizgavanja.</w:delText>
              </w:r>
            </w:del>
          </w:p>
          <w:p w14:paraId="61D18364" w14:textId="5807FB0C" w:rsidR="006814D2" w:rsidRPr="009E4EFC" w:rsidDel="006814D2" w:rsidRDefault="006814D2" w:rsidP="0004388B">
            <w:pPr>
              <w:keepNext/>
              <w:suppressAutoHyphens w:val="0"/>
              <w:rPr>
                <w:del w:id="3685" w:author="만든 이"/>
              </w:rPr>
            </w:pPr>
          </w:p>
          <w:p w14:paraId="3DAA8658" w14:textId="30FF5A05" w:rsidR="006814D2" w:rsidRPr="009E4EFC" w:rsidDel="006814D2" w:rsidRDefault="006814D2" w:rsidP="0004388B">
            <w:pPr>
              <w:keepNext/>
              <w:suppressAutoHyphens w:val="0"/>
              <w:rPr>
                <w:del w:id="3686" w:author="만든 이"/>
                <w:rStyle w:val="a9"/>
                <w:b w:val="0"/>
                <w:bCs w:val="0"/>
              </w:rPr>
            </w:pPr>
            <w:del w:id="3687" w:author="만든 이">
              <w:r w:rsidRPr="009E4EFC" w:rsidDel="006814D2">
                <w:rPr>
                  <w:rStyle w:val="a9"/>
                </w:rPr>
                <w:delText>Nemoje</w:delText>
              </w:r>
              <w:r w:rsidRPr="009E4EFC" w:rsidDel="006814D2">
                <w:delText xml:space="preserve"> puhati u mjesto ubrizgavanja ili ga ponovno dodirivati prije primjene injekcije.</w:delText>
              </w:r>
            </w:del>
          </w:p>
        </w:tc>
      </w:tr>
      <w:tr w:rsidR="006814D2" w:rsidRPr="0004388B" w:rsidDel="006814D2" w14:paraId="53DF73D4" w14:textId="32CB09DB" w:rsidTr="0004388B">
        <w:trPr>
          <w:cantSplit/>
          <w:del w:id="3688" w:author="만든 이"/>
        </w:trPr>
        <w:tc>
          <w:tcPr>
            <w:tcW w:w="4815" w:type="dxa"/>
            <w:vAlign w:val="center"/>
          </w:tcPr>
          <w:p w14:paraId="19BCFDE7" w14:textId="4729C1F5" w:rsidR="006814D2" w:rsidRPr="009E4EFC" w:rsidDel="006814D2" w:rsidRDefault="006814D2" w:rsidP="0004388B">
            <w:pPr>
              <w:keepNext/>
              <w:suppressAutoHyphens w:val="0"/>
              <w:rPr>
                <w:del w:id="3689" w:author="만든 이"/>
              </w:rPr>
            </w:pPr>
            <w:del w:id="3690" w:author="만든 이">
              <w:r w:rsidRPr="009E4EFC" w:rsidDel="006814D2">
                <w:rPr>
                  <w:noProof/>
                  <w:lang w:val="en-US" w:eastAsia="ko-KR"/>
                </w:rPr>
                <mc:AlternateContent>
                  <mc:Choice Requires="wpc">
                    <w:drawing>
                      <wp:inline distT="0" distB="0" distL="0" distR="0" wp14:anchorId="30850AFB" wp14:editId="28737DA4">
                        <wp:extent cx="1839595" cy="2146935"/>
                        <wp:effectExtent l="2540" t="3810" r="0" b="1905"/>
                        <wp:docPr id="158" name="Canvas 1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3362214" name="Picture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93" cy="2111834"/>
                                  </a:xfrm>
                                  <a:prstGeom prst="rect">
                                    <a:avLst/>
                                  </a:prstGeom>
                                  <a:noFill/>
                                  <a:extLst>
                                    <a:ext uri="{909E8E84-426E-40DD-AFC4-6F175D3DCCD1}">
                                      <a14:hiddenFill xmlns:a14="http://schemas.microsoft.com/office/drawing/2010/main">
                                        <a:solidFill>
                                          <a:srgbClr val="FFFFFF"/>
                                        </a:solidFill>
                                      </a14:hiddenFill>
                                    </a:ext>
                                  </a:extLst>
                                </pic:spPr>
                              </pic:pic>
                              <wps:wsp>
                                <wps:cNvPr id="33362215" name="Text Box 9"/>
                                <wps:cNvSpPr txBox="1">
                                  <a:spLocks noChangeArrowheads="1"/>
                                </wps:cNvSpPr>
                                <wps:spPr bwMode="auto">
                                  <a:xfrm>
                                    <a:off x="945649" y="1235220"/>
                                    <a:ext cx="728438" cy="201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94FC8C" w14:textId="77777777" w:rsidR="006814D2" w:rsidRPr="00CC4C0C" w:rsidRDefault="006814D2" w:rsidP="006814D2">
                                      <w:pPr>
                                        <w:pStyle w:val="Arial6C"/>
                                        <w:rPr>
                                          <w:sz w:val="10"/>
                                          <w:szCs w:val="10"/>
                                        </w:rPr>
                                      </w:pPr>
                                      <w:r w:rsidRPr="00CC4C0C">
                                        <w:rPr>
                                          <w:sz w:val="10"/>
                                          <w:szCs w:val="10"/>
                                        </w:rPr>
                                        <w:t>ROK VALJANOSTI: MJESEC GODINA</w:t>
                                      </w:r>
                                    </w:p>
                                  </w:txbxContent>
                                </wps:txbx>
                                <wps:bodyPr rot="0" vert="horz" wrap="square" lIns="0" tIns="0" rIns="0" bIns="0" anchor="t" anchorCtr="0" upright="1">
                                  <a:noAutofit/>
                                </wps:bodyPr>
                              </wps:wsp>
                            </wpc:wpc>
                          </a:graphicData>
                        </a:graphic>
                      </wp:inline>
                    </w:drawing>
                  </mc:Choice>
                  <mc:Fallback>
                    <w:pict>
                      <v:group w14:anchorId="30850AFB" id="Canvas 119" o:spid="_x0000_s1115" editas="canvas" style="width:144.85pt;height:169.05pt;mso-position-horizontal-relative:char;mso-position-vertical-relative:line" coordsize="18395,21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">
                        <v:shape id="_x0000_s1116" type="#_x0000_t75" style="position:absolute;width:18395;height:21469;visibility:visible;mso-wrap-style:square">
                          <v:fill o:detectmouseclick="t"/>
                          <v:path o:connecttype="none"/>
                        </v:shape>
                        <v:shape id="Picture 88" o:spid="_x0000_s1117" type="#_x0000_t75" style="position:absolute;width:18000;height:2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">
                          <v:imagedata r:id="rId38" o:title=""/>
                        </v:shape>
                        <v:shape id="Text Box 9" o:spid="_x0000_s1118" type="#_x0000_t202" style="position:absolute;left:9456;top:12352;width:7284;height:2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" filled="f" stroked="f" strokeweight=".5pt">
                          <v:textbox inset="0,0,0,0">
                            <w:txbxContent>
                              <w:p w14:paraId="7A94FC8C" w14:textId="77777777" w:rsidR="006814D2" w:rsidRPr="00CC4C0C" w:rsidRDefault="006814D2" w:rsidP="006814D2">
                                <w:pPr>
                                  <w:pStyle w:val="Arial6C"/>
                                  <w:rPr>
                                    <w:sz w:val="10"/>
                                    <w:szCs w:val="10"/>
                                  </w:rPr>
                                </w:pPr>
                                <w:r w:rsidRPr="00CC4C0C">
                                  <w:rPr>
                                    <w:sz w:val="10"/>
                                    <w:szCs w:val="10"/>
                                  </w:rPr>
                                  <w:t>ROK VALJANOSTI: MJESEC GODINA</w:t>
                                </w:r>
                              </w:p>
                            </w:txbxContent>
                          </v:textbox>
                        </v:shape>
                        <w10:anchorlock/>
                      </v:group>
                    </w:pict>
                  </mc:Fallback>
                </mc:AlternateContent>
              </w:r>
            </w:del>
          </w:p>
          <w:p w14:paraId="02653993" w14:textId="0750261D" w:rsidR="006814D2" w:rsidRPr="009E4EFC" w:rsidDel="006814D2" w:rsidRDefault="006814D2" w:rsidP="0004388B">
            <w:pPr>
              <w:keepNext/>
              <w:suppressAutoHyphens w:val="0"/>
              <w:rPr>
                <w:del w:id="3691" w:author="만든 이"/>
                <w:lang w:eastAsia="ko-KR"/>
              </w:rPr>
            </w:pPr>
            <w:del w:id="3692" w:author="만든 이">
              <w:r w:rsidRPr="009E4EFC" w:rsidDel="006814D2">
                <w:rPr>
                  <w:rStyle w:val="a9"/>
                </w:rPr>
                <w:delText>Slika I</w:delText>
              </w:r>
            </w:del>
          </w:p>
        </w:tc>
        <w:tc>
          <w:tcPr>
            <w:tcW w:w="4248" w:type="dxa"/>
          </w:tcPr>
          <w:p w14:paraId="005E67CA" w14:textId="3C4D3366" w:rsidR="006814D2" w:rsidRPr="009E4EFC" w:rsidDel="006814D2" w:rsidRDefault="006814D2" w:rsidP="0004388B">
            <w:pPr>
              <w:keepNext/>
              <w:suppressAutoHyphens w:val="0"/>
              <w:rPr>
                <w:del w:id="3693" w:author="만든 이"/>
                <w:rStyle w:val="a9"/>
              </w:rPr>
            </w:pPr>
            <w:del w:id="3694" w:author="만든 이">
              <w:r w:rsidRPr="009E4EFC" w:rsidDel="006814D2">
                <w:rPr>
                  <w:rStyle w:val="a9"/>
                </w:rPr>
                <w:delText>7.</w:delText>
              </w:r>
              <w:r w:rsidRPr="009E4EFC" w:rsidDel="006814D2">
                <w:rPr>
                  <w:rStyle w:val="a9"/>
                </w:rPr>
                <w:tab/>
                <w:delText>Pregledajte napunjenu štrcaljku.</w:delText>
              </w:r>
            </w:del>
          </w:p>
          <w:p w14:paraId="40C06A61" w14:textId="78B9B162" w:rsidR="006814D2" w:rsidRPr="009E4EFC" w:rsidDel="006814D2" w:rsidRDefault="006814D2" w:rsidP="0004388B">
            <w:pPr>
              <w:keepNext/>
              <w:suppressAutoHyphens w:val="0"/>
              <w:rPr>
                <w:del w:id="3695" w:author="만든 이"/>
              </w:rPr>
            </w:pPr>
          </w:p>
          <w:p w14:paraId="30BDEC57" w14:textId="00655FE5" w:rsidR="006814D2" w:rsidRPr="009E4EFC" w:rsidDel="006814D2" w:rsidRDefault="006814D2" w:rsidP="0004388B">
            <w:pPr>
              <w:keepNext/>
              <w:suppressAutoHyphens w:val="0"/>
              <w:rPr>
                <w:del w:id="3696" w:author="만든 이"/>
              </w:rPr>
            </w:pPr>
            <w:del w:id="3697" w:author="만든 이">
              <w:r w:rsidRPr="009E4EFC" w:rsidDel="006814D2">
                <w:delText>7.a</w:delText>
              </w:r>
              <w:r w:rsidRPr="009E4EFC" w:rsidDel="006814D2">
                <w:tab/>
                <w:delText>Otvorite kutiju.</w:delText>
              </w:r>
            </w:del>
          </w:p>
          <w:p w14:paraId="01209EC6" w14:textId="337C54F7" w:rsidR="006814D2" w:rsidRPr="009E4EFC" w:rsidDel="006814D2" w:rsidRDefault="006814D2" w:rsidP="0004388B">
            <w:pPr>
              <w:keepNext/>
              <w:suppressAutoHyphens w:val="0"/>
              <w:rPr>
                <w:del w:id="3698" w:author="만든 이"/>
              </w:rPr>
            </w:pPr>
            <w:del w:id="3699" w:author="만든 이">
              <w:r w:rsidRPr="009E4EFC" w:rsidDel="006814D2">
                <w:delText>Uhvatite tijelo štrcaljke i podignite napunjenu štrcaljku iz kutije.</w:delText>
              </w:r>
            </w:del>
          </w:p>
          <w:p w14:paraId="5B77CB40" w14:textId="23DA01BB" w:rsidR="006814D2" w:rsidRPr="009E4EFC" w:rsidDel="006814D2" w:rsidRDefault="006814D2" w:rsidP="0004388B">
            <w:pPr>
              <w:keepNext/>
              <w:suppressAutoHyphens w:val="0"/>
              <w:rPr>
                <w:del w:id="3700" w:author="만든 이"/>
              </w:rPr>
            </w:pPr>
            <w:del w:id="3701" w:author="만든 이">
              <w:r w:rsidRPr="009E4EFC" w:rsidDel="006814D2">
                <w:delText>7.b</w:delText>
              </w:r>
              <w:r w:rsidRPr="009E4EFC" w:rsidDel="006814D2">
                <w:tab/>
                <w:delText>Provjerite je li u napunjenoj štrcaljki ispravan lijek (Omlyclo) i točna doza.</w:delText>
              </w:r>
            </w:del>
          </w:p>
          <w:p w14:paraId="1DBD2E5F" w14:textId="5C5C8AC8" w:rsidR="006814D2" w:rsidRPr="009E4EFC" w:rsidDel="006814D2" w:rsidRDefault="006814D2" w:rsidP="0004388B">
            <w:pPr>
              <w:keepNext/>
              <w:suppressAutoHyphens w:val="0"/>
              <w:rPr>
                <w:del w:id="3702" w:author="만든 이"/>
              </w:rPr>
            </w:pPr>
            <w:del w:id="3703" w:author="만든 이">
              <w:r w:rsidRPr="009E4EFC" w:rsidDel="006814D2">
                <w:delText>7.c</w:delText>
              </w:r>
              <w:r w:rsidRPr="009E4EFC" w:rsidDel="006814D2">
                <w:tab/>
                <w:delText>Pregledajte napunjenu štrcaljku i uvjerite se da nije napukla ili oštećena.</w:delText>
              </w:r>
            </w:del>
          </w:p>
          <w:p w14:paraId="7DA8A276" w14:textId="087B87DF" w:rsidR="006814D2" w:rsidRPr="009E4EFC" w:rsidDel="006814D2" w:rsidRDefault="006814D2" w:rsidP="0004388B">
            <w:pPr>
              <w:keepNext/>
              <w:suppressAutoHyphens w:val="0"/>
              <w:rPr>
                <w:del w:id="3704" w:author="만든 이"/>
              </w:rPr>
            </w:pPr>
            <w:del w:id="3705" w:author="만든 이">
              <w:r w:rsidRPr="009E4EFC" w:rsidDel="006814D2">
                <w:delText>7.d</w:delText>
              </w:r>
              <w:r w:rsidRPr="009E4EFC" w:rsidDel="006814D2">
                <w:tab/>
                <w:delText xml:space="preserve">Provjerite rok valjanosti na naljepnici napunjene štrcaljke (pogledajte </w:delText>
              </w:r>
              <w:r w:rsidRPr="009E4EFC" w:rsidDel="006814D2">
                <w:rPr>
                  <w:rStyle w:val="a8"/>
                </w:rPr>
                <w:delText>sliku I</w:delText>
              </w:r>
              <w:r w:rsidRPr="009E4EFC" w:rsidDel="006814D2">
                <w:delText>).</w:delText>
              </w:r>
            </w:del>
          </w:p>
          <w:p w14:paraId="496D92A9" w14:textId="0618387A" w:rsidR="006814D2" w:rsidRPr="009E4EFC" w:rsidDel="006814D2" w:rsidRDefault="006814D2" w:rsidP="0004388B">
            <w:pPr>
              <w:keepNext/>
              <w:suppressAutoHyphens w:val="0"/>
              <w:rPr>
                <w:del w:id="3706" w:author="만든 이"/>
              </w:rPr>
            </w:pPr>
          </w:p>
          <w:p w14:paraId="0BA038BC" w14:textId="76B55B98" w:rsidR="006814D2" w:rsidRPr="009E4EFC" w:rsidDel="006814D2" w:rsidRDefault="006814D2" w:rsidP="0004388B">
            <w:pPr>
              <w:keepNext/>
              <w:suppressAutoHyphens w:val="0"/>
              <w:rPr>
                <w:del w:id="3707" w:author="만든 이"/>
              </w:rPr>
            </w:pPr>
            <w:del w:id="3708" w:author="만든 이">
              <w:r w:rsidRPr="009E4EFC" w:rsidDel="006814D2">
                <w:rPr>
                  <w:rStyle w:val="a9"/>
                </w:rPr>
                <w:delText>Nemojte</w:delText>
              </w:r>
              <w:r w:rsidRPr="009E4EFC" w:rsidDel="006814D2">
                <w:delText xml:space="preserve"> upotrijebiti ako je rok valjanosti istekao.</w:delText>
              </w:r>
            </w:del>
          </w:p>
          <w:p w14:paraId="1CAD47E2" w14:textId="2687BA8D" w:rsidR="006814D2" w:rsidRPr="009E4EFC" w:rsidDel="006814D2" w:rsidRDefault="006814D2" w:rsidP="0004388B">
            <w:pPr>
              <w:keepNext/>
              <w:suppressAutoHyphens w:val="0"/>
              <w:rPr>
                <w:del w:id="3709" w:author="만든 이"/>
              </w:rPr>
            </w:pPr>
          </w:p>
          <w:p w14:paraId="3EAB7CCC" w14:textId="74E93CB6" w:rsidR="006814D2" w:rsidRPr="009E4EFC" w:rsidDel="006814D2" w:rsidRDefault="006814D2" w:rsidP="0004388B">
            <w:pPr>
              <w:keepNext/>
              <w:suppressAutoHyphens w:val="0"/>
              <w:rPr>
                <w:del w:id="3710" w:author="만든 이"/>
                <w:rStyle w:val="a9"/>
                <w:b w:val="0"/>
                <w:bCs w:val="0"/>
              </w:rPr>
            </w:pPr>
            <w:del w:id="3711" w:author="만든 이">
              <w:r w:rsidRPr="009E4EFC" w:rsidDel="006814D2">
                <w:rPr>
                  <w:rStyle w:val="a8"/>
                </w:rPr>
                <w:delText>Napomena:</w:delText>
              </w:r>
              <w:r w:rsidRPr="009E4EFC" w:rsidDel="006814D2">
                <w:delText xml:space="preserve"> Ako rok valjanosti nije vidljiv u prozorčiću za pregled, možete okretati unutarnji cilindar napunjene štrcaljke sve dok rok valjanosti ne postane vidljiv.</w:delText>
              </w:r>
            </w:del>
          </w:p>
        </w:tc>
      </w:tr>
      <w:tr w:rsidR="006814D2" w:rsidRPr="0004388B" w:rsidDel="006814D2" w14:paraId="51B050ED" w14:textId="74DBBEB5" w:rsidTr="0004388B">
        <w:trPr>
          <w:cantSplit/>
          <w:del w:id="3712" w:author="만든 이"/>
        </w:trPr>
        <w:tc>
          <w:tcPr>
            <w:tcW w:w="4815" w:type="dxa"/>
            <w:tcBorders>
              <w:bottom w:val="single" w:sz="4" w:space="0" w:color="auto"/>
            </w:tcBorders>
            <w:vAlign w:val="bottom"/>
          </w:tcPr>
          <w:p w14:paraId="3E6B5E10" w14:textId="3245D43A" w:rsidR="006814D2" w:rsidRPr="009E4EFC" w:rsidDel="006814D2" w:rsidRDefault="006814D2" w:rsidP="0004388B">
            <w:pPr>
              <w:keepNext/>
              <w:suppressAutoHyphens w:val="0"/>
              <w:rPr>
                <w:del w:id="3713" w:author="만든 이"/>
                <w:lang w:eastAsia="ko-KR"/>
              </w:rPr>
            </w:pPr>
          </w:p>
          <w:p w14:paraId="380461AE" w14:textId="6D0EF3B9" w:rsidR="006814D2" w:rsidRPr="009E4EFC" w:rsidDel="006814D2" w:rsidRDefault="006814D2" w:rsidP="0004388B">
            <w:pPr>
              <w:keepNext/>
              <w:suppressAutoHyphens w:val="0"/>
              <w:rPr>
                <w:del w:id="3714" w:author="만든 이"/>
                <w:lang w:eastAsia="ko-KR"/>
              </w:rPr>
            </w:pPr>
            <w:del w:id="3715" w:author="만든 이">
              <w:r w:rsidRPr="009E4EFC" w:rsidDel="006814D2">
                <w:rPr>
                  <w:noProof/>
                  <w:lang w:val="en-US" w:eastAsia="ko-KR"/>
                </w:rPr>
                <w:drawing>
                  <wp:inline distT="0" distB="0" distL="0" distR="0" wp14:anchorId="3E68896F" wp14:editId="02CA4A1A">
                    <wp:extent cx="1797050" cy="2209800"/>
                    <wp:effectExtent l="0" t="0" r="0" b="0"/>
                    <wp:docPr id="47" name="Picture 120" descr="A drawing of a screwd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20" descr="A drawing of a screwdriver&#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97050" cy="2209800"/>
                            </a:xfrm>
                            <a:prstGeom prst="rect">
                              <a:avLst/>
                            </a:prstGeom>
                            <a:noFill/>
                            <a:ln>
                              <a:noFill/>
                            </a:ln>
                          </pic:spPr>
                        </pic:pic>
                      </a:graphicData>
                    </a:graphic>
                  </wp:inline>
                </w:drawing>
              </w:r>
            </w:del>
          </w:p>
          <w:p w14:paraId="1B243032" w14:textId="7AE654DF" w:rsidR="006814D2" w:rsidRPr="009E4EFC" w:rsidDel="006814D2" w:rsidRDefault="006814D2" w:rsidP="0004388B">
            <w:pPr>
              <w:keepNext/>
              <w:suppressAutoHyphens w:val="0"/>
              <w:rPr>
                <w:del w:id="3716" w:author="만든 이"/>
              </w:rPr>
            </w:pPr>
            <w:del w:id="3717" w:author="만든 이">
              <w:r w:rsidRPr="009E4EFC" w:rsidDel="006814D2">
                <w:rPr>
                  <w:rStyle w:val="a9"/>
                </w:rPr>
                <w:delText>Slika J</w:delText>
              </w:r>
            </w:del>
          </w:p>
        </w:tc>
        <w:tc>
          <w:tcPr>
            <w:tcW w:w="4248" w:type="dxa"/>
            <w:tcBorders>
              <w:bottom w:val="single" w:sz="4" w:space="0" w:color="auto"/>
            </w:tcBorders>
          </w:tcPr>
          <w:p w14:paraId="5659BBCA" w14:textId="0FC00F89" w:rsidR="006814D2" w:rsidRPr="009E4EFC" w:rsidDel="006814D2" w:rsidRDefault="006814D2" w:rsidP="0004388B">
            <w:pPr>
              <w:keepNext/>
              <w:suppressAutoHyphens w:val="0"/>
              <w:rPr>
                <w:del w:id="3718" w:author="만든 이"/>
                <w:rStyle w:val="a9"/>
              </w:rPr>
            </w:pPr>
            <w:del w:id="3719" w:author="만든 이">
              <w:r w:rsidRPr="009E4EFC" w:rsidDel="006814D2">
                <w:rPr>
                  <w:rStyle w:val="a9"/>
                </w:rPr>
                <w:delText>8.</w:delText>
              </w:r>
              <w:r w:rsidRPr="009E4EFC" w:rsidDel="006814D2">
                <w:rPr>
                  <w:rStyle w:val="a9"/>
                </w:rPr>
                <w:tab/>
                <w:delText>Pregledajte lijek.</w:delText>
              </w:r>
            </w:del>
          </w:p>
          <w:p w14:paraId="4B86151D" w14:textId="5620C699" w:rsidR="006814D2" w:rsidRPr="009E4EFC" w:rsidDel="006814D2" w:rsidRDefault="006814D2" w:rsidP="0004388B">
            <w:pPr>
              <w:keepNext/>
              <w:suppressAutoHyphens w:val="0"/>
              <w:rPr>
                <w:del w:id="3720" w:author="만든 이"/>
              </w:rPr>
            </w:pPr>
          </w:p>
          <w:p w14:paraId="71E4E67A" w14:textId="0C0A629B" w:rsidR="006814D2" w:rsidRPr="009E4EFC" w:rsidDel="006814D2" w:rsidRDefault="006814D2" w:rsidP="0004388B">
            <w:pPr>
              <w:keepNext/>
              <w:suppressAutoHyphens w:val="0"/>
              <w:rPr>
                <w:del w:id="3721" w:author="만든 이"/>
              </w:rPr>
            </w:pPr>
            <w:del w:id="3722" w:author="만든 이">
              <w:r w:rsidRPr="009E4EFC" w:rsidDel="006814D2">
                <w:delText>8.a</w:delText>
              </w:r>
              <w:r w:rsidRPr="009E4EFC" w:rsidDel="006814D2">
                <w:tab/>
                <w:delText>Pregledajte lijek i provjerite je li tekućina bistra do blago zamućena, bezbojna do blijedo smećkasto</w:delText>
              </w:r>
              <w:r w:rsidRPr="009E4EFC" w:rsidDel="006814D2">
                <w:noBreakHyphen/>
                <w:delText xml:space="preserve">žuta i bez čestica (pogledajte </w:delText>
              </w:r>
              <w:r w:rsidRPr="009E4EFC" w:rsidDel="006814D2">
                <w:rPr>
                  <w:i/>
                  <w:iCs/>
                </w:rPr>
                <w:delText>sliku</w:delText>
              </w:r>
              <w:r w:rsidRPr="009E4EFC" w:rsidDel="006814D2">
                <w:rPr>
                  <w:rStyle w:val="a8"/>
                </w:rPr>
                <w:delText> J</w:delText>
              </w:r>
              <w:r w:rsidRPr="009E4EFC" w:rsidDel="006814D2">
                <w:delText>).</w:delText>
              </w:r>
            </w:del>
          </w:p>
          <w:p w14:paraId="756ADA91" w14:textId="0575992C" w:rsidR="006814D2" w:rsidRPr="009E4EFC" w:rsidDel="006814D2" w:rsidRDefault="006814D2" w:rsidP="0004388B">
            <w:pPr>
              <w:keepNext/>
              <w:suppressAutoHyphens w:val="0"/>
              <w:rPr>
                <w:del w:id="3723" w:author="만든 이"/>
              </w:rPr>
            </w:pPr>
          </w:p>
          <w:p w14:paraId="1F4FDD72" w14:textId="17619992" w:rsidR="006814D2" w:rsidRPr="009E4EFC" w:rsidDel="006814D2" w:rsidRDefault="006814D2" w:rsidP="0004388B">
            <w:pPr>
              <w:keepNext/>
              <w:suppressAutoHyphens w:val="0"/>
              <w:rPr>
                <w:del w:id="3724" w:author="만든 이"/>
              </w:rPr>
            </w:pPr>
            <w:del w:id="3725" w:author="만든 이">
              <w:r w:rsidRPr="009E4EFC" w:rsidDel="006814D2">
                <w:rPr>
                  <w:rStyle w:val="a9"/>
                </w:rPr>
                <w:delText>Nemojte</w:delText>
              </w:r>
              <w:r w:rsidRPr="009E4EFC" w:rsidDel="006814D2">
                <w:delText xml:space="preserve"> upotrijebiti napunjenu štrcaljku ako je tekućina promijenila boju, izrazito je zamućena ili sadrži čestice.</w:delText>
              </w:r>
            </w:del>
          </w:p>
          <w:p w14:paraId="55EF2020" w14:textId="2B2CE862" w:rsidR="006814D2" w:rsidRPr="009E4EFC" w:rsidDel="006814D2" w:rsidRDefault="006814D2" w:rsidP="0004388B">
            <w:pPr>
              <w:keepNext/>
              <w:suppressAutoHyphens w:val="0"/>
              <w:rPr>
                <w:del w:id="3726" w:author="만든 이"/>
                <w:rStyle w:val="a9"/>
                <w:b w:val="0"/>
                <w:bCs w:val="0"/>
              </w:rPr>
            </w:pPr>
            <w:del w:id="3727" w:author="만든 이">
              <w:r w:rsidRPr="0004388B" w:rsidDel="006814D2">
                <w:delText>Možda ćete vidjeti mjehuriće zraka u tekućini. To je normalno.</w:delText>
              </w:r>
            </w:del>
          </w:p>
        </w:tc>
      </w:tr>
      <w:tr w:rsidR="006814D2" w:rsidRPr="0004388B" w:rsidDel="006814D2" w14:paraId="2B623B95" w14:textId="0DB5481E" w:rsidTr="0004388B">
        <w:trPr>
          <w:cantSplit/>
          <w:del w:id="3728" w:author="만든 이"/>
        </w:trPr>
        <w:tc>
          <w:tcPr>
            <w:tcW w:w="9063" w:type="dxa"/>
            <w:gridSpan w:val="2"/>
            <w:tcBorders>
              <w:bottom w:val="nil"/>
            </w:tcBorders>
            <w:vAlign w:val="bottom"/>
          </w:tcPr>
          <w:p w14:paraId="741D841D" w14:textId="279802EF" w:rsidR="006814D2" w:rsidRPr="009E4EFC" w:rsidDel="006814D2" w:rsidRDefault="006814D2" w:rsidP="0004388B">
            <w:pPr>
              <w:keepNext/>
              <w:suppressAutoHyphens w:val="0"/>
              <w:rPr>
                <w:del w:id="3729" w:author="만든 이"/>
              </w:rPr>
            </w:pPr>
            <w:del w:id="3730" w:author="만든 이">
              <w:r w:rsidRPr="009E4EFC" w:rsidDel="006814D2">
                <w:delText>Primjena injekcije</w:delText>
              </w:r>
            </w:del>
          </w:p>
        </w:tc>
      </w:tr>
      <w:tr w:rsidR="006814D2" w:rsidRPr="0004388B" w:rsidDel="006814D2" w14:paraId="23821DE6" w14:textId="6AEFC119" w:rsidTr="0004388B">
        <w:trPr>
          <w:cantSplit/>
          <w:del w:id="3731" w:author="만든 이"/>
        </w:trPr>
        <w:tc>
          <w:tcPr>
            <w:tcW w:w="4815" w:type="dxa"/>
            <w:tcBorders>
              <w:top w:val="nil"/>
            </w:tcBorders>
            <w:vAlign w:val="center"/>
          </w:tcPr>
          <w:p w14:paraId="72947E18" w14:textId="6226FA6C" w:rsidR="006814D2" w:rsidRPr="009E4EFC" w:rsidDel="006814D2" w:rsidRDefault="006814D2" w:rsidP="0004388B">
            <w:pPr>
              <w:keepNext/>
              <w:suppressAutoHyphens w:val="0"/>
              <w:rPr>
                <w:del w:id="3732" w:author="만든 이"/>
              </w:rPr>
            </w:pPr>
            <w:del w:id="3733" w:author="만든 이">
              <w:r w:rsidRPr="009E4EFC" w:rsidDel="006814D2">
                <w:rPr>
                  <w:noProof/>
                  <w:lang w:val="en-US" w:eastAsia="ko-KR"/>
                </w:rPr>
                <w:drawing>
                  <wp:inline distT="0" distB="0" distL="0" distR="0" wp14:anchorId="37DD0BC7" wp14:editId="30A6CBC2">
                    <wp:extent cx="1797050" cy="2203450"/>
                    <wp:effectExtent l="0" t="0" r="0" b="6350"/>
                    <wp:docPr id="48" name="Picture 121" descr="A close-up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21" descr="A close-up of a hand holding a syringe&#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97050" cy="2203450"/>
                            </a:xfrm>
                            <a:prstGeom prst="rect">
                              <a:avLst/>
                            </a:prstGeom>
                            <a:noFill/>
                            <a:ln>
                              <a:noFill/>
                            </a:ln>
                          </pic:spPr>
                        </pic:pic>
                      </a:graphicData>
                    </a:graphic>
                  </wp:inline>
                </w:drawing>
              </w:r>
            </w:del>
          </w:p>
          <w:p w14:paraId="45B65D0C" w14:textId="22A527FD" w:rsidR="006814D2" w:rsidRPr="009E4EFC" w:rsidDel="006814D2" w:rsidRDefault="006814D2" w:rsidP="0004388B">
            <w:pPr>
              <w:keepNext/>
              <w:suppressAutoHyphens w:val="0"/>
              <w:rPr>
                <w:del w:id="3734" w:author="만든 이"/>
              </w:rPr>
            </w:pPr>
            <w:del w:id="3735" w:author="만든 이">
              <w:r w:rsidRPr="009E4EFC" w:rsidDel="006814D2">
                <w:rPr>
                  <w:rStyle w:val="a9"/>
                </w:rPr>
                <w:delText>Slika K</w:delText>
              </w:r>
            </w:del>
          </w:p>
        </w:tc>
        <w:tc>
          <w:tcPr>
            <w:tcW w:w="4248" w:type="dxa"/>
            <w:tcBorders>
              <w:top w:val="nil"/>
            </w:tcBorders>
          </w:tcPr>
          <w:p w14:paraId="001C78CB" w14:textId="3C70F68C" w:rsidR="006814D2" w:rsidRPr="009E4EFC" w:rsidDel="006814D2" w:rsidRDefault="006814D2" w:rsidP="0004388B">
            <w:pPr>
              <w:keepNext/>
              <w:suppressAutoHyphens w:val="0"/>
              <w:rPr>
                <w:del w:id="3736" w:author="만든 이"/>
                <w:rStyle w:val="a9"/>
              </w:rPr>
            </w:pPr>
            <w:del w:id="3737" w:author="만든 이">
              <w:r w:rsidRPr="009E4EFC" w:rsidDel="006814D2">
                <w:rPr>
                  <w:rStyle w:val="a9"/>
                </w:rPr>
                <w:delText>9.</w:delText>
              </w:r>
              <w:r w:rsidRPr="009E4EFC" w:rsidDel="006814D2">
                <w:rPr>
                  <w:rStyle w:val="a9"/>
                </w:rPr>
                <w:tab/>
                <w:delText>Skinite kapicu.</w:delText>
              </w:r>
            </w:del>
          </w:p>
          <w:p w14:paraId="5F52B8A5" w14:textId="54AF3864" w:rsidR="006814D2" w:rsidRPr="009E4EFC" w:rsidDel="006814D2" w:rsidRDefault="006814D2" w:rsidP="0004388B">
            <w:pPr>
              <w:keepNext/>
              <w:suppressAutoHyphens w:val="0"/>
              <w:rPr>
                <w:del w:id="3738" w:author="만든 이"/>
              </w:rPr>
            </w:pPr>
          </w:p>
          <w:p w14:paraId="038274ED" w14:textId="0565E083" w:rsidR="006814D2" w:rsidRPr="009E4EFC" w:rsidDel="006814D2" w:rsidRDefault="006814D2" w:rsidP="0004388B">
            <w:pPr>
              <w:keepNext/>
              <w:suppressAutoHyphens w:val="0"/>
              <w:rPr>
                <w:del w:id="3739" w:author="만든 이"/>
              </w:rPr>
            </w:pPr>
            <w:del w:id="3740" w:author="만든 이">
              <w:r w:rsidRPr="009E4EFC" w:rsidDel="006814D2">
                <w:delText>9.a</w:delText>
              </w:r>
              <w:r w:rsidRPr="009E4EFC" w:rsidDel="006814D2">
                <w:tab/>
                <w:delText>Jednom rukom držite napunjenu štrcaljku za tijelo štrcaljke, a drugom rukom ravnim pokretom pažljivo povucite kapicu s igle.</w:delText>
              </w:r>
            </w:del>
          </w:p>
          <w:p w14:paraId="3ECC67F0" w14:textId="3062A7E1" w:rsidR="006814D2" w:rsidRPr="009E4EFC" w:rsidDel="006814D2" w:rsidRDefault="006814D2" w:rsidP="0004388B">
            <w:pPr>
              <w:keepNext/>
              <w:suppressAutoHyphens w:val="0"/>
              <w:rPr>
                <w:del w:id="3741" w:author="만든 이"/>
              </w:rPr>
            </w:pPr>
          </w:p>
          <w:p w14:paraId="42BC32BC" w14:textId="2A1BE93F" w:rsidR="006814D2" w:rsidRPr="009E4EFC" w:rsidDel="006814D2" w:rsidRDefault="006814D2" w:rsidP="0004388B">
            <w:pPr>
              <w:keepNext/>
              <w:suppressAutoHyphens w:val="0"/>
              <w:rPr>
                <w:del w:id="3742" w:author="만든 이"/>
              </w:rPr>
            </w:pPr>
            <w:del w:id="3743" w:author="만든 이">
              <w:r w:rsidRPr="009E4EFC" w:rsidDel="006814D2">
                <w:rPr>
                  <w:rStyle w:val="a9"/>
                </w:rPr>
                <w:delText>Nemojte</w:delText>
              </w:r>
              <w:r w:rsidRPr="009E4EFC" w:rsidDel="006814D2">
                <w:delText xml:space="preserve"> držati potisnik klipa dok skidate kapicu.</w:delText>
              </w:r>
            </w:del>
          </w:p>
          <w:p w14:paraId="48F33A40" w14:textId="20314262" w:rsidR="006814D2" w:rsidRPr="009E4EFC" w:rsidDel="006814D2" w:rsidRDefault="006814D2" w:rsidP="0004388B">
            <w:pPr>
              <w:keepNext/>
              <w:suppressAutoHyphens w:val="0"/>
              <w:rPr>
                <w:del w:id="3744" w:author="만든 이"/>
              </w:rPr>
            </w:pPr>
            <w:del w:id="3745" w:author="만든 이">
              <w:r w:rsidRPr="009E4EFC" w:rsidDel="006814D2">
                <w:delText>Možda ćete vidjeti nekoliko kapljica tekućine na vrhu igle. To je normalno.</w:delText>
              </w:r>
            </w:del>
          </w:p>
          <w:p w14:paraId="360E8EEE" w14:textId="1CCC609A" w:rsidR="006814D2" w:rsidRPr="009E4EFC" w:rsidDel="006814D2" w:rsidRDefault="006814D2" w:rsidP="0004388B">
            <w:pPr>
              <w:keepNext/>
              <w:suppressAutoHyphens w:val="0"/>
              <w:rPr>
                <w:del w:id="3746" w:author="만든 이"/>
              </w:rPr>
            </w:pPr>
          </w:p>
          <w:p w14:paraId="678E0697" w14:textId="4D4DBB6F" w:rsidR="006814D2" w:rsidRPr="009E4EFC" w:rsidDel="006814D2" w:rsidRDefault="006814D2" w:rsidP="0004388B">
            <w:pPr>
              <w:keepNext/>
              <w:suppressAutoHyphens w:val="0"/>
              <w:rPr>
                <w:del w:id="3747" w:author="만든 이"/>
              </w:rPr>
            </w:pPr>
            <w:del w:id="3748" w:author="만든 이">
              <w:r w:rsidRPr="009E4EFC" w:rsidDel="006814D2">
                <w:delText>9.b</w:delText>
              </w:r>
              <w:r w:rsidRPr="009E4EFC" w:rsidDel="006814D2">
                <w:tab/>
                <w:delText xml:space="preserve">Odmah bacite kapicu u spremnik za oštre predmete (pogledajte </w:delText>
              </w:r>
              <w:r w:rsidRPr="009E4EFC" w:rsidDel="006814D2">
                <w:rPr>
                  <w:rStyle w:val="a9"/>
                </w:rPr>
                <w:delText>13. korak Zbrinite napunjenu štrcaljku</w:delText>
              </w:r>
              <w:r w:rsidRPr="009E4EFC" w:rsidDel="006814D2">
                <w:delText xml:space="preserve"> i </w:delText>
              </w:r>
              <w:r w:rsidRPr="009E4EFC" w:rsidDel="006814D2">
                <w:rPr>
                  <w:i/>
                  <w:iCs/>
                </w:rPr>
                <w:delText>sliku</w:delText>
              </w:r>
              <w:r w:rsidRPr="009E4EFC" w:rsidDel="006814D2">
                <w:rPr>
                  <w:rStyle w:val="a8"/>
                </w:rPr>
                <w:delText> K</w:delText>
              </w:r>
              <w:r w:rsidRPr="009E4EFC" w:rsidDel="006814D2">
                <w:delText>).</w:delText>
              </w:r>
            </w:del>
          </w:p>
          <w:p w14:paraId="4E9FCFA8" w14:textId="3A1C5E93" w:rsidR="006814D2" w:rsidRPr="009E4EFC" w:rsidDel="006814D2" w:rsidRDefault="006814D2" w:rsidP="0004388B">
            <w:pPr>
              <w:keepNext/>
              <w:suppressAutoHyphens w:val="0"/>
              <w:rPr>
                <w:del w:id="3749" w:author="만든 이"/>
              </w:rPr>
            </w:pPr>
          </w:p>
          <w:p w14:paraId="63EE4316" w14:textId="4DFD816E" w:rsidR="006814D2" w:rsidRPr="009E4EFC" w:rsidDel="006814D2" w:rsidRDefault="006814D2" w:rsidP="0004388B">
            <w:pPr>
              <w:keepNext/>
              <w:suppressAutoHyphens w:val="0"/>
              <w:rPr>
                <w:del w:id="3750" w:author="만든 이"/>
              </w:rPr>
            </w:pPr>
            <w:del w:id="3751" w:author="만든 이">
              <w:r w:rsidRPr="009E4EFC" w:rsidDel="006814D2">
                <w:rPr>
                  <w:rStyle w:val="a9"/>
                </w:rPr>
                <w:delText>Nemojte</w:delText>
              </w:r>
              <w:r w:rsidRPr="009E4EFC" w:rsidDel="006814D2">
                <w:delText xml:space="preserve"> vraćati kapicu na napunjenu štrcaljku.</w:delText>
              </w:r>
            </w:del>
          </w:p>
          <w:p w14:paraId="469081C7" w14:textId="522BD59A" w:rsidR="006814D2" w:rsidRPr="009E4EFC" w:rsidDel="006814D2" w:rsidRDefault="006814D2" w:rsidP="0004388B">
            <w:pPr>
              <w:keepNext/>
              <w:suppressAutoHyphens w:val="0"/>
              <w:rPr>
                <w:del w:id="3752" w:author="만든 이"/>
              </w:rPr>
            </w:pPr>
            <w:del w:id="3753" w:author="만든 이">
              <w:r w:rsidRPr="009E4EFC" w:rsidDel="006814D2">
                <w:rPr>
                  <w:rStyle w:val="a9"/>
                </w:rPr>
                <w:delText>Nemojte</w:delText>
              </w:r>
              <w:r w:rsidRPr="009E4EFC" w:rsidDel="006814D2">
                <w:delText xml:space="preserve"> skidati kapicu dok niste spremni za ubrizgavanje.</w:delText>
              </w:r>
            </w:del>
          </w:p>
          <w:p w14:paraId="30CF8084" w14:textId="1150FC67" w:rsidR="006814D2" w:rsidRPr="009E4EFC" w:rsidDel="006814D2" w:rsidRDefault="006814D2" w:rsidP="0004388B">
            <w:pPr>
              <w:keepNext/>
              <w:suppressAutoHyphens w:val="0"/>
              <w:rPr>
                <w:del w:id="3754" w:author="만든 이"/>
                <w:rStyle w:val="a9"/>
                <w:b w:val="0"/>
                <w:bCs w:val="0"/>
              </w:rPr>
            </w:pPr>
            <w:del w:id="3755" w:author="만든 이">
              <w:r w:rsidRPr="009E4EFC" w:rsidDel="006814D2">
                <w:rPr>
                  <w:rStyle w:val="a9"/>
                </w:rPr>
                <w:delText>Nemojte</w:delText>
              </w:r>
              <w:r w:rsidRPr="009E4EFC" w:rsidDel="006814D2">
                <w:delText xml:space="preserve"> dodirivati iglu. To može dovesti do ubodnih ozljeda.</w:delText>
              </w:r>
            </w:del>
          </w:p>
        </w:tc>
      </w:tr>
      <w:tr w:rsidR="006814D2" w:rsidRPr="0004388B" w:rsidDel="006814D2" w14:paraId="713CCAE3" w14:textId="2338541E" w:rsidTr="0004388B">
        <w:trPr>
          <w:cantSplit/>
          <w:del w:id="3756" w:author="만든 이"/>
        </w:trPr>
        <w:tc>
          <w:tcPr>
            <w:tcW w:w="4815" w:type="dxa"/>
            <w:vAlign w:val="bottom"/>
          </w:tcPr>
          <w:p w14:paraId="51C1C124" w14:textId="0ACFD971" w:rsidR="006814D2" w:rsidRPr="009E4EFC" w:rsidDel="006814D2" w:rsidRDefault="006814D2" w:rsidP="0004388B">
            <w:pPr>
              <w:keepNext/>
              <w:suppressAutoHyphens w:val="0"/>
              <w:rPr>
                <w:del w:id="3757" w:author="만든 이"/>
                <w:lang w:eastAsia="ko-KR"/>
              </w:rPr>
            </w:pPr>
          </w:p>
          <w:p w14:paraId="111B71F3" w14:textId="1507C80E" w:rsidR="006814D2" w:rsidRPr="009E4EFC" w:rsidDel="006814D2" w:rsidRDefault="006814D2" w:rsidP="0004388B">
            <w:pPr>
              <w:keepNext/>
              <w:suppressAutoHyphens w:val="0"/>
              <w:rPr>
                <w:del w:id="3758" w:author="만든 이"/>
              </w:rPr>
            </w:pPr>
            <w:del w:id="3759" w:author="만든 이">
              <w:r w:rsidRPr="009E4EFC" w:rsidDel="006814D2">
                <w:rPr>
                  <w:noProof/>
                  <w:lang w:val="en-US" w:eastAsia="ko-KR"/>
                </w:rPr>
                <mc:AlternateContent>
                  <mc:Choice Requires="wpc">
                    <w:drawing>
                      <wp:inline distT="0" distB="0" distL="0" distR="0" wp14:anchorId="10B31571" wp14:editId="414A4F11">
                        <wp:extent cx="1835785" cy="2858770"/>
                        <wp:effectExtent l="0" t="1270" r="0" b="0"/>
                        <wp:docPr id="154" name="Canvas 1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3362212" name="Picture 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700"/>
                                    <a:ext cx="1800083" cy="2823262"/>
                                  </a:xfrm>
                                  <a:prstGeom prst="rect">
                                    <a:avLst/>
                                  </a:prstGeom>
                                  <a:noFill/>
                                  <a:extLst>
                                    <a:ext uri="{909E8E84-426E-40DD-AFC4-6F175D3DCCD1}">
                                      <a14:hiddenFill xmlns:a14="http://schemas.microsoft.com/office/drawing/2010/main">
                                        <a:solidFill>
                                          <a:srgbClr val="FFFFFF"/>
                                        </a:solidFill>
                                      </a14:hiddenFill>
                                    </a:ext>
                                  </a:extLst>
                                </pic:spPr>
                              </pic:pic>
                              <wps:wsp>
                                <wps:cNvPr id="33362213" name="Text Box 9"/>
                                <wps:cNvSpPr txBox="1">
                                  <a:spLocks noChangeArrowheads="1"/>
                                </wps:cNvSpPr>
                                <wps:spPr bwMode="auto">
                                  <a:xfrm>
                                    <a:off x="8200" y="1358218"/>
                                    <a:ext cx="1671377" cy="160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A97EF8" w14:textId="77777777" w:rsidR="006814D2" w:rsidRPr="00EF49EE" w:rsidRDefault="006814D2" w:rsidP="006814D2">
                                      <w:pPr>
                                        <w:pStyle w:val="Arial11C"/>
                                        <w:rPr>
                                          <w:rStyle w:val="StrongWhite"/>
                                        </w:rPr>
                                      </w:pPr>
                                      <w:r>
                                        <w:rPr>
                                          <w:rStyle w:val="StrongWhite"/>
                                        </w:rPr>
                                        <w:t>ILI</w:t>
                                      </w:r>
                                    </w:p>
                                  </w:txbxContent>
                                </wps:txbx>
                                <wps:bodyPr rot="0" vert="horz" wrap="square" lIns="0" tIns="0" rIns="0" bIns="0" anchor="t" anchorCtr="0" upright="1">
                                  <a:spAutoFit/>
                                </wps:bodyPr>
                              </wps:wsp>
                            </wpc:wpc>
                          </a:graphicData>
                        </a:graphic>
                      </wp:inline>
                    </w:drawing>
                  </mc:Choice>
                  <mc:Fallback>
                    <w:pict>
                      <v:group w14:anchorId="10B31571" id="Canvas 122" o:spid="_x0000_s1119" editas="canvas" style="width:144.55pt;height:225.1pt;mso-position-horizontal-relative:char;mso-position-vertical-relative:line" coordsize="18357,28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">
                        <v:shape id="_x0000_s1120" type="#_x0000_t75" style="position:absolute;width:18357;height:28587;visibility:visible;mso-wrap-style:square">
                          <v:fill o:detectmouseclick="t"/>
                          <v:path o:connecttype="none"/>
                        </v:shape>
                        <v:shape id="Picture 90" o:spid="_x0000_s1121" type="#_x0000_t75" style="position:absolute;top:7;width:18000;height:28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">
                          <v:imagedata r:id="rId42" o:title=""/>
                        </v:shape>
                        <v:shape id="Text Box 9" o:spid="_x0000_s1122" type="#_x0000_t202" style="position:absolute;left:82;top:13582;width:16713;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" filled="f" stroked="f" strokeweight=".5pt">
                          <v:textbox style="mso-fit-shape-to-text:t" inset="0,0,0,0">
                            <w:txbxContent>
                              <w:p w14:paraId="40A97EF8" w14:textId="77777777" w:rsidR="006814D2" w:rsidRPr="00EF49EE" w:rsidRDefault="006814D2" w:rsidP="006814D2">
                                <w:pPr>
                                  <w:pStyle w:val="Arial11C"/>
                                  <w:rPr>
                                    <w:rStyle w:val="StrongWhite"/>
                                  </w:rPr>
                                </w:pPr>
                                <w:r>
                                  <w:rPr>
                                    <w:rStyle w:val="StrongWhite"/>
                                  </w:rPr>
                                  <w:t>ILI</w:t>
                                </w:r>
                              </w:p>
                            </w:txbxContent>
                          </v:textbox>
                        </v:shape>
                        <w10:anchorlock/>
                      </v:group>
                    </w:pict>
                  </mc:Fallback>
                </mc:AlternateContent>
              </w:r>
            </w:del>
          </w:p>
          <w:p w14:paraId="64EF3205" w14:textId="1E2C4BDB" w:rsidR="006814D2" w:rsidRPr="009E4EFC" w:rsidDel="006814D2" w:rsidRDefault="006814D2" w:rsidP="0004388B">
            <w:pPr>
              <w:keepNext/>
              <w:suppressAutoHyphens w:val="0"/>
              <w:rPr>
                <w:del w:id="3760" w:author="만든 이"/>
              </w:rPr>
            </w:pPr>
            <w:del w:id="3761" w:author="만든 이">
              <w:r w:rsidRPr="009E4EFC" w:rsidDel="006814D2">
                <w:rPr>
                  <w:rStyle w:val="a9"/>
                </w:rPr>
                <w:delText>Slika L</w:delText>
              </w:r>
            </w:del>
          </w:p>
        </w:tc>
        <w:tc>
          <w:tcPr>
            <w:tcW w:w="4248" w:type="dxa"/>
          </w:tcPr>
          <w:p w14:paraId="475ED33E" w14:textId="153F01A9" w:rsidR="006814D2" w:rsidRPr="009E4EFC" w:rsidDel="006814D2" w:rsidRDefault="006814D2" w:rsidP="0004388B">
            <w:pPr>
              <w:keepNext/>
              <w:suppressAutoHyphens w:val="0"/>
              <w:rPr>
                <w:del w:id="3762" w:author="만든 이"/>
                <w:rStyle w:val="a9"/>
              </w:rPr>
            </w:pPr>
            <w:del w:id="3763" w:author="만든 이">
              <w:r w:rsidRPr="009E4EFC" w:rsidDel="006814D2">
                <w:rPr>
                  <w:rStyle w:val="a9"/>
                </w:rPr>
                <w:delText>10.</w:delText>
              </w:r>
              <w:r w:rsidRPr="009E4EFC" w:rsidDel="006814D2">
                <w:rPr>
                  <w:rStyle w:val="a9"/>
                </w:rPr>
                <w:tab/>
                <w:delText>Uvedite napunjenu štrcaljku u mjesto ubrizgavanja.</w:delText>
              </w:r>
            </w:del>
          </w:p>
          <w:p w14:paraId="1BDABACE" w14:textId="2D2F6D3D" w:rsidR="006814D2" w:rsidRPr="009E4EFC" w:rsidDel="006814D2" w:rsidRDefault="006814D2" w:rsidP="0004388B">
            <w:pPr>
              <w:keepNext/>
              <w:suppressAutoHyphens w:val="0"/>
              <w:rPr>
                <w:del w:id="3764" w:author="만든 이"/>
              </w:rPr>
            </w:pPr>
          </w:p>
          <w:p w14:paraId="313D3D0A" w14:textId="03884E4D" w:rsidR="006814D2" w:rsidRPr="009E4EFC" w:rsidDel="006814D2" w:rsidRDefault="006814D2" w:rsidP="0004388B">
            <w:pPr>
              <w:keepNext/>
              <w:suppressAutoHyphens w:val="0"/>
              <w:rPr>
                <w:del w:id="3765" w:author="만든 이"/>
              </w:rPr>
            </w:pPr>
            <w:del w:id="3766" w:author="만든 이">
              <w:r w:rsidRPr="009E4EFC" w:rsidDel="006814D2">
                <w:delText>10.a</w:delText>
              </w:r>
              <w:r w:rsidRPr="009E4EFC" w:rsidDel="006814D2">
                <w:tab/>
                <w:delText>Jednom rukom lagano primite nabor kože na mjestu ubrizgavanja.</w:delText>
              </w:r>
            </w:del>
          </w:p>
          <w:p w14:paraId="155B780F" w14:textId="1F30904E" w:rsidR="006814D2" w:rsidRPr="009E4EFC" w:rsidDel="006814D2" w:rsidRDefault="006814D2" w:rsidP="0004388B">
            <w:pPr>
              <w:keepNext/>
              <w:suppressAutoHyphens w:val="0"/>
              <w:rPr>
                <w:del w:id="3767" w:author="만든 이"/>
              </w:rPr>
            </w:pPr>
          </w:p>
          <w:p w14:paraId="71199F9A" w14:textId="4695CC54" w:rsidR="006814D2" w:rsidRPr="009E4EFC" w:rsidDel="006814D2" w:rsidRDefault="006814D2" w:rsidP="0004388B">
            <w:pPr>
              <w:keepNext/>
              <w:suppressAutoHyphens w:val="0"/>
              <w:rPr>
                <w:del w:id="3768" w:author="만든 이"/>
              </w:rPr>
            </w:pPr>
            <w:del w:id="3769" w:author="만든 이">
              <w:r w:rsidRPr="009E4EFC" w:rsidDel="006814D2">
                <w:rPr>
                  <w:rStyle w:val="a8"/>
                </w:rPr>
                <w:delText>Napomena:</w:delText>
              </w:r>
              <w:r w:rsidRPr="009E4EFC" w:rsidDel="006814D2">
                <w:delText xml:space="preserve"> Važno je da držite kožu kako biste bili sigurni da ste lijek ubrizgali ispod kože (u masno tkivo), ali ne dublje (u mišić).</w:delText>
              </w:r>
            </w:del>
          </w:p>
          <w:p w14:paraId="7F0CD412" w14:textId="7BCC9F15" w:rsidR="006814D2" w:rsidRPr="009E4EFC" w:rsidDel="006814D2" w:rsidRDefault="006814D2" w:rsidP="0004388B">
            <w:pPr>
              <w:keepNext/>
              <w:suppressAutoHyphens w:val="0"/>
              <w:rPr>
                <w:del w:id="3770" w:author="만든 이"/>
              </w:rPr>
            </w:pPr>
          </w:p>
          <w:p w14:paraId="2A30C3EE" w14:textId="38C0B41C" w:rsidR="006814D2" w:rsidRPr="009E4EFC" w:rsidDel="006814D2" w:rsidRDefault="006814D2" w:rsidP="0004388B">
            <w:pPr>
              <w:keepNext/>
              <w:suppressAutoHyphens w:val="0"/>
              <w:rPr>
                <w:del w:id="3771" w:author="만든 이"/>
              </w:rPr>
            </w:pPr>
            <w:del w:id="3772" w:author="만든 이">
              <w:r w:rsidRPr="009E4EFC" w:rsidDel="006814D2">
                <w:delText>10.b</w:delText>
              </w:r>
              <w:r w:rsidRPr="009E4EFC" w:rsidDel="006814D2">
                <w:tab/>
                <w:delText xml:space="preserve">Brzim pokretom, poput bacanja pikado strelice, uvedite cijelu iglu u nabor kože pod kutom od 45 do 90 stupnjeva (pogledajte </w:delText>
              </w:r>
              <w:r w:rsidRPr="009E4EFC" w:rsidDel="006814D2">
                <w:rPr>
                  <w:rStyle w:val="a8"/>
                </w:rPr>
                <w:delText>sliku L</w:delText>
              </w:r>
              <w:r w:rsidRPr="009E4EFC" w:rsidDel="006814D2">
                <w:delText>).</w:delText>
              </w:r>
            </w:del>
          </w:p>
          <w:p w14:paraId="2BD95203" w14:textId="53CA79C0" w:rsidR="006814D2" w:rsidRPr="009E4EFC" w:rsidDel="006814D2" w:rsidRDefault="006814D2" w:rsidP="0004388B">
            <w:pPr>
              <w:keepNext/>
              <w:suppressAutoHyphens w:val="0"/>
              <w:rPr>
                <w:del w:id="3773" w:author="만든 이"/>
              </w:rPr>
            </w:pPr>
          </w:p>
          <w:p w14:paraId="4B2BFAAE" w14:textId="43DD7E05" w:rsidR="006814D2" w:rsidRPr="009E4EFC" w:rsidDel="006814D2" w:rsidRDefault="006814D2" w:rsidP="0004388B">
            <w:pPr>
              <w:keepNext/>
              <w:suppressAutoHyphens w:val="0"/>
              <w:rPr>
                <w:del w:id="3774" w:author="만든 이"/>
                <w:rStyle w:val="a9"/>
                <w:b w:val="0"/>
                <w:bCs w:val="0"/>
              </w:rPr>
            </w:pPr>
            <w:del w:id="3775" w:author="만든 이">
              <w:r w:rsidRPr="009E4EFC" w:rsidDel="006814D2">
                <w:rPr>
                  <w:rStyle w:val="a9"/>
                </w:rPr>
                <w:delText>Nemojte</w:delText>
              </w:r>
              <w:r w:rsidRPr="009E4EFC" w:rsidDel="006814D2">
                <w:delText xml:space="preserve"> dirati potisnik klipa dok uvodite iglu u kožu.</w:delText>
              </w:r>
            </w:del>
          </w:p>
        </w:tc>
      </w:tr>
      <w:tr w:rsidR="006814D2" w:rsidRPr="0004388B" w:rsidDel="006814D2" w14:paraId="5A796D99" w14:textId="19880657" w:rsidTr="0004388B">
        <w:trPr>
          <w:cantSplit/>
          <w:del w:id="3776" w:author="만든 이"/>
        </w:trPr>
        <w:tc>
          <w:tcPr>
            <w:tcW w:w="4815" w:type="dxa"/>
            <w:vAlign w:val="center"/>
          </w:tcPr>
          <w:p w14:paraId="444052F6" w14:textId="0882B833" w:rsidR="006814D2" w:rsidRPr="009E4EFC" w:rsidDel="006814D2" w:rsidRDefault="006814D2" w:rsidP="0004388B">
            <w:pPr>
              <w:keepNext/>
              <w:suppressAutoHyphens w:val="0"/>
              <w:rPr>
                <w:del w:id="3777" w:author="만든 이"/>
              </w:rPr>
            </w:pPr>
            <w:del w:id="3778" w:author="만든 이">
              <w:r w:rsidRPr="009E4EFC" w:rsidDel="006814D2">
                <w:rPr>
                  <w:noProof/>
                  <w:lang w:val="en-US" w:eastAsia="ko-KR"/>
                </w:rPr>
                <w:drawing>
                  <wp:inline distT="0" distB="0" distL="0" distR="0" wp14:anchorId="5AC80FCC" wp14:editId="4530285E">
                    <wp:extent cx="1803400" cy="2203450"/>
                    <wp:effectExtent l="0" t="0" r="6350" b="6350"/>
                    <wp:docPr id="50" name="Picture 123" descr="A drawing of a hand holding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23" descr="A drawing of a hand holding a needle&#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3400" cy="2203450"/>
                            </a:xfrm>
                            <a:prstGeom prst="rect">
                              <a:avLst/>
                            </a:prstGeom>
                            <a:noFill/>
                            <a:ln>
                              <a:noFill/>
                            </a:ln>
                          </pic:spPr>
                        </pic:pic>
                      </a:graphicData>
                    </a:graphic>
                  </wp:inline>
                </w:drawing>
              </w:r>
            </w:del>
          </w:p>
          <w:p w14:paraId="72BB81CE" w14:textId="720664FC" w:rsidR="006814D2" w:rsidRPr="009E4EFC" w:rsidDel="006814D2" w:rsidRDefault="006814D2" w:rsidP="0004388B">
            <w:pPr>
              <w:keepNext/>
              <w:suppressAutoHyphens w:val="0"/>
              <w:rPr>
                <w:del w:id="3779" w:author="만든 이"/>
              </w:rPr>
            </w:pPr>
            <w:del w:id="3780" w:author="만든 이">
              <w:r w:rsidRPr="009E4EFC" w:rsidDel="006814D2">
                <w:rPr>
                  <w:rStyle w:val="a9"/>
                </w:rPr>
                <w:delText>Slika M</w:delText>
              </w:r>
            </w:del>
          </w:p>
        </w:tc>
        <w:tc>
          <w:tcPr>
            <w:tcW w:w="4248" w:type="dxa"/>
          </w:tcPr>
          <w:p w14:paraId="1E6F9EE5" w14:textId="5FAFDA91" w:rsidR="006814D2" w:rsidRPr="009E4EFC" w:rsidDel="006814D2" w:rsidRDefault="006814D2" w:rsidP="0004388B">
            <w:pPr>
              <w:keepNext/>
              <w:suppressAutoHyphens w:val="0"/>
              <w:rPr>
                <w:del w:id="3781" w:author="만든 이"/>
                <w:rStyle w:val="a9"/>
              </w:rPr>
            </w:pPr>
            <w:del w:id="3782" w:author="만든 이">
              <w:r w:rsidRPr="009E4EFC" w:rsidDel="006814D2">
                <w:rPr>
                  <w:rStyle w:val="a9"/>
                </w:rPr>
                <w:delText>11.</w:delText>
              </w:r>
              <w:r w:rsidRPr="009E4EFC" w:rsidDel="006814D2">
                <w:rPr>
                  <w:rStyle w:val="a9"/>
                </w:rPr>
                <w:tab/>
                <w:delText>Ubrizgajte lijek.</w:delText>
              </w:r>
            </w:del>
          </w:p>
          <w:p w14:paraId="3B2F6FC3" w14:textId="7860E395" w:rsidR="006814D2" w:rsidRPr="009E4EFC" w:rsidDel="006814D2" w:rsidRDefault="006814D2" w:rsidP="0004388B">
            <w:pPr>
              <w:keepNext/>
              <w:suppressAutoHyphens w:val="0"/>
              <w:rPr>
                <w:del w:id="3783" w:author="만든 이"/>
              </w:rPr>
            </w:pPr>
          </w:p>
          <w:p w14:paraId="25DF6B00" w14:textId="1F945C3E" w:rsidR="006814D2" w:rsidRPr="009E4EFC" w:rsidDel="006814D2" w:rsidRDefault="006814D2" w:rsidP="0004388B">
            <w:pPr>
              <w:keepNext/>
              <w:suppressAutoHyphens w:val="0"/>
              <w:rPr>
                <w:del w:id="3784" w:author="만든 이"/>
              </w:rPr>
            </w:pPr>
            <w:del w:id="3785" w:author="만든 이">
              <w:r w:rsidRPr="009E4EFC" w:rsidDel="006814D2">
                <w:delText>11.a</w:delText>
              </w:r>
              <w:r w:rsidRPr="009E4EFC" w:rsidDel="006814D2">
                <w:tab/>
                <w:delText>Kad ste umetnuli iglu, otpustite nabor kože.</w:delText>
              </w:r>
            </w:del>
          </w:p>
          <w:p w14:paraId="0718ACB4" w14:textId="4A3D88BD" w:rsidR="006814D2" w:rsidRPr="009E4EFC" w:rsidDel="006814D2" w:rsidRDefault="006814D2" w:rsidP="0004388B">
            <w:pPr>
              <w:keepNext/>
              <w:suppressAutoHyphens w:val="0"/>
              <w:rPr>
                <w:del w:id="3786" w:author="만든 이"/>
              </w:rPr>
            </w:pPr>
            <w:del w:id="3787" w:author="만든 이">
              <w:r w:rsidRPr="009E4EFC" w:rsidDel="006814D2">
                <w:delText>11.b</w:delText>
              </w:r>
              <w:r w:rsidRPr="009E4EFC" w:rsidDel="006814D2">
                <w:tab/>
                <w:delText xml:space="preserve">Polako gurajte potisnik klipa </w:delText>
              </w:r>
              <w:r w:rsidRPr="009E4EFC" w:rsidDel="006814D2">
                <w:rPr>
                  <w:b/>
                </w:rPr>
                <w:delText>do kraja prema</w:delText>
              </w:r>
              <w:r w:rsidRPr="009E4EFC" w:rsidDel="006814D2">
                <w:rPr>
                  <w:b/>
                  <w:bCs/>
                </w:rPr>
                <w:delText xml:space="preserve"> dolje</w:delText>
              </w:r>
              <w:r w:rsidRPr="009E4EFC" w:rsidDel="006814D2">
                <w:delText xml:space="preserve"> dok ne bude ubrizgana cijela doza lijeka, a štrcaljka ostane prazna (pogledajte </w:delText>
              </w:r>
              <w:r w:rsidRPr="009E4EFC" w:rsidDel="006814D2">
                <w:rPr>
                  <w:i/>
                  <w:iCs/>
                </w:rPr>
                <w:delText>sliku</w:delText>
              </w:r>
              <w:r w:rsidRPr="009E4EFC" w:rsidDel="006814D2">
                <w:rPr>
                  <w:rStyle w:val="a8"/>
                </w:rPr>
                <w:delText> M</w:delText>
              </w:r>
              <w:r w:rsidRPr="009E4EFC" w:rsidDel="006814D2">
                <w:delText>).</w:delText>
              </w:r>
            </w:del>
          </w:p>
          <w:p w14:paraId="58A636BA" w14:textId="35B388E3" w:rsidR="006814D2" w:rsidRPr="009E4EFC" w:rsidDel="006814D2" w:rsidRDefault="006814D2" w:rsidP="0004388B">
            <w:pPr>
              <w:keepNext/>
              <w:suppressAutoHyphens w:val="0"/>
              <w:rPr>
                <w:del w:id="3788" w:author="만든 이"/>
              </w:rPr>
            </w:pPr>
          </w:p>
          <w:p w14:paraId="7B8E6664" w14:textId="0EBFED02" w:rsidR="006814D2" w:rsidRPr="009E4EFC" w:rsidDel="006814D2" w:rsidRDefault="006814D2" w:rsidP="0004388B">
            <w:pPr>
              <w:keepNext/>
              <w:suppressAutoHyphens w:val="0"/>
              <w:rPr>
                <w:del w:id="3789" w:author="만든 이"/>
              </w:rPr>
            </w:pPr>
            <w:del w:id="3790" w:author="만든 이">
              <w:r w:rsidRPr="009E4EFC" w:rsidDel="006814D2">
                <w:delText>Nakon što je započelo ubrizgavanje</w:delText>
              </w:r>
              <w:r w:rsidRPr="009E4EFC" w:rsidDel="006814D2">
                <w:rPr>
                  <w:b/>
                  <w:bCs/>
                </w:rPr>
                <w:delText xml:space="preserve"> </w:delText>
              </w:r>
              <w:r w:rsidRPr="009E4EFC" w:rsidDel="006814D2">
                <w:rPr>
                  <w:rStyle w:val="a9"/>
                </w:rPr>
                <w:delText>ne</w:delText>
              </w:r>
              <w:r w:rsidRPr="009E4EFC" w:rsidDel="006814D2">
                <w:delText xml:space="preserve"> mijenjajte položaj napunjene štrcaljke.</w:delText>
              </w:r>
            </w:del>
          </w:p>
          <w:p w14:paraId="20FB0EF4" w14:textId="7A0128D2" w:rsidR="006814D2" w:rsidRPr="009E4EFC" w:rsidDel="006814D2" w:rsidRDefault="006814D2" w:rsidP="0004388B">
            <w:pPr>
              <w:keepNext/>
              <w:suppressAutoHyphens w:val="0"/>
              <w:rPr>
                <w:del w:id="3791" w:author="만든 이"/>
                <w:rStyle w:val="a9"/>
                <w:b w:val="0"/>
                <w:bCs w:val="0"/>
              </w:rPr>
            </w:pPr>
            <w:del w:id="3792" w:author="만든 이">
              <w:r w:rsidRPr="0004388B" w:rsidDel="006814D2">
                <w:delText>Ako potisnik klipa nije do kraja pritisnut, štitnik igle neće se produljiti kako bi pokrio iglu kada bude izvađena.</w:delText>
              </w:r>
            </w:del>
          </w:p>
        </w:tc>
      </w:tr>
      <w:tr w:rsidR="006814D2" w:rsidRPr="0004388B" w:rsidDel="006814D2" w14:paraId="76988C65" w14:textId="7E1BEA5C" w:rsidTr="0004388B">
        <w:trPr>
          <w:cantSplit/>
          <w:del w:id="3793" w:author="만든 이"/>
        </w:trPr>
        <w:tc>
          <w:tcPr>
            <w:tcW w:w="4815" w:type="dxa"/>
            <w:tcBorders>
              <w:bottom w:val="single" w:sz="4" w:space="0" w:color="auto"/>
            </w:tcBorders>
            <w:vAlign w:val="center"/>
          </w:tcPr>
          <w:p w14:paraId="7F6E60F1" w14:textId="5D109514" w:rsidR="006814D2" w:rsidRPr="009E4EFC" w:rsidDel="006814D2" w:rsidRDefault="006814D2" w:rsidP="0004388B">
            <w:pPr>
              <w:keepNext/>
              <w:suppressAutoHyphens w:val="0"/>
              <w:rPr>
                <w:del w:id="3794" w:author="만든 이"/>
              </w:rPr>
            </w:pPr>
            <w:del w:id="3795" w:author="만든 이">
              <w:r w:rsidRPr="009E4EFC" w:rsidDel="006814D2">
                <w:rPr>
                  <w:noProof/>
                  <w:lang w:val="en-US" w:eastAsia="ko-KR"/>
                </w:rPr>
                <w:drawing>
                  <wp:inline distT="0" distB="0" distL="0" distR="0" wp14:anchorId="198F4477" wp14:editId="6389803A">
                    <wp:extent cx="1803400" cy="2216150"/>
                    <wp:effectExtent l="0" t="0" r="6350" b="0"/>
                    <wp:docPr id="51" name="Picture 124" descr="A cartoon of a hand holding a screwd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24" descr="A cartoon of a hand holding a screwdriver&#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3400" cy="2216150"/>
                            </a:xfrm>
                            <a:prstGeom prst="rect">
                              <a:avLst/>
                            </a:prstGeom>
                            <a:noFill/>
                            <a:ln>
                              <a:noFill/>
                            </a:ln>
                          </pic:spPr>
                        </pic:pic>
                      </a:graphicData>
                    </a:graphic>
                  </wp:inline>
                </w:drawing>
              </w:r>
            </w:del>
          </w:p>
          <w:p w14:paraId="488A0000" w14:textId="4675FF51" w:rsidR="006814D2" w:rsidRPr="009E4EFC" w:rsidDel="006814D2" w:rsidRDefault="006814D2" w:rsidP="0004388B">
            <w:pPr>
              <w:keepNext/>
              <w:suppressAutoHyphens w:val="0"/>
              <w:rPr>
                <w:del w:id="3796" w:author="만든 이"/>
              </w:rPr>
            </w:pPr>
            <w:del w:id="3797" w:author="만든 이">
              <w:r w:rsidRPr="009E4EFC" w:rsidDel="006814D2">
                <w:rPr>
                  <w:rStyle w:val="a9"/>
                </w:rPr>
                <w:delText>Slika N</w:delText>
              </w:r>
            </w:del>
          </w:p>
        </w:tc>
        <w:tc>
          <w:tcPr>
            <w:tcW w:w="4248" w:type="dxa"/>
            <w:tcBorders>
              <w:bottom w:val="single" w:sz="4" w:space="0" w:color="auto"/>
            </w:tcBorders>
          </w:tcPr>
          <w:p w14:paraId="712EE2FA" w14:textId="571A5F79" w:rsidR="006814D2" w:rsidRPr="009E4EFC" w:rsidDel="006814D2" w:rsidRDefault="006814D2" w:rsidP="0004388B">
            <w:pPr>
              <w:keepNext/>
              <w:suppressAutoHyphens w:val="0"/>
              <w:rPr>
                <w:del w:id="3798" w:author="만든 이"/>
                <w:rStyle w:val="a9"/>
              </w:rPr>
            </w:pPr>
            <w:del w:id="3799" w:author="만든 이">
              <w:r w:rsidRPr="009E4EFC" w:rsidDel="006814D2">
                <w:rPr>
                  <w:rStyle w:val="a9"/>
                </w:rPr>
                <w:delText>12.</w:delText>
              </w:r>
              <w:r w:rsidRPr="009E4EFC" w:rsidDel="006814D2">
                <w:rPr>
                  <w:rStyle w:val="a9"/>
                </w:rPr>
                <w:tab/>
                <w:delText>Uklonite napunjenu štrcaljku s mjesta ubrizgavanja.</w:delText>
              </w:r>
            </w:del>
          </w:p>
          <w:p w14:paraId="2EC68F00" w14:textId="29CD84DE" w:rsidR="006814D2" w:rsidRPr="009E4EFC" w:rsidDel="006814D2" w:rsidRDefault="006814D2" w:rsidP="0004388B">
            <w:pPr>
              <w:keepNext/>
              <w:suppressAutoHyphens w:val="0"/>
              <w:rPr>
                <w:del w:id="3800" w:author="만든 이"/>
              </w:rPr>
            </w:pPr>
          </w:p>
          <w:p w14:paraId="1268C859" w14:textId="1976F6AE" w:rsidR="006814D2" w:rsidRPr="009E4EFC" w:rsidDel="006814D2" w:rsidRDefault="006814D2" w:rsidP="0004388B">
            <w:pPr>
              <w:keepNext/>
              <w:suppressAutoHyphens w:val="0"/>
              <w:rPr>
                <w:del w:id="3801" w:author="만든 이"/>
              </w:rPr>
            </w:pPr>
            <w:del w:id="3802" w:author="만든 이">
              <w:r w:rsidRPr="009E4EFC" w:rsidDel="006814D2">
                <w:delText>12.a</w:delText>
              </w:r>
              <w:r w:rsidRPr="009E4EFC" w:rsidDel="006814D2">
                <w:tab/>
                <w:delText xml:space="preserve">Nakon što se napunjena štrcaljka isprazni, polako podižite palac s potisnika klipa sve dok štitnik igle potpuno ne pokrije iglu (pogledajte </w:delText>
              </w:r>
              <w:r w:rsidRPr="009E4EFC" w:rsidDel="006814D2">
                <w:rPr>
                  <w:i/>
                  <w:iCs/>
                </w:rPr>
                <w:delText>sliku</w:delText>
              </w:r>
              <w:r w:rsidRPr="009E4EFC" w:rsidDel="006814D2">
                <w:rPr>
                  <w:rStyle w:val="a8"/>
                </w:rPr>
                <w:delText> N</w:delText>
              </w:r>
              <w:r w:rsidRPr="009E4EFC" w:rsidDel="006814D2">
                <w:delText>).</w:delText>
              </w:r>
            </w:del>
          </w:p>
          <w:p w14:paraId="58DAAD89" w14:textId="03E23EEA" w:rsidR="006814D2" w:rsidRPr="009E4EFC" w:rsidDel="006814D2" w:rsidRDefault="006814D2" w:rsidP="0004388B">
            <w:pPr>
              <w:keepNext/>
              <w:suppressAutoHyphens w:val="0"/>
              <w:rPr>
                <w:del w:id="3803" w:author="만든 이"/>
              </w:rPr>
            </w:pPr>
          </w:p>
          <w:p w14:paraId="58404B3E" w14:textId="469D85AF" w:rsidR="006814D2" w:rsidRPr="009E4EFC" w:rsidDel="006814D2" w:rsidRDefault="006814D2" w:rsidP="0004388B">
            <w:pPr>
              <w:keepNext/>
              <w:suppressAutoHyphens w:val="0"/>
              <w:rPr>
                <w:del w:id="3804" w:author="만든 이"/>
              </w:rPr>
            </w:pPr>
            <w:del w:id="3805" w:author="만든 이">
              <w:r w:rsidRPr="009E4EFC" w:rsidDel="006814D2">
                <w:delText xml:space="preserve">Ako igla nije pokrivena, pažljivo nastavite sa zbrinjavanjem štrcaljke (pogledajte </w:delText>
              </w:r>
              <w:r w:rsidRPr="009E4EFC" w:rsidDel="006814D2">
                <w:rPr>
                  <w:rStyle w:val="a9"/>
                </w:rPr>
                <w:delText>13. korak Zbrinite napunjenu štrcaljku</w:delText>
              </w:r>
              <w:r w:rsidRPr="009E4EFC" w:rsidDel="006814D2">
                <w:delText>).</w:delText>
              </w:r>
            </w:del>
          </w:p>
          <w:p w14:paraId="359367A2" w14:textId="1BAC3318" w:rsidR="006814D2" w:rsidRPr="009E4EFC" w:rsidDel="006814D2" w:rsidRDefault="006814D2" w:rsidP="0004388B">
            <w:pPr>
              <w:keepNext/>
              <w:suppressAutoHyphens w:val="0"/>
              <w:rPr>
                <w:del w:id="3806" w:author="만든 이"/>
              </w:rPr>
            </w:pPr>
            <w:del w:id="3807" w:author="만든 이">
              <w:r w:rsidRPr="009E4EFC" w:rsidDel="006814D2">
                <w:delText xml:space="preserve">Može doći do malo krvarenja (pogledajte </w:delText>
              </w:r>
              <w:r w:rsidRPr="009E4EFC" w:rsidDel="006814D2">
                <w:rPr>
                  <w:rStyle w:val="a9"/>
                </w:rPr>
                <w:delText>14. korak Njega mjesta ubrizgavanja</w:delText>
              </w:r>
              <w:r w:rsidRPr="009E4EFC" w:rsidDel="006814D2">
                <w:delText>).</w:delText>
              </w:r>
            </w:del>
          </w:p>
          <w:p w14:paraId="72FB9115" w14:textId="4414977C" w:rsidR="006814D2" w:rsidRPr="009E4EFC" w:rsidDel="006814D2" w:rsidRDefault="006814D2" w:rsidP="0004388B">
            <w:pPr>
              <w:keepNext/>
              <w:suppressAutoHyphens w:val="0"/>
              <w:rPr>
                <w:del w:id="3808" w:author="만든 이"/>
              </w:rPr>
            </w:pPr>
            <w:del w:id="3809" w:author="만든 이">
              <w:r w:rsidRPr="009E4EFC" w:rsidDel="006814D2">
                <w:delText>U slučaju da koža dođe u dodir s lijekom, operite vodom područje koje je bilo u dodiru s lijekom.</w:delText>
              </w:r>
            </w:del>
          </w:p>
          <w:p w14:paraId="37F9CDA9" w14:textId="3345A3AD" w:rsidR="006814D2" w:rsidRPr="009E4EFC" w:rsidDel="006814D2" w:rsidRDefault="006814D2" w:rsidP="0004388B">
            <w:pPr>
              <w:keepNext/>
              <w:suppressAutoHyphens w:val="0"/>
              <w:rPr>
                <w:del w:id="3810" w:author="만든 이"/>
              </w:rPr>
            </w:pPr>
            <w:del w:id="3811" w:author="만든 이">
              <w:r w:rsidRPr="009E4EFC" w:rsidDel="006814D2">
                <w:rPr>
                  <w:rStyle w:val="a9"/>
                </w:rPr>
                <w:delText>Nemojte</w:delText>
              </w:r>
              <w:r w:rsidRPr="009E4EFC" w:rsidDel="006814D2">
                <w:delText xml:space="preserve"> ponovno upotrijebiti štrcaljku.</w:delText>
              </w:r>
            </w:del>
          </w:p>
          <w:p w14:paraId="0553B021" w14:textId="075C61AD" w:rsidR="006814D2" w:rsidRPr="009E4EFC" w:rsidDel="006814D2" w:rsidRDefault="006814D2" w:rsidP="0004388B">
            <w:pPr>
              <w:keepNext/>
              <w:suppressAutoHyphens w:val="0"/>
              <w:rPr>
                <w:del w:id="3812" w:author="만든 이"/>
                <w:rStyle w:val="a9"/>
                <w:b w:val="0"/>
                <w:bCs w:val="0"/>
              </w:rPr>
            </w:pPr>
            <w:del w:id="3813" w:author="만든 이">
              <w:r w:rsidRPr="009E4EFC" w:rsidDel="006814D2">
                <w:rPr>
                  <w:rStyle w:val="a9"/>
                </w:rPr>
                <w:delText>Nemojte</w:delText>
              </w:r>
              <w:r w:rsidRPr="009E4EFC" w:rsidDel="006814D2">
                <w:delText xml:space="preserve"> trljati mjesto ubrizgavanja.</w:delText>
              </w:r>
            </w:del>
          </w:p>
        </w:tc>
      </w:tr>
      <w:tr w:rsidR="006814D2" w:rsidRPr="0004388B" w:rsidDel="006814D2" w14:paraId="517BB59D" w14:textId="1EE8E981" w:rsidTr="0004388B">
        <w:trPr>
          <w:cantSplit/>
          <w:del w:id="3814" w:author="만든 이"/>
        </w:trPr>
        <w:tc>
          <w:tcPr>
            <w:tcW w:w="9063" w:type="dxa"/>
            <w:gridSpan w:val="2"/>
            <w:tcBorders>
              <w:bottom w:val="nil"/>
            </w:tcBorders>
            <w:vAlign w:val="bottom"/>
          </w:tcPr>
          <w:p w14:paraId="554EF78D" w14:textId="1FE49305" w:rsidR="006814D2" w:rsidRPr="009E4EFC" w:rsidDel="006814D2" w:rsidRDefault="006814D2" w:rsidP="0004388B">
            <w:pPr>
              <w:keepNext/>
              <w:suppressAutoHyphens w:val="0"/>
              <w:rPr>
                <w:del w:id="3815" w:author="만든 이"/>
              </w:rPr>
            </w:pPr>
            <w:del w:id="3816" w:author="만든 이">
              <w:r w:rsidRPr="009E4EFC" w:rsidDel="006814D2">
                <w:delText>Nakon ubrizgavanja</w:delText>
              </w:r>
            </w:del>
          </w:p>
        </w:tc>
      </w:tr>
      <w:tr w:rsidR="006814D2" w:rsidRPr="0004388B" w:rsidDel="006814D2" w14:paraId="0328EFA4" w14:textId="5CFC6FD3" w:rsidTr="0004388B">
        <w:trPr>
          <w:cantSplit/>
          <w:del w:id="3817" w:author="만든 이"/>
        </w:trPr>
        <w:tc>
          <w:tcPr>
            <w:tcW w:w="4815" w:type="dxa"/>
            <w:tcBorders>
              <w:top w:val="nil"/>
            </w:tcBorders>
            <w:vAlign w:val="center"/>
          </w:tcPr>
          <w:p w14:paraId="11F31643" w14:textId="433197F5" w:rsidR="006814D2" w:rsidRPr="009E4EFC" w:rsidDel="006814D2" w:rsidRDefault="006814D2" w:rsidP="0004388B">
            <w:pPr>
              <w:keepNext/>
              <w:suppressAutoHyphens w:val="0"/>
              <w:rPr>
                <w:del w:id="3818" w:author="만든 이"/>
              </w:rPr>
            </w:pPr>
            <w:del w:id="3819" w:author="만든 이">
              <w:r w:rsidRPr="009E4EFC" w:rsidDel="006814D2">
                <w:rPr>
                  <w:noProof/>
                  <w:lang w:val="en-US" w:eastAsia="ko-KR"/>
                </w:rPr>
                <w:drawing>
                  <wp:inline distT="0" distB="0" distL="0" distR="0" wp14:anchorId="12F9DC94" wp14:editId="2D09285C">
                    <wp:extent cx="1803400" cy="2216150"/>
                    <wp:effectExtent l="0" t="0" r="6350" b="0"/>
                    <wp:docPr id="52" name="Picture 125" descr="A hand throwing a needle into a trash c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25" descr="A hand throwing a needle into a trash can&#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3400" cy="2216150"/>
                            </a:xfrm>
                            <a:prstGeom prst="rect">
                              <a:avLst/>
                            </a:prstGeom>
                            <a:noFill/>
                            <a:ln>
                              <a:noFill/>
                            </a:ln>
                          </pic:spPr>
                        </pic:pic>
                      </a:graphicData>
                    </a:graphic>
                  </wp:inline>
                </w:drawing>
              </w:r>
            </w:del>
          </w:p>
          <w:p w14:paraId="35A9D418" w14:textId="5C165060" w:rsidR="006814D2" w:rsidRPr="009E4EFC" w:rsidDel="006814D2" w:rsidRDefault="006814D2" w:rsidP="0004388B">
            <w:pPr>
              <w:keepNext/>
              <w:suppressAutoHyphens w:val="0"/>
              <w:rPr>
                <w:del w:id="3820" w:author="만든 이"/>
              </w:rPr>
            </w:pPr>
            <w:del w:id="3821" w:author="만든 이">
              <w:r w:rsidRPr="009E4EFC" w:rsidDel="006814D2">
                <w:rPr>
                  <w:rStyle w:val="a9"/>
                </w:rPr>
                <w:delText>Slika O</w:delText>
              </w:r>
            </w:del>
          </w:p>
        </w:tc>
        <w:tc>
          <w:tcPr>
            <w:tcW w:w="4248" w:type="dxa"/>
            <w:tcBorders>
              <w:top w:val="nil"/>
            </w:tcBorders>
          </w:tcPr>
          <w:p w14:paraId="4F3A68B2" w14:textId="78F692B4" w:rsidR="006814D2" w:rsidRPr="009E4EFC" w:rsidDel="006814D2" w:rsidRDefault="006814D2" w:rsidP="0004388B">
            <w:pPr>
              <w:keepNext/>
              <w:suppressAutoHyphens w:val="0"/>
              <w:rPr>
                <w:del w:id="3822" w:author="만든 이"/>
                <w:rStyle w:val="a9"/>
              </w:rPr>
            </w:pPr>
            <w:del w:id="3823" w:author="만든 이">
              <w:r w:rsidRPr="009E4EFC" w:rsidDel="006814D2">
                <w:rPr>
                  <w:rStyle w:val="a9"/>
                </w:rPr>
                <w:delText>13.</w:delText>
              </w:r>
              <w:r w:rsidRPr="009E4EFC" w:rsidDel="006814D2">
                <w:rPr>
                  <w:rStyle w:val="a9"/>
                </w:rPr>
                <w:tab/>
                <w:delText>Zbrinite napunjenu štrcaljku.</w:delText>
              </w:r>
            </w:del>
          </w:p>
          <w:p w14:paraId="0ECF558D" w14:textId="26670C36" w:rsidR="006814D2" w:rsidRPr="009E4EFC" w:rsidDel="006814D2" w:rsidRDefault="006814D2" w:rsidP="0004388B">
            <w:pPr>
              <w:keepNext/>
              <w:suppressAutoHyphens w:val="0"/>
              <w:rPr>
                <w:del w:id="3824" w:author="만든 이"/>
              </w:rPr>
            </w:pPr>
          </w:p>
          <w:p w14:paraId="4311B061" w14:textId="2DDFA5B4" w:rsidR="006814D2" w:rsidRPr="009E4EFC" w:rsidDel="006814D2" w:rsidRDefault="006814D2" w:rsidP="0004388B">
            <w:pPr>
              <w:keepNext/>
              <w:suppressAutoHyphens w:val="0"/>
              <w:rPr>
                <w:del w:id="3825" w:author="만든 이"/>
              </w:rPr>
            </w:pPr>
            <w:del w:id="3826" w:author="만든 이">
              <w:r w:rsidRPr="009E4EFC" w:rsidDel="006814D2">
                <w:delText>13.a</w:delText>
              </w:r>
              <w:r w:rsidRPr="009E4EFC" w:rsidDel="006814D2">
                <w:tab/>
                <w:delText xml:space="preserve">Odmah nakon uporabe, upotrijebljenu napunjenu štrcaljku stavite u spremnik za zbrinjavanje oštrih predmeta (pogledajte </w:delText>
              </w:r>
              <w:r w:rsidRPr="009E4EFC" w:rsidDel="006814D2">
                <w:rPr>
                  <w:rStyle w:val="a8"/>
                </w:rPr>
                <w:delText>sliku O</w:delText>
              </w:r>
              <w:r w:rsidRPr="009E4EFC" w:rsidDel="006814D2">
                <w:delText>).</w:delText>
              </w:r>
            </w:del>
          </w:p>
          <w:p w14:paraId="18A84EE2" w14:textId="77E4B9BD" w:rsidR="006814D2" w:rsidRPr="009E4EFC" w:rsidDel="006814D2" w:rsidRDefault="006814D2" w:rsidP="0004388B">
            <w:pPr>
              <w:keepNext/>
              <w:suppressAutoHyphens w:val="0"/>
              <w:rPr>
                <w:del w:id="3827" w:author="만든 이"/>
              </w:rPr>
            </w:pPr>
          </w:p>
          <w:p w14:paraId="0BE6FF2F" w14:textId="19DE0C1C" w:rsidR="006814D2" w:rsidRPr="009E4EFC" w:rsidDel="006814D2" w:rsidRDefault="006814D2" w:rsidP="0004388B">
            <w:pPr>
              <w:keepNext/>
              <w:suppressAutoHyphens w:val="0"/>
              <w:rPr>
                <w:del w:id="3828" w:author="만든 이"/>
              </w:rPr>
            </w:pPr>
            <w:del w:id="3829" w:author="만든 이">
              <w:r w:rsidRPr="009E4EFC" w:rsidDel="006814D2">
                <w:rPr>
                  <w:rStyle w:val="a9"/>
                </w:rPr>
                <w:delText>Nemojte</w:delText>
              </w:r>
              <w:r w:rsidRPr="009E4EFC" w:rsidDel="006814D2">
                <w:delText xml:space="preserve"> baciti (zbrinuti) upotrijebljenu štrcaljku u kućni otpad. Ako nemate spremnik za zbrinjavanje oštrih predmeta, možete upotrijebiti kućni spremnik koji se može zatvoriti i otporan je na probijanje. Za sigurnost i zdravlje Vas i drugih, igle i upotrijebljene štrcaljke nikad se ne smiju ponovno upotrijebiti. Neiskorišteni lijek ili otpadni materijal potrebno je zbrinuti sukladno nacionalnim propisima.</w:delText>
              </w:r>
            </w:del>
          </w:p>
          <w:p w14:paraId="37D861B3" w14:textId="7529BB1E" w:rsidR="006814D2" w:rsidRPr="009E4EFC" w:rsidDel="006814D2" w:rsidRDefault="006814D2" w:rsidP="0004388B">
            <w:pPr>
              <w:keepNext/>
              <w:suppressAutoHyphens w:val="0"/>
              <w:rPr>
                <w:del w:id="3830" w:author="만든 이"/>
                <w:rStyle w:val="a9"/>
                <w:b w:val="0"/>
                <w:bCs w:val="0"/>
              </w:rPr>
            </w:pPr>
            <w:del w:id="3831" w:author="만든 이">
              <w:r w:rsidRPr="009E4EFC" w:rsidDel="006814D2">
                <w:rPr>
                  <w:rStyle w:val="a9"/>
                </w:rPr>
                <w:delText xml:space="preserve">Nemojte </w:delText>
              </w:r>
              <w:r w:rsidRPr="009E4EFC" w:rsidDel="006814D2">
                <w:rPr>
                  <w:rStyle w:val="a9"/>
                  <w:b w:val="0"/>
                  <w:bCs w:val="0"/>
                </w:rPr>
                <w:delText>nikakve lijekove bacati u otpadne vode ili kućni otpad. Pitajte svog ljekarnika kako baciti lijekove koje više ne koristite. Ove će mjere pomoći u očuvanju okoliša.</w:delText>
              </w:r>
            </w:del>
          </w:p>
        </w:tc>
      </w:tr>
      <w:tr w:rsidR="006814D2" w:rsidRPr="0004388B" w:rsidDel="006814D2" w14:paraId="2766CEA7" w14:textId="4767D7C6" w:rsidTr="0004388B">
        <w:trPr>
          <w:cantSplit/>
          <w:del w:id="3832" w:author="만든 이"/>
        </w:trPr>
        <w:tc>
          <w:tcPr>
            <w:tcW w:w="9063" w:type="dxa"/>
            <w:gridSpan w:val="2"/>
            <w:vAlign w:val="bottom"/>
          </w:tcPr>
          <w:p w14:paraId="547E115C" w14:textId="7CF5BA8D" w:rsidR="006814D2" w:rsidRPr="009E4EFC" w:rsidDel="006814D2" w:rsidRDefault="006814D2" w:rsidP="0004388B">
            <w:pPr>
              <w:keepNext/>
              <w:suppressAutoHyphens w:val="0"/>
              <w:rPr>
                <w:del w:id="3833" w:author="만든 이"/>
                <w:rStyle w:val="a9"/>
              </w:rPr>
            </w:pPr>
            <w:del w:id="3834" w:author="만든 이">
              <w:r w:rsidRPr="009E4EFC" w:rsidDel="006814D2">
                <w:rPr>
                  <w:rStyle w:val="a9"/>
                </w:rPr>
                <w:delText>14.</w:delText>
              </w:r>
              <w:r w:rsidRPr="009E4EFC" w:rsidDel="006814D2">
                <w:rPr>
                  <w:rStyle w:val="a9"/>
                </w:rPr>
                <w:tab/>
                <w:delText>Njega mjesta ubrizgavanja</w:delText>
              </w:r>
            </w:del>
          </w:p>
          <w:p w14:paraId="036CEBC4" w14:textId="7A02A1D0" w:rsidR="006814D2" w:rsidRPr="009E4EFC" w:rsidDel="006814D2" w:rsidRDefault="006814D2" w:rsidP="0004388B">
            <w:pPr>
              <w:keepNext/>
              <w:suppressAutoHyphens w:val="0"/>
              <w:rPr>
                <w:del w:id="3835" w:author="만든 이"/>
              </w:rPr>
            </w:pPr>
          </w:p>
          <w:p w14:paraId="049D738E" w14:textId="34C3678A" w:rsidR="006814D2" w:rsidRPr="009E4EFC" w:rsidDel="006814D2" w:rsidRDefault="006814D2" w:rsidP="0004388B">
            <w:pPr>
              <w:keepNext/>
              <w:suppressAutoHyphens w:val="0"/>
              <w:rPr>
                <w:del w:id="3836" w:author="만든 이"/>
                <w:rStyle w:val="a9"/>
                <w:b w:val="0"/>
                <w:bCs w:val="0"/>
              </w:rPr>
            </w:pPr>
            <w:del w:id="3837" w:author="만든 이">
              <w:r w:rsidRPr="0004388B" w:rsidDel="006814D2">
                <w:delText>14.a</w:delText>
              </w:r>
              <w:r w:rsidRPr="009E4EFC" w:rsidDel="006814D2">
                <w:tab/>
                <w:delText>Ako dođe do krvarenja, lagano pritisnite mjesto ubrizgavanja, bez trljanja, komadićem vate ili gaze i, ako je potrebno, stavite flaster.</w:delText>
              </w:r>
            </w:del>
          </w:p>
        </w:tc>
      </w:tr>
    </w:tbl>
    <w:p w14:paraId="24A10FC4" w14:textId="3C35D1BD" w:rsidR="006814D2" w:rsidRPr="00FE1804" w:rsidDel="00F354BD" w:rsidRDefault="006814D2" w:rsidP="006814D2">
      <w:pPr>
        <w:keepNext/>
        <w:suppressAutoHyphens w:val="0"/>
        <w:rPr>
          <w:ins w:id="3838" w:author="만든 이"/>
          <w:del w:id="3839" w:author="만든 이"/>
          <w:rFonts w:eastAsia="맑은 고딕"/>
          <w:lang w:eastAsia="ko-KR"/>
        </w:rPr>
      </w:pPr>
    </w:p>
    <w:p w14:paraId="4CD09274" w14:textId="77BC16F3" w:rsidR="006814D2" w:rsidRPr="006814D2" w:rsidDel="00F354BD" w:rsidRDefault="006814D2" w:rsidP="006814D2">
      <w:pPr>
        <w:keepNext/>
        <w:suppressAutoHyphens w:val="0"/>
        <w:rPr>
          <w:ins w:id="3840" w:author="만든 이"/>
          <w:del w:id="3841" w:author="만든 이"/>
        </w:rPr>
      </w:pPr>
    </w:p>
    <w:p w14:paraId="788F436E" w14:textId="77777777" w:rsidR="006814D2" w:rsidRPr="00FE1804" w:rsidRDefault="006814D2" w:rsidP="006814D2">
      <w:pPr>
        <w:rPr>
          <w:ins w:id="3842" w:author="만든 이"/>
          <w:rFonts w:eastAsia="SimSun"/>
          <w:b/>
          <w:bCs/>
          <w:sz w:val="24"/>
          <w:szCs w:val="24"/>
        </w:rPr>
      </w:pPr>
      <w:ins w:id="3843" w:author="만든 이">
        <w:r w:rsidRPr="006814D2">
          <w:rPr>
            <w:b/>
            <w:sz w:val="24"/>
          </w:rPr>
          <w:t>UPUTE ZA UPORABU OMLYCLO NAPUNJENE ŠTRCALJKE</w:t>
        </w:r>
      </w:ins>
    </w:p>
    <w:p w14:paraId="2B1AC441" w14:textId="77777777" w:rsidR="006814D2" w:rsidRPr="00D564B8" w:rsidRDefault="006814D2" w:rsidP="006814D2">
      <w:pPr>
        <w:keepNext/>
        <w:rPr>
          <w:ins w:id="3844" w:author="만든 이"/>
        </w:rPr>
      </w:pPr>
    </w:p>
    <w:p w14:paraId="3CE7BDAA" w14:textId="2F93F666" w:rsidR="006814D2" w:rsidRPr="00D564B8" w:rsidRDefault="006814D2" w:rsidP="006814D2">
      <w:pPr>
        <w:rPr>
          <w:ins w:id="3845" w:author="만든 이"/>
        </w:rPr>
      </w:pPr>
      <w:ins w:id="3846" w:author="만든 이">
        <w:r w:rsidRPr="00D564B8">
          <w:t xml:space="preserve">Pročitajte i slijedite </w:t>
        </w:r>
      </w:ins>
      <w:ins w:id="3847" w:author="HR NCA" w:date="2025-10-06T14:59:00Z">
        <w:r w:rsidR="00C443AD">
          <w:t>u</w:t>
        </w:r>
      </w:ins>
      <w:ins w:id="3848" w:author="만든 이">
        <w:del w:id="3849" w:author="HR NCA" w:date="2025-10-06T14:59:00Z">
          <w:r w:rsidRPr="00D564B8" w:rsidDel="00C443AD">
            <w:delText>U</w:delText>
          </w:r>
        </w:del>
        <w:r w:rsidRPr="00D564B8">
          <w:t>pute za uporabu priložene uz Omlyclo napunjenu štrcaljku prije nego što je počnete upotrebljavati i svaki put kada dobijete nov</w:t>
        </w:r>
      </w:ins>
      <w:ins w:id="3850" w:author="HR NCA" w:date="2025-10-07T09:10:00Z">
        <w:r w:rsidR="003B00D6">
          <w:t>o pakiranje</w:t>
        </w:r>
      </w:ins>
      <w:ins w:id="3851" w:author="만든 이">
        <w:del w:id="3852" w:author="HR NCA" w:date="2025-10-07T09:10:00Z">
          <w:r w:rsidRPr="00D564B8" w:rsidDel="003B00D6">
            <w:delText>u</w:delText>
          </w:r>
        </w:del>
        <w:r w:rsidRPr="00D564B8">
          <w:t>. Upute tada mogu sadržavati neke nove informacije.</w:t>
        </w:r>
        <w:r w:rsidRPr="00FE1804">
          <w:rPr>
            <w:color w:val="231F20"/>
          </w:rPr>
          <w:t xml:space="preserve"> Prije prve upo</w:t>
        </w:r>
        <w:del w:id="3853" w:author="HR NCA" w:date="2025-10-07T09:11:00Z">
          <w:r w:rsidRPr="00FE1804" w:rsidDel="003B00D6">
            <w:rPr>
              <w:color w:val="231F20"/>
            </w:rPr>
            <w:delText>t</w:delText>
          </w:r>
        </w:del>
        <w:r w:rsidRPr="00FE1804">
          <w:rPr>
            <w:color w:val="231F20"/>
          </w:rPr>
          <w:t>r</w:t>
        </w:r>
      </w:ins>
      <w:ins w:id="3854" w:author="HR NCA" w:date="2025-10-07T09:11:00Z">
        <w:r w:rsidR="003B00D6">
          <w:rPr>
            <w:color w:val="231F20"/>
          </w:rPr>
          <w:t>a</w:t>
        </w:r>
      </w:ins>
      <w:ins w:id="3855" w:author="만든 이">
        <w:del w:id="3856" w:author="HR NCA" w:date="2025-10-07T09:11:00Z">
          <w:r w:rsidRPr="00FE1804" w:rsidDel="003B00D6">
            <w:rPr>
              <w:color w:val="231F20"/>
            </w:rPr>
            <w:delText>e</w:delText>
          </w:r>
        </w:del>
        <w:r w:rsidRPr="00FE1804">
          <w:rPr>
            <w:color w:val="231F20"/>
          </w:rPr>
          <w:t>be Omlyclo nap</w:t>
        </w:r>
        <w:r w:rsidRPr="00446F01">
          <w:rPr>
            <w:color w:val="231F20"/>
            <w:rPrChange w:id="3857" w:author="HR NCA" w:date="2025-10-06T15:07:00Z">
              <w:rPr>
                <w:rFonts w:ascii="Arial" w:hAnsi="Arial"/>
                <w:color w:val="231F20"/>
              </w:rPr>
            </w:rPrChange>
          </w:rPr>
          <w:t>un</w:t>
        </w:r>
        <w:r w:rsidRPr="00FE1804">
          <w:rPr>
            <w:color w:val="231F20"/>
          </w:rPr>
          <w:t xml:space="preserve">jene štrcaljke, </w:t>
        </w:r>
        <w:del w:id="3858" w:author="HR NCA" w:date="2025-10-07T09:10:00Z">
          <w:r w:rsidRPr="00FE1804" w:rsidDel="003B00D6">
            <w:rPr>
              <w:color w:val="231F20"/>
            </w:rPr>
            <w:delText>neka</w:delText>
          </w:r>
        </w:del>
      </w:ins>
      <w:ins w:id="3859" w:author="HR NCA" w:date="2025-10-07T09:10:00Z">
        <w:r w:rsidR="003B00D6">
          <w:rPr>
            <w:color w:val="231F20"/>
          </w:rPr>
          <w:t>pobrinite se da</w:t>
        </w:r>
      </w:ins>
      <w:ins w:id="3860" w:author="만든 이">
        <w:r w:rsidRPr="00FE1804">
          <w:rPr>
            <w:color w:val="231F20"/>
          </w:rPr>
          <w:t xml:space="preserve"> </w:t>
        </w:r>
      </w:ins>
      <w:ins w:id="3861" w:author="HR NCA" w:date="2025-10-06T14:59:00Z">
        <w:r w:rsidR="00C443AD">
          <w:rPr>
            <w:color w:val="231F20"/>
          </w:rPr>
          <w:t>V</w:t>
        </w:r>
      </w:ins>
      <w:ins w:id="3862" w:author="만든 이">
        <w:del w:id="3863" w:author="HR NCA" w:date="2025-10-06T14:59:00Z">
          <w:r w:rsidRPr="00FE1804" w:rsidDel="00C443AD">
            <w:rPr>
              <w:color w:val="231F20"/>
            </w:rPr>
            <w:delText>v</w:delText>
          </w:r>
        </w:del>
        <w:r w:rsidRPr="00FE1804">
          <w:rPr>
            <w:color w:val="231F20"/>
          </w:rPr>
          <w:t xml:space="preserve">am </w:t>
        </w:r>
        <w:del w:id="3864" w:author="HR NCA" w:date="2025-10-07T09:10:00Z">
          <w:r w:rsidRPr="00FE1804" w:rsidDel="003B00D6">
            <w:rPr>
              <w:color w:val="231F20"/>
            </w:rPr>
            <w:delText xml:space="preserve">liječnik </w:delText>
          </w:r>
        </w:del>
      </w:ins>
      <w:ins w:id="3865" w:author="HR NCA" w:date="2025-10-07T09:10:00Z">
        <w:r w:rsidR="003B00D6">
          <w:rPr>
            <w:color w:val="231F20"/>
          </w:rPr>
          <w:t xml:space="preserve">zdravstveni radnik </w:t>
        </w:r>
      </w:ins>
      <w:ins w:id="3866" w:author="만든 이">
        <w:r w:rsidRPr="00FE1804">
          <w:rPr>
            <w:color w:val="231F20"/>
          </w:rPr>
          <w:t xml:space="preserve">pokaže kako je pravilno </w:t>
        </w:r>
        <w:del w:id="3867" w:author="HR NCA" w:date="2025-10-07T09:11:00Z">
          <w:r w:rsidRPr="00FE1804" w:rsidDel="003B00D6">
            <w:rPr>
              <w:color w:val="231F20"/>
            </w:rPr>
            <w:delText>upotrebljavati</w:delText>
          </w:r>
        </w:del>
      </w:ins>
      <w:ins w:id="3868" w:author="HR NCA" w:date="2025-10-07T09:11:00Z">
        <w:r w:rsidR="003B00D6">
          <w:rPr>
            <w:color w:val="231F20"/>
          </w:rPr>
          <w:t>koristiti</w:t>
        </w:r>
      </w:ins>
      <w:ins w:id="3869" w:author="만든 이">
        <w:r w:rsidRPr="00FE1804">
          <w:rPr>
            <w:color w:val="231F20"/>
          </w:rPr>
          <w:t>.</w:t>
        </w:r>
      </w:ins>
    </w:p>
    <w:p w14:paraId="21640A9C" w14:textId="77777777" w:rsidR="006814D2" w:rsidRPr="00D564B8" w:rsidRDefault="006814D2" w:rsidP="006814D2">
      <w:pPr>
        <w:rPr>
          <w:ins w:id="3870" w:author="만든 이"/>
        </w:rPr>
      </w:pPr>
    </w:p>
    <w:p w14:paraId="15F7D313" w14:textId="1814C518" w:rsidR="006814D2" w:rsidRPr="00D564B8" w:rsidRDefault="006814D2" w:rsidP="006814D2">
      <w:pPr>
        <w:rPr>
          <w:ins w:id="3871" w:author="만든 이"/>
        </w:rPr>
      </w:pPr>
      <w:ins w:id="3872" w:author="만든 이">
        <w:r w:rsidRPr="00D564B8">
          <w:t>Djeca (u dobi od 6</w:t>
        </w:r>
        <w:r w:rsidRPr="00FE1804">
          <w:t xml:space="preserve"> </w:t>
        </w:r>
        <w:r w:rsidRPr="00D564B8">
          <w:t>do 11</w:t>
        </w:r>
        <w:r w:rsidRPr="00FE1804">
          <w:t xml:space="preserve"> </w:t>
        </w:r>
        <w:r w:rsidRPr="00D564B8">
          <w:t xml:space="preserve">godina) ne smiju sami sebi ubrizgavati Omlyclo </w:t>
        </w:r>
        <w:del w:id="3873" w:author="HR NCA" w:date="2025-10-06T15:07:00Z">
          <w:r w:rsidRPr="00D564B8" w:rsidDel="00446F01">
            <w:delText xml:space="preserve">iz </w:delText>
          </w:r>
        </w:del>
        <w:r w:rsidRPr="00D564B8">
          <w:t>napunjene štrcaljke. Međutim, ako liječnik smatra da je to prikladno, injekciju im može davati njegovatelj nakon odgovarajuće</w:t>
        </w:r>
        <w:del w:id="3874" w:author="HR NCA" w:date="2025-10-06T15:08:00Z">
          <w:r w:rsidRPr="00D564B8" w:rsidDel="00F147DB">
            <w:delText>g</w:delText>
          </w:r>
        </w:del>
        <w:r w:rsidRPr="00D564B8">
          <w:t xml:space="preserve"> </w:t>
        </w:r>
        <w:del w:id="3875" w:author="HR NCA" w:date="2025-10-06T15:08:00Z">
          <w:r w:rsidRPr="00D564B8" w:rsidDel="00F147DB">
            <w:delText>uvježbavanja</w:delText>
          </w:r>
        </w:del>
      </w:ins>
      <w:ins w:id="3876" w:author="HR NCA" w:date="2025-10-06T15:08:00Z">
        <w:r w:rsidR="00F147DB">
          <w:t>obuke</w:t>
        </w:r>
      </w:ins>
      <w:ins w:id="3877" w:author="만든 이">
        <w:r w:rsidRPr="00D564B8">
          <w:t>.</w:t>
        </w:r>
      </w:ins>
    </w:p>
    <w:p w14:paraId="5F692F8E" w14:textId="77777777" w:rsidR="006814D2" w:rsidRPr="006814D2" w:rsidRDefault="006814D2" w:rsidP="006814D2">
      <w:pPr>
        <w:rPr>
          <w:ins w:id="3878" w:author="만든 이"/>
          <w:color w:val="000000"/>
        </w:rPr>
      </w:pPr>
    </w:p>
    <w:p w14:paraId="61524881" w14:textId="77777777" w:rsidR="006814D2" w:rsidRPr="00FE1804" w:rsidRDefault="006814D2" w:rsidP="006814D2">
      <w:pPr>
        <w:keepNext/>
        <w:keepLines/>
        <w:ind w:left="567" w:hanging="567"/>
        <w:outlineLvl w:val="0"/>
        <w:rPr>
          <w:ins w:id="3879" w:author="만든 이"/>
          <w:rFonts w:eastAsia="SimSun"/>
          <w:b/>
          <w:bCs/>
          <w:sz w:val="24"/>
          <w:szCs w:val="24"/>
        </w:rPr>
      </w:pPr>
      <w:ins w:id="3880" w:author="만든 이">
        <w:r w:rsidRPr="00FE1804">
          <w:rPr>
            <w:b/>
            <w:color w:val="231F20"/>
            <w:sz w:val="24"/>
          </w:rPr>
          <w:t>Dijelovi napunjene štrcaljke (pogledajte sliku A)</w:t>
        </w:r>
      </w:ins>
    </w:p>
    <w:p w14:paraId="2CB4689D" w14:textId="77777777" w:rsidR="006814D2" w:rsidRPr="00FE1804" w:rsidRDefault="006814D2" w:rsidP="006814D2">
      <w:pPr>
        <w:rPr>
          <w:ins w:id="3881" w:author="만든 이"/>
          <w:rFonts w:eastAsia="SimSun"/>
        </w:rPr>
      </w:pPr>
    </w:p>
    <w:p w14:paraId="201E0A28" w14:textId="77777777" w:rsidR="006814D2" w:rsidRPr="00FE1804" w:rsidRDefault="006814D2" w:rsidP="006814D2">
      <w:pPr>
        <w:keepNext/>
        <w:keepLines/>
        <w:jc w:val="center"/>
        <w:outlineLvl w:val="0"/>
        <w:rPr>
          <w:ins w:id="3882" w:author="만든 이"/>
          <w:rFonts w:eastAsia="맑은 고딕"/>
        </w:rPr>
      </w:pPr>
      <w:ins w:id="3883" w:author="만든 이">
        <w:r w:rsidRPr="00FE1804">
          <w:rPr>
            <w:noProof/>
          </w:rPr>
          <mc:AlternateContent>
            <mc:Choice Requires="wpg">
              <w:drawing>
                <wp:inline distT="0" distB="0" distL="0" distR="0" wp14:anchorId="5F5976D3" wp14:editId="36FCDDB8">
                  <wp:extent cx="3699510" cy="3230245"/>
                  <wp:effectExtent l="0" t="0" r="0" b="8255"/>
                  <wp:docPr id="1250657573" name="组合 204"/>
                  <wp:cNvGraphicFramePr/>
                  <a:graphic xmlns:a="http://schemas.openxmlformats.org/drawingml/2006/main">
                    <a:graphicData uri="http://schemas.microsoft.com/office/word/2010/wordprocessingGroup">
                      <wpg:wgp>
                        <wpg:cNvGrpSpPr/>
                        <wpg:grpSpPr>
                          <a:xfrm>
                            <a:off x="0" y="0"/>
                            <a:ext cx="3699510" cy="3230245"/>
                            <a:chOff x="0" y="0"/>
                            <a:chExt cx="3699510" cy="3230245"/>
                          </a:xfrm>
                        </wpg:grpSpPr>
                        <pic:pic xmlns:pic="http://schemas.openxmlformats.org/drawingml/2006/picture">
                          <pic:nvPicPr>
                            <pic:cNvPr id="162821504" name="Picture 70"/>
                            <pic:cNvPicPr>
                              <a:picLocks noChangeAspect="1"/>
                            </pic:cNvPicPr>
                          </pic:nvPicPr>
                          <pic:blipFill>
                            <a:blip r:embed="rId46"/>
                            <a:srcRect/>
                            <a:stretch/>
                          </pic:blipFill>
                          <pic:spPr bwMode="auto">
                            <a:xfrm>
                              <a:off x="0" y="0"/>
                              <a:ext cx="3699510" cy="3230245"/>
                            </a:xfrm>
                            <a:prstGeom prst="rect">
                              <a:avLst/>
                            </a:prstGeom>
                            <a:noFill/>
                            <a:extLst>
                              <a:ext uri="{909E8E84-426E-40DD-AFC4-6F175D3DCCD1}">
                                <a14:hiddenFill xmlns:a14="http://schemas.microsoft.com/office/drawing/2010/main">
                                  <a:solidFill>
                                    <a:srgbClr val="FFFFFF"/>
                                  </a:solidFill>
                                </a14:hiddenFill>
                              </a:ext>
                            </a:extLst>
                          </pic:spPr>
                        </pic:pic>
                        <wps:wsp>
                          <wps:cNvPr id="1701916787" name="Text Box 72"/>
                          <wps:cNvSpPr txBox="1">
                            <a:spLocks noChangeArrowheads="1"/>
                          </wps:cNvSpPr>
                          <wps:spPr bwMode="auto">
                            <a:xfrm>
                              <a:off x="2060812" y="113246"/>
                              <a:ext cx="1264285" cy="175260"/>
                            </a:xfrm>
                            <a:prstGeom prst="rect">
                              <a:avLst/>
                            </a:prstGeom>
                            <a:solidFill>
                              <a:schemeClr val="bg1"/>
                            </a:solidFill>
                            <a:ln>
                              <a:noFill/>
                            </a:ln>
                          </wps:spPr>
                          <wps:txbx>
                            <w:txbxContent>
                              <w:p w14:paraId="1B07A26A" w14:textId="77777777" w:rsidR="006814D2" w:rsidRPr="00B007FC" w:rsidRDefault="006814D2" w:rsidP="006814D2">
                                <w:pPr>
                                  <w:pStyle w:val="Arial13C"/>
                                  <w:rPr>
                                    <w:rFonts w:ascii="Times New Roman" w:hAnsi="Times New Roman" w:cs="Times New Roman"/>
                                    <w:b/>
                                    <w:bCs/>
                                    <w:sz w:val="24"/>
                                    <w:szCs w:val="24"/>
                                  </w:rPr>
                                </w:pPr>
                                <w:r w:rsidRPr="003D09EE">
                                  <w:rPr>
                                    <w:rStyle w:val="a9"/>
                                    <w:rFonts w:ascii="Times New Roman" w:hAnsi="Times New Roman" w:cs="Times New Roman"/>
                                    <w:sz w:val="24"/>
                                    <w:rPrChange w:id="3884" w:author="만든 이">
                                      <w:rPr>
                                        <w:rStyle w:val="a9"/>
                                        <w:sz w:val="24"/>
                                      </w:rPr>
                                    </w:rPrChange>
                                  </w:rPr>
                                  <w:t>Nakon uporabe</w:t>
                                </w:r>
                              </w:p>
                            </w:txbxContent>
                          </wps:txbx>
                          <wps:bodyPr rot="0" vert="horz" wrap="square" lIns="0" tIns="0" rIns="0" bIns="0" anchor="t" anchorCtr="0" upright="1">
                            <a:spAutoFit/>
                          </wps:bodyPr>
                        </wps:wsp>
                        <wps:wsp>
                          <wps:cNvPr id="1838800236" name="Text Box 79"/>
                          <wps:cNvSpPr txBox="1">
                            <a:spLocks noChangeArrowheads="1"/>
                          </wps:cNvSpPr>
                          <wps:spPr bwMode="auto">
                            <a:xfrm>
                              <a:off x="3002508" y="1746914"/>
                              <a:ext cx="50736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EEE6F2A" w14:textId="77777777" w:rsidR="006814D2" w:rsidRPr="00FE7549" w:rsidRDefault="006814D2" w:rsidP="006814D2">
                                <w:pPr>
                                  <w:pStyle w:val="Arial11C"/>
                                  <w:rPr>
                                    <w:rFonts w:ascii="Times New Roman" w:hAnsi="Times New Roman" w:cs="Times New Roman"/>
                                  </w:rPr>
                                </w:pPr>
                                <w:r>
                                  <w:rPr>
                                    <w:rFonts w:ascii="Times New Roman" w:hAnsi="Times New Roman"/>
                                  </w:rPr>
                                  <w:t>Igla</w:t>
                                </w:r>
                              </w:p>
                            </w:txbxContent>
                          </wps:txbx>
                          <wps:bodyPr rot="0" vert="horz" wrap="square" lIns="0" tIns="0" rIns="0" bIns="0" anchor="t" anchorCtr="0" upright="1">
                            <a:spAutoFit/>
                          </wps:bodyPr>
                        </wps:wsp>
                        <wps:wsp>
                          <wps:cNvPr id="1937984784" name="Text Box 71"/>
                          <wps:cNvSpPr txBox="1">
                            <a:spLocks noChangeArrowheads="1"/>
                          </wps:cNvSpPr>
                          <wps:spPr bwMode="auto">
                            <a:xfrm>
                              <a:off x="327547" y="81887"/>
                              <a:ext cx="1264285" cy="175260"/>
                            </a:xfrm>
                            <a:prstGeom prst="rect">
                              <a:avLst/>
                            </a:prstGeom>
                            <a:solidFill>
                              <a:schemeClr val="bg1"/>
                            </a:solidFill>
                            <a:ln>
                              <a:noFill/>
                            </a:ln>
                          </wps:spPr>
                          <wps:txbx>
                            <w:txbxContent>
                              <w:p w14:paraId="6C2B49A4" w14:textId="77777777" w:rsidR="006814D2" w:rsidRPr="00B007FC" w:rsidRDefault="006814D2" w:rsidP="006814D2">
                                <w:pPr>
                                  <w:pStyle w:val="Arial13C"/>
                                  <w:rPr>
                                    <w:rFonts w:ascii="Times New Roman" w:hAnsi="Times New Roman" w:cs="Times New Roman"/>
                                    <w:b/>
                                    <w:bCs/>
                                    <w:sz w:val="24"/>
                                    <w:szCs w:val="24"/>
                                  </w:rPr>
                                </w:pPr>
                                <w:r w:rsidRPr="003D09EE">
                                  <w:rPr>
                                    <w:rStyle w:val="a9"/>
                                    <w:rFonts w:ascii="Times New Roman" w:hAnsi="Times New Roman" w:cs="Times New Roman"/>
                                    <w:sz w:val="24"/>
                                    <w:rPrChange w:id="3885" w:author="만든 이">
                                      <w:rPr>
                                        <w:rStyle w:val="a9"/>
                                        <w:sz w:val="24"/>
                                      </w:rPr>
                                    </w:rPrChange>
                                  </w:rPr>
                                  <w:t>Prije uporabe</w:t>
                                </w:r>
                              </w:p>
                            </w:txbxContent>
                          </wps:txbx>
                          <wps:bodyPr rot="0" vert="horz" wrap="square" lIns="0" tIns="0" rIns="0" bIns="0" anchor="t" anchorCtr="0" upright="1">
                            <a:spAutoFit/>
                          </wps:bodyPr>
                        </wps:wsp>
                        <wps:wsp>
                          <wps:cNvPr id="859097351" name="Text Box 73"/>
                          <wps:cNvSpPr txBox="1">
                            <a:spLocks noChangeArrowheads="1"/>
                          </wps:cNvSpPr>
                          <wps:spPr bwMode="auto">
                            <a:xfrm>
                              <a:off x="81887" y="1774209"/>
                              <a:ext cx="731520"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3B4F8EF" w14:textId="77777777" w:rsidR="006814D2" w:rsidRPr="00FE7549" w:rsidRDefault="006814D2" w:rsidP="006814D2">
                                <w:pPr>
                                  <w:pStyle w:val="Arial11C"/>
                                  <w:rPr>
                                    <w:rFonts w:ascii="Times New Roman" w:hAnsi="Times New Roman" w:cs="Times New Roman"/>
                                  </w:rPr>
                                </w:pPr>
                                <w:r>
                                  <w:rPr>
                                    <w:rFonts w:ascii="Times New Roman" w:hAnsi="Times New Roman"/>
                                  </w:rPr>
                                  <w:t>Lijek</w:t>
                                </w:r>
                              </w:p>
                            </w:txbxContent>
                          </wps:txbx>
                          <wps:bodyPr rot="0" vert="horz" wrap="square" lIns="0" tIns="0" rIns="0" bIns="0" anchor="t" anchorCtr="0" upright="1">
                            <a:spAutoFit/>
                          </wps:bodyPr>
                        </wps:wsp>
                        <wps:wsp>
                          <wps:cNvPr id="1387230099" name="Text Box 75"/>
                          <wps:cNvSpPr txBox="1">
                            <a:spLocks noChangeArrowheads="1"/>
                          </wps:cNvSpPr>
                          <wps:spPr bwMode="auto">
                            <a:xfrm>
                              <a:off x="1577620" y="1254627"/>
                              <a:ext cx="553720"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0BED971" w14:textId="77777777" w:rsidR="006814D2" w:rsidRPr="00FE7549" w:rsidRDefault="006814D2" w:rsidP="006814D2">
                                <w:pPr>
                                  <w:pStyle w:val="Arial11C"/>
                                  <w:rPr>
                                    <w:rFonts w:ascii="Times New Roman" w:hAnsi="Times New Roman" w:cs="Times New Roman"/>
                                  </w:rPr>
                                </w:pPr>
                                <w:r>
                                  <w:rPr>
                                    <w:rFonts w:ascii="Times New Roman" w:hAnsi="Times New Roman"/>
                                  </w:rPr>
                                  <w:t>Hvatište za prste</w:t>
                                </w:r>
                              </w:p>
                            </w:txbxContent>
                          </wps:txbx>
                          <wps:bodyPr rot="0" vert="horz" wrap="square" lIns="0" tIns="0" rIns="0" bIns="0" anchor="t" anchorCtr="0" upright="1">
                            <a:spAutoFit/>
                          </wps:bodyPr>
                        </wps:wsp>
                        <wps:wsp>
                          <wps:cNvPr id="1225276482" name="Text Box 76"/>
                          <wps:cNvSpPr txBox="1">
                            <a:spLocks noChangeArrowheads="1"/>
                          </wps:cNvSpPr>
                          <wps:spPr bwMode="auto">
                            <a:xfrm>
                              <a:off x="1519223" y="1591726"/>
                              <a:ext cx="719455"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4A89E1E" w14:textId="77777777" w:rsidR="006814D2" w:rsidRPr="00FE7549" w:rsidRDefault="006814D2" w:rsidP="006814D2">
                                <w:pPr>
                                  <w:pStyle w:val="Arial11C"/>
                                  <w:rPr>
                                    <w:rFonts w:ascii="Times New Roman" w:hAnsi="Times New Roman" w:cs="Times New Roman"/>
                                  </w:rPr>
                                </w:pPr>
                                <w:r>
                                  <w:rPr>
                                    <w:rFonts w:ascii="Times New Roman" w:hAnsi="Times New Roman"/>
                                  </w:rPr>
                                  <w:t>Prozorčić za pregled</w:t>
                                </w:r>
                              </w:p>
                            </w:txbxContent>
                          </wps:txbx>
                          <wps:bodyPr rot="0" vert="horz" wrap="square" lIns="0" tIns="0" rIns="0" bIns="0" anchor="t" anchorCtr="0" upright="1">
                            <a:spAutoFit/>
                          </wps:bodyPr>
                        </wps:wsp>
                        <wps:wsp>
                          <wps:cNvPr id="1702962163" name="Text Box 77"/>
                          <wps:cNvSpPr txBox="1">
                            <a:spLocks noChangeArrowheads="1"/>
                          </wps:cNvSpPr>
                          <wps:spPr bwMode="auto">
                            <a:xfrm>
                              <a:off x="1589208" y="1939041"/>
                              <a:ext cx="635000"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3C6A51D" w14:textId="77777777" w:rsidR="006814D2" w:rsidRPr="00FE7549" w:rsidRDefault="006814D2" w:rsidP="006814D2">
                                <w:pPr>
                                  <w:pStyle w:val="Arial11C"/>
                                  <w:rPr>
                                    <w:rFonts w:ascii="Times New Roman" w:hAnsi="Times New Roman" w:cs="Times New Roman"/>
                                  </w:rPr>
                                </w:pPr>
                                <w:r>
                                  <w:rPr>
                                    <w:rFonts w:ascii="Times New Roman" w:hAnsi="Times New Roman"/>
                                  </w:rPr>
                                  <w:t>Štitnik za iglu</w:t>
                                </w:r>
                              </w:p>
                            </w:txbxContent>
                          </wps:txbx>
                          <wps:bodyPr rot="0" vert="horz" wrap="square" lIns="0" tIns="0" rIns="0" bIns="0" anchor="t" anchorCtr="0" upright="1">
                            <a:spAutoFit/>
                          </wps:bodyPr>
                        </wps:wsp>
                        <wps:wsp>
                          <wps:cNvPr id="1938749463" name="Text Box 78"/>
                          <wps:cNvSpPr txBox="1">
                            <a:spLocks noChangeArrowheads="1"/>
                          </wps:cNvSpPr>
                          <wps:spPr bwMode="auto">
                            <a:xfrm>
                              <a:off x="1596788" y="2347415"/>
                              <a:ext cx="50736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6B91690" w14:textId="77777777" w:rsidR="006814D2" w:rsidRPr="00FE7549" w:rsidRDefault="006814D2" w:rsidP="006814D2">
                                <w:pPr>
                                  <w:pStyle w:val="Arial11C"/>
                                  <w:rPr>
                                    <w:rFonts w:ascii="Times New Roman" w:hAnsi="Times New Roman" w:cs="Times New Roman"/>
                                  </w:rPr>
                                </w:pPr>
                                <w:r>
                                  <w:rPr>
                                    <w:rFonts w:ascii="Times New Roman" w:hAnsi="Times New Roman"/>
                                  </w:rPr>
                                  <w:t>Igla</w:t>
                                </w:r>
                              </w:p>
                            </w:txbxContent>
                          </wps:txbx>
                          <wps:bodyPr rot="0" vert="horz" wrap="square" lIns="0" tIns="0" rIns="0" bIns="0" anchor="t" anchorCtr="0" upright="1">
                            <a:spAutoFit/>
                          </wps:bodyPr>
                        </wps:wsp>
                        <wps:wsp>
                          <wps:cNvPr id="512624393" name="Text Box 80"/>
                          <wps:cNvSpPr txBox="1">
                            <a:spLocks noChangeArrowheads="1"/>
                          </wps:cNvSpPr>
                          <wps:spPr bwMode="auto">
                            <a:xfrm>
                              <a:off x="1643778" y="2832947"/>
                              <a:ext cx="46037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5A361A9" w14:textId="77777777" w:rsidR="006814D2" w:rsidRPr="00FE7549" w:rsidRDefault="006814D2" w:rsidP="006814D2">
                                <w:pPr>
                                  <w:pStyle w:val="Arial11C"/>
                                  <w:rPr>
                                    <w:rFonts w:ascii="Times New Roman" w:hAnsi="Times New Roman" w:cs="Times New Roman"/>
                                  </w:rPr>
                                </w:pPr>
                                <w:r>
                                  <w:rPr>
                                    <w:rFonts w:ascii="Times New Roman" w:hAnsi="Times New Roman"/>
                                  </w:rPr>
                                  <w:t>Kapica</w:t>
                                </w:r>
                              </w:p>
                            </w:txbxContent>
                          </wps:txbx>
                          <wps:bodyPr rot="0" vert="horz" wrap="square" lIns="0" tIns="0" rIns="0" bIns="0" anchor="t" anchorCtr="0" upright="1">
                            <a:spAutoFit/>
                          </wps:bodyPr>
                        </wps:wsp>
                        <wps:wsp>
                          <wps:cNvPr id="1293524139" name="Text Box 75"/>
                          <wps:cNvSpPr txBox="1">
                            <a:spLocks noChangeArrowheads="1"/>
                          </wps:cNvSpPr>
                          <wps:spPr bwMode="auto">
                            <a:xfrm>
                              <a:off x="1643778" y="757633"/>
                              <a:ext cx="553720"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7E677F1" w14:textId="77777777" w:rsidR="006814D2" w:rsidRPr="00FE7549" w:rsidRDefault="006814D2" w:rsidP="006814D2">
                                <w:pPr>
                                  <w:pStyle w:val="Arial11C"/>
                                  <w:rPr>
                                    <w:rFonts w:ascii="Times New Roman" w:hAnsi="Times New Roman" w:cs="Times New Roman"/>
                                  </w:rPr>
                                </w:pPr>
                                <w:r>
                                  <w:rPr>
                                    <w:rFonts w:ascii="Times New Roman" w:hAnsi="Times New Roman"/>
                                  </w:rPr>
                                  <w:t>Potisnik klipa</w:t>
                                </w:r>
                              </w:p>
                            </w:txbxContent>
                          </wps:txbx>
                          <wps:bodyPr rot="0" vert="horz" wrap="square" lIns="0" tIns="0" rIns="0" bIns="0" anchor="t" anchorCtr="0" upright="1">
                            <a:spAutoFit/>
                          </wps:bodyPr>
                        </wps:wsp>
                      </wpg:wgp>
                    </a:graphicData>
                  </a:graphic>
                </wp:inline>
              </w:drawing>
            </mc:Choice>
            <mc:Fallback>
              <w:pict>
                <v:group w14:anchorId="5F5976D3" id="组合 204" o:spid="_x0000_s1123" style="width:291.3pt;height:254.35pt;mso-position-horizontal-relative:char;mso-position-vertical-relative:line" coordsize="36995,3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">
                  <v:shape id="Picture 70" o:spid="_x0000_s1124" type="#_x0000_t75" style="position:absolute;width:36995;height:3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">
                    <v:imagedata r:id="rId47" o:title=""/>
                  </v:shape>
                  <v:shape id="Text Box 72" o:spid="_x0000_s1125" type="#_x0000_t202" style="position:absolute;left:20608;top:1132;width:1264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" fillcolor="white [3212]" stroked="f">
                    <v:textbox style="mso-fit-shape-to-text:t" inset="0,0,0,0">
                      <w:txbxContent>
                        <w:p w14:paraId="1B07A26A" w14:textId="77777777" w:rsidR="006814D2" w:rsidRPr="00B007FC" w:rsidRDefault="006814D2" w:rsidP="006814D2">
                          <w:pPr>
                            <w:pStyle w:val="Arial13C"/>
                            <w:rPr>
                              <w:rFonts w:ascii="Times New Roman" w:hAnsi="Times New Roman" w:cs="Times New Roman"/>
                              <w:b/>
                              <w:bCs/>
                              <w:sz w:val="24"/>
                              <w:szCs w:val="24"/>
                            </w:rPr>
                          </w:pPr>
                          <w:r w:rsidRPr="003D09EE">
                            <w:rPr>
                              <w:rStyle w:val="a9"/>
                              <w:rFonts w:ascii="Times New Roman" w:hAnsi="Times New Roman" w:cs="Times New Roman"/>
                              <w:sz w:val="24"/>
                              <w:rPrChange w:id="3886" w:author="만든 이">
                                <w:rPr>
                                  <w:rStyle w:val="a9"/>
                                  <w:sz w:val="24"/>
                                </w:rPr>
                              </w:rPrChange>
                            </w:rPr>
                            <w:t>Nakon uporabe</w:t>
                          </w:r>
                        </w:p>
                      </w:txbxContent>
                    </v:textbox>
                  </v:shape>
                  <v:shape id="Text Box 79" o:spid="_x0000_s1126" type="#_x0000_t202" style="position:absolute;left:30025;top:17469;width:50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" stroked="f" strokeweight=".5pt">
                    <v:textbox style="mso-fit-shape-to-text:t" inset="0,0,0,0">
                      <w:txbxContent>
                        <w:p w14:paraId="0EEE6F2A" w14:textId="77777777" w:rsidR="006814D2" w:rsidRPr="00FE7549" w:rsidRDefault="006814D2" w:rsidP="006814D2">
                          <w:pPr>
                            <w:pStyle w:val="Arial11C"/>
                            <w:rPr>
                              <w:rFonts w:ascii="Times New Roman" w:hAnsi="Times New Roman" w:cs="Times New Roman"/>
                            </w:rPr>
                          </w:pPr>
                          <w:r>
                            <w:rPr>
                              <w:rFonts w:ascii="Times New Roman" w:hAnsi="Times New Roman"/>
                            </w:rPr>
                            <w:t>Igla</w:t>
                          </w:r>
                        </w:p>
                      </w:txbxContent>
                    </v:textbox>
                  </v:shape>
                  <v:shape id="Text Box 71" o:spid="_x0000_s1127" type="#_x0000_t202" style="position:absolute;left:3275;top:818;width:1264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" fillcolor="white [3212]" stroked="f">
                    <v:textbox style="mso-fit-shape-to-text:t" inset="0,0,0,0">
                      <w:txbxContent>
                        <w:p w14:paraId="6C2B49A4" w14:textId="77777777" w:rsidR="006814D2" w:rsidRPr="00B007FC" w:rsidRDefault="006814D2" w:rsidP="006814D2">
                          <w:pPr>
                            <w:pStyle w:val="Arial13C"/>
                            <w:rPr>
                              <w:rFonts w:ascii="Times New Roman" w:hAnsi="Times New Roman" w:cs="Times New Roman"/>
                              <w:b/>
                              <w:bCs/>
                              <w:sz w:val="24"/>
                              <w:szCs w:val="24"/>
                            </w:rPr>
                          </w:pPr>
                          <w:r w:rsidRPr="003D09EE">
                            <w:rPr>
                              <w:rStyle w:val="a9"/>
                              <w:rFonts w:ascii="Times New Roman" w:hAnsi="Times New Roman" w:cs="Times New Roman"/>
                              <w:sz w:val="24"/>
                              <w:rPrChange w:id="3887" w:author="만든 이">
                                <w:rPr>
                                  <w:rStyle w:val="a9"/>
                                  <w:sz w:val="24"/>
                                </w:rPr>
                              </w:rPrChange>
                            </w:rPr>
                            <w:t>Prije uporabe</w:t>
                          </w:r>
                        </w:p>
                      </w:txbxContent>
                    </v:textbox>
                  </v:shape>
                  <v:shape id="Text Box 73" o:spid="_x0000_s1128" type="#_x0000_t202" style="position:absolute;left:818;top:17742;width:7316;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" stroked="f" strokeweight=".5pt">
                    <v:textbox style="mso-fit-shape-to-text:t" inset="0,0,0,0">
                      <w:txbxContent>
                        <w:p w14:paraId="53B4F8EF" w14:textId="77777777" w:rsidR="006814D2" w:rsidRPr="00FE7549" w:rsidRDefault="006814D2" w:rsidP="006814D2">
                          <w:pPr>
                            <w:pStyle w:val="Arial11C"/>
                            <w:rPr>
                              <w:rFonts w:ascii="Times New Roman" w:hAnsi="Times New Roman" w:cs="Times New Roman"/>
                            </w:rPr>
                          </w:pPr>
                          <w:r>
                            <w:rPr>
                              <w:rFonts w:ascii="Times New Roman" w:hAnsi="Times New Roman"/>
                            </w:rPr>
                            <w:t>Lijek</w:t>
                          </w:r>
                        </w:p>
                      </w:txbxContent>
                    </v:textbox>
                  </v:shape>
                  <v:shape id="Text Box 75" o:spid="_x0000_s1129" type="#_x0000_t202" style="position:absolute;left:15776;top:12546;width:5537;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" stroked="f" strokeweight=".5pt">
                    <v:textbox style="mso-fit-shape-to-text:t" inset="0,0,0,0">
                      <w:txbxContent>
                        <w:p w14:paraId="60BED971" w14:textId="77777777" w:rsidR="006814D2" w:rsidRPr="00FE7549" w:rsidRDefault="006814D2" w:rsidP="006814D2">
                          <w:pPr>
                            <w:pStyle w:val="Arial11C"/>
                            <w:rPr>
                              <w:rFonts w:ascii="Times New Roman" w:hAnsi="Times New Roman" w:cs="Times New Roman"/>
                            </w:rPr>
                          </w:pPr>
                          <w:r>
                            <w:rPr>
                              <w:rFonts w:ascii="Times New Roman" w:hAnsi="Times New Roman"/>
                            </w:rPr>
                            <w:t>Hvatište za prste</w:t>
                          </w:r>
                        </w:p>
                      </w:txbxContent>
                    </v:textbox>
                  </v:shape>
                  <v:shape id="Text Box 76" o:spid="_x0000_s1130" type="#_x0000_t202" style="position:absolute;left:15192;top:15917;width:7194;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" stroked="f" strokeweight=".5pt">
                    <v:textbox style="mso-fit-shape-to-text:t" inset="0,0,0,0">
                      <w:txbxContent>
                        <w:p w14:paraId="14A89E1E" w14:textId="77777777" w:rsidR="006814D2" w:rsidRPr="00FE7549" w:rsidRDefault="006814D2" w:rsidP="006814D2">
                          <w:pPr>
                            <w:pStyle w:val="Arial11C"/>
                            <w:rPr>
                              <w:rFonts w:ascii="Times New Roman" w:hAnsi="Times New Roman" w:cs="Times New Roman"/>
                            </w:rPr>
                          </w:pPr>
                          <w:r>
                            <w:rPr>
                              <w:rFonts w:ascii="Times New Roman" w:hAnsi="Times New Roman"/>
                            </w:rPr>
                            <w:t>Prozorčić za pregled</w:t>
                          </w:r>
                        </w:p>
                      </w:txbxContent>
                    </v:textbox>
                  </v:shape>
                  <v:shape id="Text Box 77" o:spid="_x0000_s1131" type="#_x0000_t202" style="position:absolute;left:15892;top:19390;width:6350;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" stroked="f" strokeweight=".5pt">
                    <v:textbox style="mso-fit-shape-to-text:t" inset="0,0,0,0">
                      <w:txbxContent>
                        <w:p w14:paraId="23C6A51D" w14:textId="77777777" w:rsidR="006814D2" w:rsidRPr="00FE7549" w:rsidRDefault="006814D2" w:rsidP="006814D2">
                          <w:pPr>
                            <w:pStyle w:val="Arial11C"/>
                            <w:rPr>
                              <w:rFonts w:ascii="Times New Roman" w:hAnsi="Times New Roman" w:cs="Times New Roman"/>
                            </w:rPr>
                          </w:pPr>
                          <w:r>
                            <w:rPr>
                              <w:rFonts w:ascii="Times New Roman" w:hAnsi="Times New Roman"/>
                            </w:rPr>
                            <w:t>Štitnik za iglu</w:t>
                          </w:r>
                        </w:p>
                      </w:txbxContent>
                    </v:textbox>
                  </v:shape>
                  <v:shape id="Text Box 78" o:spid="_x0000_s1132" type="#_x0000_t202" style="position:absolute;left:15967;top:23474;width:507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" stroked="f" strokeweight=".5pt">
                    <v:textbox style="mso-fit-shape-to-text:t" inset="0,0,0,0">
                      <w:txbxContent>
                        <w:p w14:paraId="16B91690" w14:textId="77777777" w:rsidR="006814D2" w:rsidRPr="00FE7549" w:rsidRDefault="006814D2" w:rsidP="006814D2">
                          <w:pPr>
                            <w:pStyle w:val="Arial11C"/>
                            <w:rPr>
                              <w:rFonts w:ascii="Times New Roman" w:hAnsi="Times New Roman" w:cs="Times New Roman"/>
                            </w:rPr>
                          </w:pPr>
                          <w:r>
                            <w:rPr>
                              <w:rFonts w:ascii="Times New Roman" w:hAnsi="Times New Roman"/>
                            </w:rPr>
                            <w:t>Igla</w:t>
                          </w:r>
                        </w:p>
                      </w:txbxContent>
                    </v:textbox>
                  </v:shape>
                  <v:shape id="Text Box 80" o:spid="_x0000_s1133" type="#_x0000_t202" style="position:absolute;left:16437;top:28329;width:460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" stroked="f" strokeweight=".5pt">
                    <v:textbox style="mso-fit-shape-to-text:t" inset="0,0,0,0">
                      <w:txbxContent>
                        <w:p w14:paraId="55A361A9" w14:textId="77777777" w:rsidR="006814D2" w:rsidRPr="00FE7549" w:rsidRDefault="006814D2" w:rsidP="006814D2">
                          <w:pPr>
                            <w:pStyle w:val="Arial11C"/>
                            <w:rPr>
                              <w:rFonts w:ascii="Times New Roman" w:hAnsi="Times New Roman" w:cs="Times New Roman"/>
                            </w:rPr>
                          </w:pPr>
                          <w:r>
                            <w:rPr>
                              <w:rFonts w:ascii="Times New Roman" w:hAnsi="Times New Roman"/>
                            </w:rPr>
                            <w:t>Kapica</w:t>
                          </w:r>
                        </w:p>
                      </w:txbxContent>
                    </v:textbox>
                  </v:shape>
                  <v:shape id="Text Box 75" o:spid="_x0000_s1134" type="#_x0000_t202" style="position:absolute;left:16437;top:7576;width:5537;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" stroked="f" strokeweight=".5pt">
                    <v:textbox style="mso-fit-shape-to-text:t" inset="0,0,0,0">
                      <w:txbxContent>
                        <w:p w14:paraId="77E677F1" w14:textId="77777777" w:rsidR="006814D2" w:rsidRPr="00FE7549" w:rsidRDefault="006814D2" w:rsidP="006814D2">
                          <w:pPr>
                            <w:pStyle w:val="Arial11C"/>
                            <w:rPr>
                              <w:rFonts w:ascii="Times New Roman" w:hAnsi="Times New Roman" w:cs="Times New Roman"/>
                            </w:rPr>
                          </w:pPr>
                          <w:r>
                            <w:rPr>
                              <w:rFonts w:ascii="Times New Roman" w:hAnsi="Times New Roman"/>
                            </w:rPr>
                            <w:t>Potisnik klipa</w:t>
                          </w:r>
                        </w:p>
                      </w:txbxContent>
                    </v:textbox>
                  </v:shape>
                  <w10:anchorlock/>
                </v:group>
              </w:pict>
            </mc:Fallback>
          </mc:AlternateContent>
        </w:r>
      </w:ins>
    </w:p>
    <w:p w14:paraId="3B786012" w14:textId="77777777" w:rsidR="006814D2" w:rsidRPr="00FE1804" w:rsidRDefault="006814D2" w:rsidP="006814D2">
      <w:pPr>
        <w:keepNext/>
        <w:keepLines/>
        <w:ind w:leftChars="1700" w:left="3740" w:rightChars="772" w:right="1698"/>
        <w:jc w:val="right"/>
        <w:outlineLvl w:val="0"/>
        <w:rPr>
          <w:ins w:id="3888" w:author="만든 이"/>
          <w:rFonts w:eastAsia="SimSun"/>
        </w:rPr>
      </w:pPr>
      <w:ins w:id="3889" w:author="만든 이">
        <w:r w:rsidRPr="00FE1804">
          <w:rPr>
            <w:b/>
          </w:rPr>
          <w:t>Slika A</w:t>
        </w:r>
      </w:ins>
    </w:p>
    <w:p w14:paraId="140A6D94" w14:textId="77777777" w:rsidR="006814D2" w:rsidRPr="00FE1804" w:rsidRDefault="006814D2" w:rsidP="006814D2">
      <w:pPr>
        <w:keepNext/>
        <w:keepLines/>
        <w:ind w:left="567" w:hanging="567"/>
        <w:outlineLvl w:val="0"/>
        <w:rPr>
          <w:ins w:id="3890" w:author="만든 이"/>
          <w:rFonts w:eastAsia="맑은 고딕"/>
          <w:b/>
          <w:bCs/>
          <w:color w:val="000000"/>
          <w:lang w:eastAsia="ko-KR"/>
        </w:rPr>
      </w:pPr>
    </w:p>
    <w:p w14:paraId="6F1A94D7" w14:textId="77777777" w:rsidR="006814D2" w:rsidRPr="00FE1804" w:rsidRDefault="006814D2" w:rsidP="006814D2">
      <w:pPr>
        <w:keepNext/>
        <w:keepLines/>
        <w:ind w:left="567" w:hanging="567"/>
        <w:outlineLvl w:val="0"/>
        <w:rPr>
          <w:ins w:id="3891" w:author="만든 이"/>
          <w:rFonts w:eastAsia="맑은 고딕"/>
          <w:b/>
          <w:bCs/>
          <w:color w:val="000000"/>
          <w:sz w:val="24"/>
          <w:szCs w:val="24"/>
        </w:rPr>
      </w:pPr>
      <w:ins w:id="3892" w:author="만든 이">
        <w:r w:rsidRPr="00FE1804">
          <w:rPr>
            <w:b/>
            <w:sz w:val="24"/>
          </w:rPr>
          <w:t>Odaberite točnu napunjenu štrcaljku ili kombinaciju napunjenih štrcaljki</w:t>
        </w:r>
      </w:ins>
    </w:p>
    <w:p w14:paraId="69CCE048" w14:textId="77777777" w:rsidR="006814D2" w:rsidRPr="00FE1804" w:rsidRDefault="006814D2" w:rsidP="006814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3893" w:author="만든 이"/>
          <w:rFonts w:eastAsia="맑은 고딕"/>
          <w:color w:val="231F20"/>
          <w:lang w:eastAsia="ko-KR"/>
        </w:rPr>
      </w:pPr>
    </w:p>
    <w:p w14:paraId="73C524D0" w14:textId="1E6EEB2B" w:rsidR="006814D2" w:rsidRPr="00FE1804" w:rsidRDefault="006814D2" w:rsidP="006814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3894" w:author="만든 이"/>
          <w:rFonts w:eastAsia="SimSun"/>
          <w:b/>
          <w:bCs/>
          <w:color w:val="231F20"/>
        </w:rPr>
      </w:pPr>
      <w:ins w:id="3895" w:author="만든 이">
        <w:r w:rsidRPr="006814D2">
          <w:rPr>
            <w:color w:val="231F20"/>
          </w:rPr>
          <w:t xml:space="preserve">Omlyclo napunjene štrcaljke dostupne su u </w:t>
        </w:r>
        <w:r w:rsidRPr="00FE1804">
          <w:rPr>
            <w:b/>
            <w:color w:val="231F20"/>
          </w:rPr>
          <w:t xml:space="preserve">3 </w:t>
        </w:r>
        <w:r w:rsidRPr="00B23E62">
          <w:rPr>
            <w:b/>
            <w:bCs/>
            <w:color w:val="231F20"/>
            <w:rPrChange w:id="3896" w:author="HR NCA" w:date="2025-10-06T15:09:00Z">
              <w:rPr>
                <w:color w:val="231F20"/>
              </w:rPr>
            </w:rPrChange>
          </w:rPr>
          <w:t>jačine</w:t>
        </w:r>
        <w:r w:rsidRPr="006814D2">
          <w:rPr>
            <w:color w:val="231F20"/>
          </w:rPr>
          <w:t xml:space="preserve"> </w:t>
        </w:r>
        <w:r w:rsidRPr="00FE1804">
          <w:rPr>
            <w:b/>
            <w:color w:val="231F20"/>
          </w:rPr>
          <w:t xml:space="preserve">doza </w:t>
        </w:r>
        <w:r w:rsidRPr="00FE1804">
          <w:rPr>
            <w:color w:val="231F20"/>
          </w:rPr>
          <w:t xml:space="preserve"> (pogledajte</w:t>
        </w:r>
        <w:r w:rsidRPr="006814D2">
          <w:rPr>
            <w:color w:val="231F20"/>
          </w:rPr>
          <w:t xml:space="preserve"> </w:t>
        </w:r>
        <w:r w:rsidRPr="006814D2">
          <w:rPr>
            <w:b/>
            <w:color w:val="231F20"/>
          </w:rPr>
          <w:t>sliku</w:t>
        </w:r>
        <w:r w:rsidRPr="00FE1804">
          <w:rPr>
            <w:b/>
            <w:color w:val="231F20"/>
          </w:rPr>
          <w:t xml:space="preserve"> B</w:t>
        </w:r>
        <w:r w:rsidRPr="006814D2">
          <w:rPr>
            <w:color w:val="231F20"/>
          </w:rPr>
          <w:t xml:space="preserve">). </w:t>
        </w:r>
        <w:r w:rsidRPr="006814D2">
          <w:rPr>
            <w:b/>
            <w:color w:val="231F20"/>
          </w:rPr>
          <w:t xml:space="preserve">Ove se upute odnose na </w:t>
        </w:r>
        <w:del w:id="3897" w:author="HR NCA" w:date="2025-10-06T15:09:00Z">
          <w:r w:rsidRPr="00FE1804" w:rsidDel="00B23E62">
            <w:rPr>
              <w:b/>
              <w:color w:val="231F20"/>
            </w:rPr>
            <w:delText xml:space="preserve">obje </w:delText>
          </w:r>
        </w:del>
      </w:ins>
      <w:ins w:id="3898" w:author="HR NCA" w:date="2025-10-06T15:09:00Z">
        <w:r w:rsidR="00B23E62">
          <w:rPr>
            <w:b/>
            <w:color w:val="231F20"/>
          </w:rPr>
          <w:t xml:space="preserve">sve </w:t>
        </w:r>
      </w:ins>
      <w:ins w:id="3899" w:author="만든 이">
        <w:r w:rsidRPr="00FE1804">
          <w:rPr>
            <w:b/>
            <w:color w:val="231F20"/>
          </w:rPr>
          <w:t>jačine</w:t>
        </w:r>
      </w:ins>
      <w:ins w:id="3900" w:author="HR NCA" w:date="2025-10-07T09:12:00Z">
        <w:r w:rsidR="003B00D6">
          <w:rPr>
            <w:b/>
            <w:color w:val="231F20"/>
          </w:rPr>
          <w:t xml:space="preserve"> </w:t>
        </w:r>
      </w:ins>
      <w:ins w:id="3901" w:author="만든 이">
        <w:del w:id="3902" w:author="HR NCA" w:date="2025-10-07T09:12:00Z">
          <w:r w:rsidRPr="00FE1804" w:rsidDel="003B00D6">
            <w:rPr>
              <w:b/>
              <w:color w:val="231F20"/>
            </w:rPr>
            <w:delText xml:space="preserve"> </w:delText>
          </w:r>
        </w:del>
        <w:r w:rsidRPr="00FE1804">
          <w:rPr>
            <w:b/>
            <w:color w:val="231F20"/>
          </w:rPr>
          <w:t>doza.</w:t>
        </w:r>
      </w:ins>
    </w:p>
    <w:p w14:paraId="6D2226A9" w14:textId="77777777" w:rsidR="006814D2" w:rsidRPr="00FE1804" w:rsidRDefault="006814D2" w:rsidP="006814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ins w:id="3903" w:author="만든 이"/>
          <w:rFonts w:eastAsia="맑은 고딕"/>
          <w:color w:val="000000"/>
        </w:rPr>
      </w:pPr>
      <w:ins w:id="3904" w:author="만든 이">
        <w:r w:rsidRPr="00FE1804">
          <w:rPr>
            <w:rFonts w:ascii="Arial" w:hAnsi="Arial"/>
            <w:noProof/>
            <w:color w:val="000000"/>
          </w:rPr>
          <w:lastRenderedPageBreak/>
          <mc:AlternateContent>
            <mc:Choice Requires="wpg">
              <w:drawing>
                <wp:inline distT="0" distB="0" distL="0" distR="0" wp14:anchorId="07A6AF1F" wp14:editId="2098EDD6">
                  <wp:extent cx="3827780" cy="3550285"/>
                  <wp:effectExtent l="0" t="0" r="1270" b="0"/>
                  <wp:docPr id="1097496072" name="组合 156"/>
                  <wp:cNvGraphicFramePr/>
                  <a:graphic xmlns:a="http://schemas.openxmlformats.org/drawingml/2006/main">
                    <a:graphicData uri="http://schemas.microsoft.com/office/word/2010/wordprocessingGroup">
                      <wpg:wgp>
                        <wpg:cNvGrpSpPr/>
                        <wpg:grpSpPr>
                          <a:xfrm>
                            <a:off x="0" y="0"/>
                            <a:ext cx="3827780" cy="3550285"/>
                            <a:chOff x="1103587" y="0"/>
                            <a:chExt cx="3827780" cy="3550285"/>
                          </a:xfrm>
                        </wpg:grpSpPr>
                        <pic:pic xmlns:pic="http://schemas.openxmlformats.org/drawingml/2006/picture">
                          <pic:nvPicPr>
                            <pic:cNvPr id="774930771" name="그림 3" descr="텍스트, 스크린샷, 가전용품, 디자인이(가) 표시된 사진&#10;&#10;자동 생성된 설명"/>
                            <pic:cNvPicPr>
                              <a:picLocks noChangeAspect="1"/>
                            </pic:cNvPicPr>
                          </pic:nvPicPr>
                          <pic:blipFill rotWithShape="1">
                            <a:blip r:embed="rId48">
                              <a:extLst>
                                <a:ext uri="{28A0092B-C50C-407E-A947-70E740481C1C}">
                                  <a14:useLocalDpi xmlns:a14="http://schemas.microsoft.com/office/drawing/2010/main" val="0"/>
                                </a:ext>
                              </a:extLst>
                            </a:blip>
                            <a:srcRect/>
                            <a:stretch/>
                          </pic:blipFill>
                          <pic:spPr bwMode="auto">
                            <a:xfrm>
                              <a:off x="1103587" y="0"/>
                              <a:ext cx="3827780" cy="3550285"/>
                            </a:xfrm>
                            <a:prstGeom prst="rect">
                              <a:avLst/>
                            </a:prstGeom>
                            <a:noFill/>
                            <a:ln>
                              <a:noFill/>
                            </a:ln>
                            <a:extLst>
                              <a:ext uri="{53640926-AAD7-44D8-BBD7-CCE9431645EC}">
                                <a14:shadowObscured xmlns:a14="http://schemas.microsoft.com/office/drawing/2010/main"/>
                              </a:ext>
                            </a:extLst>
                          </pic:spPr>
                        </pic:pic>
                        <wps:wsp>
                          <wps:cNvPr id="2035996744" name="Text Box 80"/>
                          <wps:cNvSpPr txBox="1">
                            <a:spLocks noChangeArrowheads="1"/>
                          </wps:cNvSpPr>
                          <wps:spPr bwMode="auto">
                            <a:xfrm>
                              <a:off x="1495423" y="40005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F9459CD" w14:textId="77777777" w:rsidR="006814D2" w:rsidRPr="003D09EE" w:rsidRDefault="006814D2" w:rsidP="006814D2">
                                <w:pPr>
                                  <w:pStyle w:val="Arial11C"/>
                                  <w:rPr>
                                    <w:ins w:id="3905" w:author="만든 이"/>
                                    <w:rFonts w:ascii="Times New Roman" w:hAnsi="Times New Roman" w:cs="Times New Roman"/>
                                    <w:b/>
                                    <w:bCs/>
                                    <w:sz w:val="28"/>
                                    <w:szCs w:val="28"/>
                                    <w:rPrChange w:id="3906" w:author="만든 이">
                                      <w:rPr>
                                        <w:ins w:id="3907" w:author="만든 이"/>
                                        <w:b/>
                                        <w:bCs/>
                                        <w:sz w:val="28"/>
                                        <w:szCs w:val="28"/>
                                      </w:rPr>
                                    </w:rPrChange>
                                  </w:rPr>
                                </w:pPr>
                                <w:ins w:id="3908" w:author="만든 이">
                                  <w:r w:rsidRPr="003D09EE">
                                    <w:rPr>
                                      <w:rFonts w:ascii="Times New Roman" w:hAnsi="Times New Roman" w:cs="Times New Roman"/>
                                      <w:b/>
                                      <w:sz w:val="28"/>
                                      <w:rPrChange w:id="3909" w:author="만든 이">
                                        <w:rPr>
                                          <w:b/>
                                          <w:sz w:val="28"/>
                                        </w:rPr>
                                      </w:rPrChange>
                                    </w:rPr>
                                    <w:t>75 mg/0,5 ml</w:t>
                                  </w:r>
                                </w:ins>
                              </w:p>
                              <w:p w14:paraId="5945F40C" w14:textId="77777777" w:rsidR="006814D2" w:rsidRPr="003D09EE" w:rsidRDefault="006814D2" w:rsidP="006814D2">
                                <w:pPr>
                                  <w:pStyle w:val="Arial11C"/>
                                  <w:rPr>
                                    <w:ins w:id="3910" w:author="만든 이"/>
                                    <w:rFonts w:ascii="Times New Roman" w:hAnsi="Times New Roman" w:cs="Times New Roman"/>
                                    <w:rPrChange w:id="3911" w:author="만든 이">
                                      <w:rPr>
                                        <w:ins w:id="3912" w:author="만든 이"/>
                                      </w:rPr>
                                    </w:rPrChange>
                                  </w:rPr>
                                </w:pPr>
                                <w:ins w:id="3913" w:author="만든 이">
                                  <w:r w:rsidRPr="003D09EE">
                                    <w:rPr>
                                      <w:rFonts w:ascii="Times New Roman" w:hAnsi="Times New Roman" w:cs="Times New Roman"/>
                                      <w:rPrChange w:id="3914" w:author="만든 이">
                                        <w:rPr/>
                                      </w:rPrChange>
                                    </w:rPr>
                                    <w:t>Žuti potisnik klipa</w:t>
                                  </w:r>
                                </w:ins>
                              </w:p>
                            </w:txbxContent>
                          </wps:txbx>
                          <wps:bodyPr rot="0" vert="horz" wrap="square" lIns="0" tIns="0" rIns="0" bIns="0" anchor="t" anchorCtr="0" upright="1">
                            <a:noAutofit/>
                          </wps:bodyPr>
                        </wps:wsp>
                        <wps:wsp>
                          <wps:cNvPr id="1791457224" name="Text Box 80"/>
                          <wps:cNvSpPr txBox="1">
                            <a:spLocks noChangeArrowheads="1"/>
                          </wps:cNvSpPr>
                          <wps:spPr bwMode="auto">
                            <a:xfrm>
                              <a:off x="1495423" y="1514475"/>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BB063BF" w14:textId="77777777" w:rsidR="006814D2" w:rsidRPr="003D09EE" w:rsidRDefault="006814D2" w:rsidP="006814D2">
                                <w:pPr>
                                  <w:pStyle w:val="Arial11C"/>
                                  <w:rPr>
                                    <w:ins w:id="3915" w:author="만든 이"/>
                                    <w:rFonts w:ascii="Times New Roman" w:hAnsi="Times New Roman" w:cs="Times New Roman"/>
                                    <w:b/>
                                    <w:bCs/>
                                    <w:sz w:val="28"/>
                                    <w:szCs w:val="28"/>
                                    <w:rPrChange w:id="3916" w:author="만든 이">
                                      <w:rPr>
                                        <w:ins w:id="3917" w:author="만든 이"/>
                                        <w:b/>
                                        <w:bCs/>
                                        <w:sz w:val="28"/>
                                        <w:szCs w:val="28"/>
                                      </w:rPr>
                                    </w:rPrChange>
                                  </w:rPr>
                                </w:pPr>
                                <w:ins w:id="3918" w:author="만든 이">
                                  <w:r w:rsidRPr="003D09EE">
                                    <w:rPr>
                                      <w:rFonts w:ascii="Times New Roman" w:hAnsi="Times New Roman" w:cs="Times New Roman"/>
                                      <w:b/>
                                      <w:sz w:val="28"/>
                                      <w:rPrChange w:id="3919" w:author="만든 이">
                                        <w:rPr>
                                          <w:b/>
                                          <w:sz w:val="28"/>
                                        </w:rPr>
                                      </w:rPrChange>
                                    </w:rPr>
                                    <w:t>150 mg/1 ml</w:t>
                                  </w:r>
                                </w:ins>
                              </w:p>
                              <w:p w14:paraId="68EF8C19" w14:textId="77777777" w:rsidR="006814D2" w:rsidRPr="003D09EE" w:rsidRDefault="006814D2" w:rsidP="006814D2">
                                <w:pPr>
                                  <w:pStyle w:val="Arial11C"/>
                                  <w:rPr>
                                    <w:ins w:id="3920" w:author="만든 이"/>
                                    <w:rFonts w:ascii="Times New Roman" w:hAnsi="Times New Roman" w:cs="Times New Roman"/>
                                    <w:rPrChange w:id="3921" w:author="만든 이">
                                      <w:rPr>
                                        <w:ins w:id="3922" w:author="만든 이"/>
                                      </w:rPr>
                                    </w:rPrChange>
                                  </w:rPr>
                                </w:pPr>
                                <w:ins w:id="3923" w:author="만든 이">
                                  <w:r w:rsidRPr="003D09EE">
                                    <w:rPr>
                                      <w:rFonts w:ascii="Times New Roman" w:hAnsi="Times New Roman" w:cs="Times New Roman"/>
                                      <w:rPrChange w:id="3924" w:author="만든 이">
                                        <w:rPr/>
                                      </w:rPrChange>
                                    </w:rPr>
                                    <w:t>Plavi potisnik klipa</w:t>
                                  </w:r>
                                </w:ins>
                              </w:p>
                            </w:txbxContent>
                          </wps:txbx>
                          <wps:bodyPr rot="0" vert="horz" wrap="square" lIns="0" tIns="0" rIns="0" bIns="0" anchor="t" anchorCtr="0" upright="1">
                            <a:noAutofit/>
                          </wps:bodyPr>
                        </wps:wsp>
                        <wps:wsp>
                          <wps:cNvPr id="594183536" name="Text Box 80"/>
                          <wps:cNvSpPr txBox="1">
                            <a:spLocks noChangeArrowheads="1"/>
                          </wps:cNvSpPr>
                          <wps:spPr bwMode="auto">
                            <a:xfrm>
                              <a:off x="1495423" y="262890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DE82B5" w14:textId="77777777" w:rsidR="006814D2" w:rsidRPr="003D09EE" w:rsidRDefault="006814D2" w:rsidP="006814D2">
                                <w:pPr>
                                  <w:pStyle w:val="Arial11C"/>
                                  <w:rPr>
                                    <w:ins w:id="3925" w:author="만든 이"/>
                                    <w:rFonts w:ascii="Times New Roman" w:hAnsi="Times New Roman" w:cs="Times New Roman"/>
                                    <w:b/>
                                    <w:bCs/>
                                    <w:sz w:val="28"/>
                                    <w:szCs w:val="28"/>
                                    <w:rPrChange w:id="3926" w:author="만든 이">
                                      <w:rPr>
                                        <w:ins w:id="3927" w:author="만든 이"/>
                                        <w:b/>
                                        <w:bCs/>
                                        <w:sz w:val="28"/>
                                        <w:szCs w:val="28"/>
                                      </w:rPr>
                                    </w:rPrChange>
                                  </w:rPr>
                                </w:pPr>
                                <w:ins w:id="3928" w:author="만든 이">
                                  <w:r w:rsidRPr="003D09EE">
                                    <w:rPr>
                                      <w:rFonts w:ascii="Times New Roman" w:hAnsi="Times New Roman" w:cs="Times New Roman"/>
                                      <w:b/>
                                      <w:sz w:val="28"/>
                                      <w:rPrChange w:id="3929" w:author="만든 이">
                                        <w:rPr>
                                          <w:b/>
                                          <w:sz w:val="28"/>
                                        </w:rPr>
                                      </w:rPrChange>
                                    </w:rPr>
                                    <w:t>300 mg/2 ml</w:t>
                                  </w:r>
                                </w:ins>
                              </w:p>
                              <w:p w14:paraId="1B493B9D" w14:textId="77777777" w:rsidR="006814D2" w:rsidRPr="003D09EE" w:rsidRDefault="006814D2" w:rsidP="006814D2">
                                <w:pPr>
                                  <w:pStyle w:val="Arial11C"/>
                                  <w:rPr>
                                    <w:ins w:id="3930" w:author="만든 이"/>
                                    <w:rFonts w:ascii="Times New Roman" w:hAnsi="Times New Roman" w:cs="Times New Roman"/>
                                    <w:rPrChange w:id="3931" w:author="만든 이">
                                      <w:rPr>
                                        <w:ins w:id="3932" w:author="만든 이"/>
                                      </w:rPr>
                                    </w:rPrChange>
                                  </w:rPr>
                                </w:pPr>
                                <w:ins w:id="3933" w:author="만든 이">
                                  <w:r w:rsidRPr="003D09EE">
                                    <w:rPr>
                                      <w:rFonts w:ascii="Times New Roman" w:hAnsi="Times New Roman" w:cs="Times New Roman"/>
                                      <w:rPrChange w:id="3934" w:author="만든 이">
                                        <w:rPr/>
                                      </w:rPrChange>
                                    </w:rPr>
                                    <w:t>Bijeli potisnik klipa</w:t>
                                  </w:r>
                                </w:ins>
                              </w:p>
                            </w:txbxContent>
                          </wps:txbx>
                          <wps:bodyPr rot="0" vert="horz" wrap="square" lIns="0" tIns="0" rIns="0" bIns="0" anchor="t" anchorCtr="0" upright="1">
                            <a:noAutofit/>
                          </wps:bodyPr>
                        </wps:wsp>
                      </wpg:wgp>
                    </a:graphicData>
                  </a:graphic>
                </wp:inline>
              </w:drawing>
            </mc:Choice>
            <mc:Fallback>
              <w:pict>
                <v:group w14:anchorId="07A6AF1F" id="组合 156" o:spid="_x0000_s1135" style="width:301.4pt;height:279.55pt;mso-position-horizontal-relative:char;mso-position-vertical-relative:line" coordorigin="11035" coordsize="38277,35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9m/4LU/8opP28P8As3zxd/Ozr7i/Z7/5IH8D/wDskHw0/wDUM0WvyW8V&#10;/wDBBP8AZ18eeG9Y8HeOf2uv+CmHjPwj4hspNN1/wr4r/bT8a+IvDeuadKVMthrGh6xo95pmp2Up&#10;VTJa3trPA5VS0ZwK/ajwl4a07wX4V8M+DtHNy2keE/D+jeGtLN5Ks92dO0LTrbS7E3UyRxJNcm2t&#10;YjPKsUSyS7nWNAQoFfmbaWqitG3tzN9F30/QJOPLGMW3aUm7q3xKHm+sWdBRRRVE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">
                  <v:shape id="그림 3" o:spid="_x0000_s1136" type="#_x0000_t75" alt="텍스트, 스크린샷, 가전용품, 디자인이(가) 표시된 사진&#10;&#10;자동 생성된 설명" style="position:absolute;left:11035;width:38278;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">
                    <v:imagedata r:id="rId49" o:title="텍스트, 스크린샷, 가전용품, 디자인이(가) 표시된 사진&#10;&#10;자동 생성된 설명"/>
                  </v:shape>
                  <v:shape id="Text Box 80" o:spid="_x0000_s1137" type="#_x0000_t202" style="position:absolute;left:14954;top:4000;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" stroked="f" strokeweight=".5pt">
                    <v:textbox inset="0,0,0,0">
                      <w:txbxContent>
                        <w:p w14:paraId="5F9459CD" w14:textId="77777777" w:rsidR="006814D2" w:rsidRPr="003D09EE" w:rsidRDefault="006814D2" w:rsidP="006814D2">
                          <w:pPr>
                            <w:pStyle w:val="Arial11C"/>
                            <w:rPr>
                              <w:ins w:id="3935" w:author="만든 이"/>
                              <w:rFonts w:ascii="Times New Roman" w:hAnsi="Times New Roman" w:cs="Times New Roman"/>
                              <w:b/>
                              <w:bCs/>
                              <w:sz w:val="28"/>
                              <w:szCs w:val="28"/>
                              <w:rPrChange w:id="3936" w:author="만든 이">
                                <w:rPr>
                                  <w:ins w:id="3937" w:author="만든 이"/>
                                  <w:b/>
                                  <w:bCs/>
                                  <w:sz w:val="28"/>
                                  <w:szCs w:val="28"/>
                                </w:rPr>
                              </w:rPrChange>
                            </w:rPr>
                          </w:pPr>
                          <w:ins w:id="3938" w:author="만든 이">
                            <w:r w:rsidRPr="003D09EE">
                              <w:rPr>
                                <w:rFonts w:ascii="Times New Roman" w:hAnsi="Times New Roman" w:cs="Times New Roman"/>
                                <w:b/>
                                <w:sz w:val="28"/>
                                <w:rPrChange w:id="3939" w:author="만든 이">
                                  <w:rPr>
                                    <w:b/>
                                    <w:sz w:val="28"/>
                                  </w:rPr>
                                </w:rPrChange>
                              </w:rPr>
                              <w:t>75 mg/0,5 ml</w:t>
                            </w:r>
                          </w:ins>
                        </w:p>
                        <w:p w14:paraId="5945F40C" w14:textId="77777777" w:rsidR="006814D2" w:rsidRPr="003D09EE" w:rsidRDefault="006814D2" w:rsidP="006814D2">
                          <w:pPr>
                            <w:pStyle w:val="Arial11C"/>
                            <w:rPr>
                              <w:ins w:id="3940" w:author="만든 이"/>
                              <w:rFonts w:ascii="Times New Roman" w:hAnsi="Times New Roman" w:cs="Times New Roman"/>
                              <w:rPrChange w:id="3941" w:author="만든 이">
                                <w:rPr>
                                  <w:ins w:id="3942" w:author="만든 이"/>
                                </w:rPr>
                              </w:rPrChange>
                            </w:rPr>
                          </w:pPr>
                          <w:ins w:id="3943" w:author="만든 이">
                            <w:r w:rsidRPr="003D09EE">
                              <w:rPr>
                                <w:rFonts w:ascii="Times New Roman" w:hAnsi="Times New Roman" w:cs="Times New Roman"/>
                                <w:rPrChange w:id="3944" w:author="만든 이">
                                  <w:rPr/>
                                </w:rPrChange>
                              </w:rPr>
                              <w:t>Žuti potisnik klipa</w:t>
                            </w:r>
                          </w:ins>
                        </w:p>
                      </w:txbxContent>
                    </v:textbox>
                  </v:shape>
                  <v:shape id="Text Box 80" o:spid="_x0000_s1138" type="#_x0000_t202" style="position:absolute;left:14954;top:15144;width:1456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" stroked="f" strokeweight=".5pt">
                    <v:textbox inset="0,0,0,0">
                      <w:txbxContent>
                        <w:p w14:paraId="6BB063BF" w14:textId="77777777" w:rsidR="006814D2" w:rsidRPr="003D09EE" w:rsidRDefault="006814D2" w:rsidP="006814D2">
                          <w:pPr>
                            <w:pStyle w:val="Arial11C"/>
                            <w:rPr>
                              <w:ins w:id="3945" w:author="만든 이"/>
                              <w:rFonts w:ascii="Times New Roman" w:hAnsi="Times New Roman" w:cs="Times New Roman"/>
                              <w:b/>
                              <w:bCs/>
                              <w:sz w:val="28"/>
                              <w:szCs w:val="28"/>
                              <w:rPrChange w:id="3946" w:author="만든 이">
                                <w:rPr>
                                  <w:ins w:id="3947" w:author="만든 이"/>
                                  <w:b/>
                                  <w:bCs/>
                                  <w:sz w:val="28"/>
                                  <w:szCs w:val="28"/>
                                </w:rPr>
                              </w:rPrChange>
                            </w:rPr>
                          </w:pPr>
                          <w:ins w:id="3948" w:author="만든 이">
                            <w:r w:rsidRPr="003D09EE">
                              <w:rPr>
                                <w:rFonts w:ascii="Times New Roman" w:hAnsi="Times New Roman" w:cs="Times New Roman"/>
                                <w:b/>
                                <w:sz w:val="28"/>
                                <w:rPrChange w:id="3949" w:author="만든 이">
                                  <w:rPr>
                                    <w:b/>
                                    <w:sz w:val="28"/>
                                  </w:rPr>
                                </w:rPrChange>
                              </w:rPr>
                              <w:t>150 mg/1 ml</w:t>
                            </w:r>
                          </w:ins>
                        </w:p>
                        <w:p w14:paraId="68EF8C19" w14:textId="77777777" w:rsidR="006814D2" w:rsidRPr="003D09EE" w:rsidRDefault="006814D2" w:rsidP="006814D2">
                          <w:pPr>
                            <w:pStyle w:val="Arial11C"/>
                            <w:rPr>
                              <w:ins w:id="3950" w:author="만든 이"/>
                              <w:rFonts w:ascii="Times New Roman" w:hAnsi="Times New Roman" w:cs="Times New Roman"/>
                              <w:rPrChange w:id="3951" w:author="만든 이">
                                <w:rPr>
                                  <w:ins w:id="3952" w:author="만든 이"/>
                                </w:rPr>
                              </w:rPrChange>
                            </w:rPr>
                          </w:pPr>
                          <w:ins w:id="3953" w:author="만든 이">
                            <w:r w:rsidRPr="003D09EE">
                              <w:rPr>
                                <w:rFonts w:ascii="Times New Roman" w:hAnsi="Times New Roman" w:cs="Times New Roman"/>
                                <w:rPrChange w:id="3954" w:author="만든 이">
                                  <w:rPr/>
                                </w:rPrChange>
                              </w:rPr>
                              <w:t>Plavi potisnik klipa</w:t>
                            </w:r>
                          </w:ins>
                        </w:p>
                      </w:txbxContent>
                    </v:textbox>
                  </v:shape>
                  <v:shape id="Text Box 80" o:spid="_x0000_s1139" type="#_x0000_t202" style="position:absolute;left:14954;top:26289;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" stroked="f" strokeweight=".5pt">
                    <v:textbox inset="0,0,0,0">
                      <w:txbxContent>
                        <w:p w14:paraId="48DE82B5" w14:textId="77777777" w:rsidR="006814D2" w:rsidRPr="003D09EE" w:rsidRDefault="006814D2" w:rsidP="006814D2">
                          <w:pPr>
                            <w:pStyle w:val="Arial11C"/>
                            <w:rPr>
                              <w:ins w:id="3955" w:author="만든 이"/>
                              <w:rFonts w:ascii="Times New Roman" w:hAnsi="Times New Roman" w:cs="Times New Roman"/>
                              <w:b/>
                              <w:bCs/>
                              <w:sz w:val="28"/>
                              <w:szCs w:val="28"/>
                              <w:rPrChange w:id="3956" w:author="만든 이">
                                <w:rPr>
                                  <w:ins w:id="3957" w:author="만든 이"/>
                                  <w:b/>
                                  <w:bCs/>
                                  <w:sz w:val="28"/>
                                  <w:szCs w:val="28"/>
                                </w:rPr>
                              </w:rPrChange>
                            </w:rPr>
                          </w:pPr>
                          <w:ins w:id="3958" w:author="만든 이">
                            <w:r w:rsidRPr="003D09EE">
                              <w:rPr>
                                <w:rFonts w:ascii="Times New Roman" w:hAnsi="Times New Roman" w:cs="Times New Roman"/>
                                <w:b/>
                                <w:sz w:val="28"/>
                                <w:rPrChange w:id="3959" w:author="만든 이">
                                  <w:rPr>
                                    <w:b/>
                                    <w:sz w:val="28"/>
                                  </w:rPr>
                                </w:rPrChange>
                              </w:rPr>
                              <w:t>300 mg/2 ml</w:t>
                            </w:r>
                          </w:ins>
                        </w:p>
                        <w:p w14:paraId="1B493B9D" w14:textId="77777777" w:rsidR="006814D2" w:rsidRPr="003D09EE" w:rsidRDefault="006814D2" w:rsidP="006814D2">
                          <w:pPr>
                            <w:pStyle w:val="Arial11C"/>
                            <w:rPr>
                              <w:ins w:id="3960" w:author="만든 이"/>
                              <w:rFonts w:ascii="Times New Roman" w:hAnsi="Times New Roman" w:cs="Times New Roman"/>
                              <w:rPrChange w:id="3961" w:author="만든 이">
                                <w:rPr>
                                  <w:ins w:id="3962" w:author="만든 이"/>
                                </w:rPr>
                              </w:rPrChange>
                            </w:rPr>
                          </w:pPr>
                          <w:ins w:id="3963" w:author="만든 이">
                            <w:r w:rsidRPr="003D09EE">
                              <w:rPr>
                                <w:rFonts w:ascii="Times New Roman" w:hAnsi="Times New Roman" w:cs="Times New Roman"/>
                                <w:rPrChange w:id="3964" w:author="만든 이">
                                  <w:rPr/>
                                </w:rPrChange>
                              </w:rPr>
                              <w:t>Bijeli potisnik klipa</w:t>
                            </w:r>
                          </w:ins>
                        </w:p>
                      </w:txbxContent>
                    </v:textbox>
                  </v:shape>
                  <w10:anchorlock/>
                </v:group>
              </w:pict>
            </mc:Fallback>
          </mc:AlternateContent>
        </w:r>
      </w:ins>
    </w:p>
    <w:p w14:paraId="52321F33" w14:textId="77777777" w:rsidR="006814D2" w:rsidRPr="00FE1804" w:rsidRDefault="006814D2" w:rsidP="006814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Chars="2900" w:left="6380" w:firstLineChars="50" w:firstLine="110"/>
        <w:rPr>
          <w:ins w:id="3965" w:author="만든 이"/>
          <w:rFonts w:eastAsia="SimSun"/>
          <w:color w:val="000000"/>
        </w:rPr>
      </w:pPr>
      <w:ins w:id="3966" w:author="만든 이">
        <w:r w:rsidRPr="00FE1804">
          <w:rPr>
            <w:b/>
            <w:color w:val="000000"/>
          </w:rPr>
          <w:t>Slika B</w:t>
        </w:r>
      </w:ins>
    </w:p>
    <w:p w14:paraId="67E3C077" w14:textId="77777777" w:rsidR="006814D2" w:rsidRPr="00FE1804" w:rsidRDefault="006814D2" w:rsidP="006814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3967" w:author="만든 이"/>
          <w:rFonts w:eastAsia="SimSun"/>
          <w:color w:val="000000"/>
        </w:rPr>
      </w:pPr>
    </w:p>
    <w:p w14:paraId="275B8660" w14:textId="7FF4A4D6" w:rsidR="006814D2" w:rsidRPr="00FE1804" w:rsidRDefault="006814D2" w:rsidP="006814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3968" w:author="만든 이"/>
          <w:rFonts w:eastAsia="맑은 고딕"/>
          <w:color w:val="000000"/>
        </w:rPr>
      </w:pPr>
      <w:ins w:id="3969" w:author="만든 이">
        <w:r w:rsidRPr="00FE1804">
          <w:rPr>
            <w:color w:val="231F20"/>
          </w:rPr>
          <w:t>Za dozu koja</w:t>
        </w:r>
        <w:r w:rsidRPr="006814D2">
          <w:rPr>
            <w:color w:val="231F20"/>
          </w:rPr>
          <w:t xml:space="preserve"> Vam je </w:t>
        </w:r>
        <w:r w:rsidRPr="00FE1804">
          <w:rPr>
            <w:color w:val="231F20"/>
          </w:rPr>
          <w:t xml:space="preserve">propisana može biti potrebno više od 1 injekcije. </w:t>
        </w:r>
        <w:r w:rsidRPr="00FE1804">
          <w:rPr>
            <w:b/>
            <w:color w:val="231F20"/>
          </w:rPr>
          <w:t>Tablica</w:t>
        </w:r>
        <w:r w:rsidRPr="006814D2">
          <w:rPr>
            <w:b/>
            <w:color w:val="231F20"/>
          </w:rPr>
          <w:t xml:space="preserve"> doziranja</w:t>
        </w:r>
        <w:r w:rsidRPr="00FE1804">
          <w:rPr>
            <w:b/>
            <w:color w:val="231F20"/>
          </w:rPr>
          <w:t xml:space="preserve"> </w:t>
        </w:r>
        <w:r w:rsidRPr="00FE1804">
          <w:rPr>
            <w:color w:val="231F20"/>
          </w:rPr>
          <w:t>(</w:t>
        </w:r>
        <w:r w:rsidRPr="00FE1804">
          <w:rPr>
            <w:b/>
            <w:color w:val="231F20"/>
          </w:rPr>
          <w:t>slika C</w:t>
        </w:r>
        <w:r w:rsidRPr="00FE1804">
          <w:rPr>
            <w:color w:val="231F20"/>
          </w:rPr>
          <w:t>) u nastavku pokazuje kombinaciju napunjenih štrcaljki potrebnih da biste primili svoju cijelu dozu.</w:t>
        </w:r>
        <w:r w:rsidRPr="006814D2">
          <w:rPr>
            <w:color w:val="231F20"/>
          </w:rPr>
          <w:t xml:space="preserve"> Provjerite </w:t>
        </w:r>
        <w:r w:rsidRPr="00FE1804">
          <w:rPr>
            <w:color w:val="231F20"/>
          </w:rPr>
          <w:t>naljepnicu</w:t>
        </w:r>
        <w:r w:rsidRPr="006814D2">
          <w:rPr>
            <w:color w:val="231F20"/>
          </w:rPr>
          <w:t xml:space="preserve"> na </w:t>
        </w:r>
        <w:r w:rsidRPr="00FE1804">
          <w:rPr>
            <w:color w:val="231F20"/>
          </w:rPr>
          <w:t xml:space="preserve">Omlyclo </w:t>
        </w:r>
        <w:r w:rsidRPr="006814D2">
          <w:rPr>
            <w:color w:val="231F20"/>
          </w:rPr>
          <w:t xml:space="preserve">kutiji i </w:t>
        </w:r>
        <w:r w:rsidRPr="00FE1804">
          <w:rPr>
            <w:color w:val="231F20"/>
          </w:rPr>
          <w:t xml:space="preserve">uvjerite se da ste dobili točnu napunjenu štrcaljku ili kombinaciju napunjenih štrcaljki potrebnih za </w:t>
        </w:r>
        <w:del w:id="3970" w:author="HR NCA" w:date="2025-10-06T15:16:00Z">
          <w:r w:rsidRPr="00FE1804" w:rsidDel="003F6F49">
            <w:rPr>
              <w:color w:val="231F20"/>
            </w:rPr>
            <w:delText>svoju</w:delText>
          </w:r>
        </w:del>
      </w:ins>
      <w:ins w:id="3971" w:author="HR NCA" w:date="2025-10-06T15:16:00Z">
        <w:r w:rsidR="003F6F49">
          <w:rPr>
            <w:color w:val="231F20"/>
          </w:rPr>
          <w:t>Vašu</w:t>
        </w:r>
      </w:ins>
      <w:ins w:id="3972" w:author="만든 이">
        <w:r w:rsidRPr="00FE1804">
          <w:rPr>
            <w:color w:val="231F20"/>
          </w:rPr>
          <w:t xml:space="preserve"> propisanu dozu. Ako </w:t>
        </w:r>
        <w:r w:rsidRPr="006814D2">
          <w:rPr>
            <w:color w:val="231F20"/>
          </w:rPr>
          <w:t xml:space="preserve">je </w:t>
        </w:r>
        <w:r w:rsidRPr="00FE1804">
          <w:rPr>
            <w:color w:val="231F20"/>
          </w:rPr>
          <w:t xml:space="preserve">za Vašu dozu potrebno više od 1 injekcije, sve injekcije potrebne za dozu koja Vam je propisana primijenite odmah jednu za drugom. </w:t>
        </w:r>
        <w:r w:rsidRPr="00FE1804">
          <w:t xml:space="preserve">Ako imate pitanja, </w:t>
        </w:r>
        <w:r w:rsidRPr="00FE1804">
          <w:rPr>
            <w:color w:val="000000"/>
          </w:rPr>
          <w:t>obratite se</w:t>
        </w:r>
        <w:r w:rsidRPr="00FE1804">
          <w:rPr>
            <w:color w:val="231F20"/>
          </w:rPr>
          <w:t xml:space="preserve"> svom liječniku</w:t>
        </w:r>
        <w:r w:rsidRPr="00FE1804">
          <w:rPr>
            <w:color w:val="000000"/>
          </w:rPr>
          <w:t>.</w:t>
        </w:r>
      </w:ins>
    </w:p>
    <w:p w14:paraId="7D3ECEFD" w14:textId="77777777" w:rsidR="006814D2" w:rsidRPr="006814D2" w:rsidRDefault="006814D2" w:rsidP="006814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3973" w:author="만든 이"/>
          <w:color w:val="000000"/>
        </w:rPr>
      </w:pPr>
    </w:p>
    <w:tbl>
      <w:tblPr>
        <w:tblStyle w:val="ac"/>
        <w:tblW w:w="0" w:type="auto"/>
        <w:tblInd w:w="-5" w:type="dxa"/>
        <w:tblLook w:val="04A0" w:firstRow="1" w:lastRow="0" w:firstColumn="1" w:lastColumn="0" w:noHBand="0" w:noVBand="1"/>
      </w:tblPr>
      <w:tblGrid>
        <w:gridCol w:w="567"/>
        <w:gridCol w:w="8501"/>
      </w:tblGrid>
      <w:tr w:rsidR="006814D2" w14:paraId="344FDE3A" w14:textId="77777777" w:rsidTr="00050DC6">
        <w:trPr>
          <w:ins w:id="3974" w:author="만든 이"/>
        </w:trPr>
        <w:tc>
          <w:tcPr>
            <w:tcW w:w="567" w:type="dxa"/>
            <w:vAlign w:val="center"/>
          </w:tcPr>
          <w:p w14:paraId="6D97B000" w14:textId="77777777" w:rsidR="006814D2" w:rsidRPr="00B007FC" w:rsidRDefault="006814D2" w:rsidP="00050DC6">
            <w:pPr>
              <w:pStyle w:val="1"/>
              <w:ind w:left="0" w:firstLine="0"/>
              <w:jc w:val="both"/>
              <w:rPr>
                <w:ins w:id="3975" w:author="만든 이"/>
                <w:rFonts w:eastAsia="맑은 고딕"/>
                <w:color w:val="000000"/>
                <w:sz w:val="24"/>
                <w:szCs w:val="24"/>
                <w:lang w:eastAsia="ko-KR"/>
              </w:rPr>
            </w:pPr>
            <w:ins w:id="3976" w:author="만든 이">
              <w:r w:rsidRPr="003D09EE">
                <w:rPr>
                  <w:rFonts w:eastAsia="맑은 고딕"/>
                  <w:color w:val="000000"/>
                  <w:sz w:val="48"/>
                  <w:szCs w:val="48"/>
                  <w:lang w:eastAsia="ko-KR"/>
                  <w:rPrChange w:id="3977" w:author="만든 이">
                    <w:rPr>
                      <w:rFonts w:ascii="맑은 고딕" w:eastAsia="맑은 고딕" w:hAnsi="맑은 고딕"/>
                      <w:color w:val="000000"/>
                      <w:sz w:val="48"/>
                      <w:szCs w:val="48"/>
                      <w:lang w:eastAsia="ko-KR"/>
                    </w:rPr>
                  </w:rPrChange>
                </w:rPr>
                <w:t>!</w:t>
              </w:r>
            </w:ins>
          </w:p>
        </w:tc>
        <w:tc>
          <w:tcPr>
            <w:tcW w:w="8501" w:type="dxa"/>
          </w:tcPr>
          <w:p w14:paraId="6F47E602" w14:textId="57EB9D5A" w:rsidR="006814D2" w:rsidRPr="00DD2FA9" w:rsidRDefault="006814D2" w:rsidP="000438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3978" w:author="만든 이"/>
                <w:rFonts w:eastAsia="맑은 고딕"/>
                <w:color w:val="000000"/>
                <w:lang w:eastAsia="ko-KR"/>
              </w:rPr>
            </w:pPr>
            <w:ins w:id="3979" w:author="만든 이">
              <w:r w:rsidRPr="00FE1804">
                <w:rPr>
                  <w:b/>
                  <w:color w:val="000000"/>
                  <w:sz w:val="24"/>
                </w:rPr>
                <w:t>Važno:</w:t>
              </w:r>
              <w:r w:rsidRPr="00FE1804">
                <w:rPr>
                  <w:color w:val="000000"/>
                  <w:sz w:val="24"/>
                </w:rPr>
                <w:t xml:space="preserve"> </w:t>
              </w:r>
              <w:r w:rsidRPr="00FE1804">
                <w:rPr>
                  <w:color w:val="000000"/>
                </w:rPr>
                <w:t xml:space="preserve">ako je doza namijenjena djetetu mlađem od 12 godina preporučuje se uporaba samo </w:t>
              </w:r>
              <w:del w:id="3980" w:author="HR NCA" w:date="2025-10-06T15:17:00Z">
                <w:r w:rsidRPr="00FE1804" w:rsidDel="003F6F49">
                  <w:rPr>
                    <w:color w:val="000000"/>
                  </w:rPr>
                  <w:delText>plavih</w:delText>
                </w:r>
              </w:del>
            </w:ins>
            <w:ins w:id="3981" w:author="HR NCA" w:date="2025-10-06T15:17:00Z">
              <w:r w:rsidR="003F6F49">
                <w:rPr>
                  <w:color w:val="000000"/>
                </w:rPr>
                <w:t>žutih</w:t>
              </w:r>
            </w:ins>
            <w:ins w:id="3982" w:author="만든 이">
              <w:r w:rsidRPr="00FE1804">
                <w:rPr>
                  <w:color w:val="000000"/>
                </w:rPr>
                <w:t xml:space="preserve"> (75 mg) i </w:t>
              </w:r>
              <w:del w:id="3983" w:author="HR NCA" w:date="2025-10-06T15:17:00Z">
                <w:r w:rsidRPr="00FE1804" w:rsidDel="003F6F49">
                  <w:rPr>
                    <w:color w:val="000000"/>
                  </w:rPr>
                  <w:delText xml:space="preserve">ljubičastih </w:delText>
                </w:r>
              </w:del>
            </w:ins>
            <w:ins w:id="3984" w:author="HR NCA" w:date="2025-10-06T15:17:00Z">
              <w:r w:rsidR="003F6F49">
                <w:rPr>
                  <w:color w:val="000000"/>
                </w:rPr>
                <w:t xml:space="preserve">plavih </w:t>
              </w:r>
            </w:ins>
            <w:ins w:id="3985" w:author="만든 이">
              <w:r w:rsidRPr="00FE1804">
                <w:rPr>
                  <w:color w:val="000000"/>
                </w:rPr>
                <w:t xml:space="preserve">(150 mg) </w:t>
              </w:r>
              <w:r w:rsidRPr="00FE1804">
                <w:rPr>
                  <w:color w:val="231F20"/>
                </w:rPr>
                <w:t>napunjenih</w:t>
              </w:r>
              <w:r w:rsidRPr="00FE1804">
                <w:rPr>
                  <w:color w:val="000000"/>
                </w:rPr>
                <w:t xml:space="preserve"> štrcaljki, budući da bijela (300 mg) </w:t>
              </w:r>
              <w:r w:rsidRPr="00FE1804">
                <w:rPr>
                  <w:color w:val="231F20"/>
                </w:rPr>
                <w:t>napunjena</w:t>
              </w:r>
              <w:r w:rsidRPr="00FE1804">
                <w:rPr>
                  <w:color w:val="000000"/>
                </w:rPr>
                <w:t xml:space="preserve"> štrcaljka nije namijenjena za uporabu u bolesnika mlađih od 12 godina</w:t>
              </w:r>
              <w:r w:rsidRPr="00FE1804">
                <w:rPr>
                  <w:i/>
                  <w:color w:val="C00000"/>
                </w:rPr>
                <w:t>.</w:t>
              </w:r>
              <w:r w:rsidRPr="00FE1804">
                <w:rPr>
                  <w:color w:val="000000"/>
                </w:rPr>
                <w:t xml:space="preserve"> Pogledajte </w:t>
              </w:r>
              <w:r w:rsidRPr="00FE1804">
                <w:rPr>
                  <w:b/>
                  <w:color w:val="000000"/>
                </w:rPr>
                <w:t>tablicu doziranja (slika C)</w:t>
              </w:r>
              <w:r w:rsidRPr="00FE1804">
                <w:rPr>
                  <w:color w:val="000000"/>
                </w:rPr>
                <w:t xml:space="preserve"> u nastavku za preporučene kombinacije napunjenih štrcaljki u djece mlađe od 12 godina.</w:t>
              </w:r>
            </w:ins>
          </w:p>
        </w:tc>
      </w:tr>
    </w:tbl>
    <w:p w14:paraId="770D2884" w14:textId="77777777" w:rsidR="006814D2" w:rsidRDefault="006814D2" w:rsidP="006814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3986" w:author="만든 이"/>
          <w:color w:val="000000"/>
        </w:rPr>
      </w:pPr>
    </w:p>
    <w:p w14:paraId="4ED83ACD" w14:textId="77777777" w:rsidR="006814D2" w:rsidRDefault="006814D2" w:rsidP="006814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color w:val="000000"/>
        </w:rPr>
      </w:pPr>
      <w:ins w:id="3987" w:author="만든 이">
        <w:r w:rsidRPr="00FE1804">
          <w:rPr>
            <w:color w:val="000000"/>
          </w:rPr>
          <w:t xml:space="preserve">Obratite se svom liječniku ako imate pitanja vezana uz </w:t>
        </w:r>
        <w:r w:rsidRPr="00FE1804">
          <w:rPr>
            <w:b/>
            <w:color w:val="000000"/>
          </w:rPr>
          <w:t>tablicu doziranja</w:t>
        </w:r>
        <w:r w:rsidRPr="00FE1804">
          <w:rPr>
            <w:color w:val="000000"/>
          </w:rPr>
          <w:t>.</w:t>
        </w:r>
      </w:ins>
    </w:p>
    <w:p w14:paraId="53DE22C2" w14:textId="6F67FCD1" w:rsidR="00050DC6" w:rsidRPr="00050DC6" w:rsidRDefault="00050DC6" w:rsidP="00050DC6">
      <w:pPr>
        <w:suppressAutoHyphens w:val="0"/>
        <w:rPr>
          <w:ins w:id="3988" w:author="만든 이"/>
          <w:color w:val="000000"/>
          <w:lang w:eastAsia="ko-KR"/>
        </w:rPr>
      </w:pPr>
      <w:r>
        <w:rPr>
          <w:color w:val="000000"/>
        </w:rPr>
        <w:br w:type="page"/>
      </w:r>
    </w:p>
    <w:p w14:paraId="4252E12F" w14:textId="77777777" w:rsidR="006814D2" w:rsidRPr="00FE1804" w:rsidRDefault="006814D2" w:rsidP="006814D2">
      <w:pPr>
        <w:keepNext/>
        <w:keepLines/>
        <w:ind w:left="567" w:hanging="567"/>
        <w:outlineLvl w:val="0"/>
        <w:rPr>
          <w:ins w:id="3989" w:author="만든 이"/>
          <w:rFonts w:eastAsia="SimSun"/>
          <w:b/>
          <w:bCs/>
          <w:sz w:val="24"/>
          <w:szCs w:val="24"/>
        </w:rPr>
      </w:pPr>
      <w:ins w:id="3990" w:author="만든 이">
        <w:r w:rsidRPr="00FE1804">
          <w:rPr>
            <w:b/>
            <w:sz w:val="24"/>
          </w:rPr>
          <w:lastRenderedPageBreak/>
          <w:t>Tablica doziranja</w:t>
        </w:r>
      </w:ins>
    </w:p>
    <w:p w14:paraId="00959661" w14:textId="77777777" w:rsidR="006814D2" w:rsidRPr="00FE1804" w:rsidRDefault="006814D2" w:rsidP="006814D2">
      <w:pPr>
        <w:jc w:val="center"/>
        <w:rPr>
          <w:ins w:id="3991" w:author="만든 이"/>
          <w:rFonts w:eastAsia="SimSun"/>
        </w:rPr>
      </w:pPr>
    </w:p>
    <w:tbl>
      <w:tblPr>
        <w:tblW w:w="7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Change w:id="3992" w:author="만든 이">
          <w:tblPr>
            <w:tblW w:w="7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PrChange>
      </w:tblPr>
      <w:tblGrid>
        <w:gridCol w:w="2571"/>
        <w:gridCol w:w="850"/>
        <w:gridCol w:w="699"/>
        <w:gridCol w:w="1548"/>
        <w:gridCol w:w="385"/>
        <w:gridCol w:w="1761"/>
        <w:tblGridChange w:id="3993">
          <w:tblGrid>
            <w:gridCol w:w="2282"/>
            <w:gridCol w:w="289"/>
            <w:gridCol w:w="561"/>
            <w:gridCol w:w="699"/>
            <w:gridCol w:w="1548"/>
            <w:gridCol w:w="385"/>
            <w:gridCol w:w="1761"/>
            <w:gridCol w:w="289"/>
          </w:tblGrid>
        </w:tblGridChange>
      </w:tblGrid>
      <w:tr w:rsidR="006814D2" w:rsidRPr="00B007FC" w14:paraId="75DA2417" w14:textId="77777777" w:rsidTr="003D09EE">
        <w:trPr>
          <w:cantSplit/>
          <w:jc w:val="center"/>
          <w:ins w:id="3994" w:author="만든 이"/>
          <w:trPrChange w:id="3995" w:author="만든 이">
            <w:trPr>
              <w:gridAfter w:val="0"/>
              <w:cantSplit/>
              <w:jc w:val="center"/>
            </w:trPr>
          </w:trPrChange>
        </w:trPr>
        <w:tc>
          <w:tcPr>
            <w:tcW w:w="2571" w:type="dxa"/>
            <w:vMerge w:val="restart"/>
            <w:vAlign w:val="center"/>
            <w:tcPrChange w:id="3996" w:author="만든 이">
              <w:tcPr>
                <w:tcW w:w="2282" w:type="dxa"/>
                <w:vMerge w:val="restart"/>
                <w:vAlign w:val="center"/>
              </w:tcPr>
            </w:tcPrChange>
          </w:tcPr>
          <w:p w14:paraId="05B6B39A" w14:textId="4C0CD24D" w:rsidR="006814D2" w:rsidRPr="003D09EE" w:rsidDel="00A77059" w:rsidRDefault="006814D2" w:rsidP="0004388B">
            <w:pPr>
              <w:jc w:val="center"/>
              <w:rPr>
                <w:ins w:id="3997" w:author="만든 이"/>
                <w:del w:id="3998" w:author="만든 이"/>
                <w:rFonts w:eastAsia="SimHei"/>
                <w:b/>
                <w:bCs/>
                <w:sz w:val="20"/>
                <w:szCs w:val="20"/>
                <w:lang w:eastAsia="ko-KR"/>
                <w:rPrChange w:id="3999" w:author="만든 이">
                  <w:rPr>
                    <w:ins w:id="4000" w:author="만든 이"/>
                    <w:del w:id="4001" w:author="만든 이"/>
                    <w:rFonts w:ascii="Arial" w:eastAsia="SimHei" w:hAnsi="Arial" w:cs="Arial"/>
                    <w:b/>
                    <w:bCs/>
                    <w:sz w:val="20"/>
                    <w:szCs w:val="20"/>
                  </w:rPr>
                </w:rPrChange>
              </w:rPr>
            </w:pPr>
            <w:ins w:id="4002" w:author="만든 이">
              <w:r w:rsidRPr="003D09EE">
                <w:rPr>
                  <w:b/>
                  <w:sz w:val="20"/>
                  <w:rPrChange w:id="4003" w:author="만든 이">
                    <w:rPr>
                      <w:rFonts w:ascii="Arial" w:hAnsi="Arial"/>
                      <w:b/>
                      <w:sz w:val="20"/>
                    </w:rPr>
                  </w:rPrChange>
                </w:rPr>
                <w:t>Doza</w:t>
              </w:r>
              <w:r w:rsidR="00A77059">
                <w:rPr>
                  <w:rFonts w:hint="eastAsia"/>
                  <w:b/>
                  <w:sz w:val="20"/>
                  <w:lang w:eastAsia="ko-KR"/>
                </w:rPr>
                <w:t xml:space="preserve"> </w:t>
              </w:r>
            </w:ins>
          </w:p>
          <w:p w14:paraId="4D14BC70" w14:textId="77777777" w:rsidR="006814D2" w:rsidRPr="003D09EE" w:rsidRDefault="006814D2" w:rsidP="00A77059">
            <w:pPr>
              <w:jc w:val="center"/>
              <w:rPr>
                <w:ins w:id="4004" w:author="만든 이"/>
                <w:rFonts w:eastAsia="SimHei"/>
                <w:b/>
                <w:bCs/>
                <w:sz w:val="20"/>
                <w:szCs w:val="20"/>
                <w:rPrChange w:id="4005" w:author="만든 이">
                  <w:rPr>
                    <w:ins w:id="4006" w:author="만든 이"/>
                    <w:rFonts w:ascii="Arial" w:eastAsia="SimHei" w:hAnsi="Arial" w:cs="Arial"/>
                    <w:b/>
                    <w:bCs/>
                    <w:sz w:val="20"/>
                    <w:szCs w:val="20"/>
                  </w:rPr>
                </w:rPrChange>
              </w:rPr>
            </w:pPr>
            <w:ins w:id="4007" w:author="만든 이">
              <w:r w:rsidRPr="003D09EE">
                <w:rPr>
                  <w:b/>
                  <w:sz w:val="20"/>
                  <w:rPrChange w:id="4008" w:author="만든 이">
                    <w:rPr>
                      <w:rFonts w:ascii="Arial" w:hAnsi="Arial"/>
                      <w:b/>
                      <w:sz w:val="20"/>
                    </w:rPr>
                  </w:rPrChange>
                </w:rPr>
                <w:t>(mg)</w:t>
              </w:r>
            </w:ins>
          </w:p>
        </w:tc>
        <w:tc>
          <w:tcPr>
            <w:tcW w:w="5243" w:type="dxa"/>
            <w:gridSpan w:val="5"/>
            <w:tcBorders>
              <w:bottom w:val="single" w:sz="4" w:space="0" w:color="auto"/>
            </w:tcBorders>
            <w:tcPrChange w:id="4009" w:author="만든 이">
              <w:tcPr>
                <w:tcW w:w="5243" w:type="dxa"/>
                <w:gridSpan w:val="6"/>
                <w:tcBorders>
                  <w:bottom w:val="single" w:sz="4" w:space="0" w:color="auto"/>
                </w:tcBorders>
              </w:tcPr>
            </w:tcPrChange>
          </w:tcPr>
          <w:p w14:paraId="2F8E0171" w14:textId="77777777" w:rsidR="006814D2" w:rsidRPr="003D09EE" w:rsidRDefault="006814D2" w:rsidP="0004388B">
            <w:pPr>
              <w:jc w:val="center"/>
              <w:rPr>
                <w:ins w:id="4010" w:author="만든 이"/>
                <w:rFonts w:eastAsia="SimHei"/>
                <w:b/>
                <w:bCs/>
                <w:sz w:val="20"/>
                <w:szCs w:val="20"/>
                <w:rPrChange w:id="4011" w:author="만든 이">
                  <w:rPr>
                    <w:ins w:id="4012" w:author="만든 이"/>
                    <w:rFonts w:ascii="Arial" w:eastAsia="SimHei" w:hAnsi="Arial" w:cs="Arial"/>
                    <w:b/>
                    <w:bCs/>
                    <w:sz w:val="20"/>
                    <w:szCs w:val="20"/>
                  </w:rPr>
                </w:rPrChange>
              </w:rPr>
            </w:pPr>
            <w:ins w:id="4013" w:author="만든 이">
              <w:r w:rsidRPr="003D09EE">
                <w:rPr>
                  <w:b/>
                  <w:sz w:val="20"/>
                  <w:rPrChange w:id="4014" w:author="만든 이">
                    <w:rPr>
                      <w:rFonts w:ascii="Arial" w:hAnsi="Arial"/>
                      <w:b/>
                      <w:sz w:val="20"/>
                    </w:rPr>
                  </w:rPrChange>
                </w:rPr>
                <w:t>Potrebne napunjene štrcaljke</w:t>
              </w:r>
            </w:ins>
          </w:p>
        </w:tc>
      </w:tr>
      <w:tr w:rsidR="006814D2" w:rsidRPr="00B007FC" w14:paraId="11ECEDFB" w14:textId="77777777" w:rsidTr="003D09EE">
        <w:trPr>
          <w:cantSplit/>
          <w:jc w:val="center"/>
          <w:ins w:id="4015" w:author="만든 이"/>
          <w:trPrChange w:id="4016" w:author="만든 이">
            <w:trPr>
              <w:gridAfter w:val="0"/>
              <w:cantSplit/>
              <w:jc w:val="center"/>
            </w:trPr>
          </w:trPrChange>
        </w:trPr>
        <w:tc>
          <w:tcPr>
            <w:tcW w:w="2571" w:type="dxa"/>
            <w:vMerge/>
            <w:tcBorders>
              <w:bottom w:val="single" w:sz="4" w:space="0" w:color="auto"/>
            </w:tcBorders>
            <w:tcPrChange w:id="4017" w:author="만든 이">
              <w:tcPr>
                <w:tcW w:w="2282" w:type="dxa"/>
                <w:vMerge/>
                <w:tcBorders>
                  <w:bottom w:val="single" w:sz="4" w:space="0" w:color="auto"/>
                </w:tcBorders>
              </w:tcPr>
            </w:tcPrChange>
          </w:tcPr>
          <w:p w14:paraId="4CA7709A" w14:textId="77777777" w:rsidR="006814D2" w:rsidRPr="003D09EE" w:rsidRDefault="006814D2" w:rsidP="0004388B">
            <w:pPr>
              <w:jc w:val="center"/>
              <w:rPr>
                <w:ins w:id="4018" w:author="만든 이"/>
                <w:rFonts w:eastAsia="SimHei"/>
                <w:b/>
                <w:bCs/>
                <w:sz w:val="20"/>
                <w:szCs w:val="20"/>
                <w:rPrChange w:id="4019" w:author="만든 이">
                  <w:rPr>
                    <w:ins w:id="4020" w:author="만든 이"/>
                    <w:rFonts w:ascii="Arial" w:eastAsia="SimHei" w:hAnsi="Arial" w:cs="Arial"/>
                    <w:b/>
                    <w:bCs/>
                    <w:sz w:val="20"/>
                    <w:szCs w:val="20"/>
                  </w:rPr>
                </w:rPrChange>
              </w:rPr>
            </w:pPr>
          </w:p>
        </w:tc>
        <w:tc>
          <w:tcPr>
            <w:tcW w:w="1549" w:type="dxa"/>
            <w:gridSpan w:val="2"/>
            <w:tcBorders>
              <w:bottom w:val="nil"/>
              <w:right w:val="nil"/>
            </w:tcBorders>
            <w:shd w:val="clear" w:color="auto" w:fill="FFDC55"/>
            <w:tcPrChange w:id="4021" w:author="만든 이">
              <w:tcPr>
                <w:tcW w:w="1549" w:type="dxa"/>
                <w:gridSpan w:val="3"/>
                <w:tcBorders>
                  <w:bottom w:val="nil"/>
                  <w:right w:val="nil"/>
                </w:tcBorders>
                <w:shd w:val="clear" w:color="auto" w:fill="FFDC55"/>
              </w:tcPr>
            </w:tcPrChange>
          </w:tcPr>
          <w:p w14:paraId="4E97B3AA" w14:textId="77777777" w:rsidR="006814D2" w:rsidRPr="003D09EE" w:rsidRDefault="006814D2" w:rsidP="0004388B">
            <w:pPr>
              <w:jc w:val="center"/>
              <w:rPr>
                <w:ins w:id="4022" w:author="만든 이"/>
                <w:rFonts w:eastAsia="SimHei"/>
                <w:b/>
                <w:bCs/>
                <w:sz w:val="20"/>
                <w:szCs w:val="20"/>
                <w:rPrChange w:id="4023" w:author="만든 이">
                  <w:rPr>
                    <w:ins w:id="4024" w:author="만든 이"/>
                    <w:rFonts w:ascii="Arial" w:eastAsia="SimHei" w:hAnsi="Arial" w:cs="Arial"/>
                    <w:b/>
                    <w:bCs/>
                    <w:sz w:val="20"/>
                    <w:szCs w:val="20"/>
                  </w:rPr>
                </w:rPrChange>
              </w:rPr>
            </w:pPr>
            <w:ins w:id="4025" w:author="만든 이">
              <w:r w:rsidRPr="003D09EE">
                <w:rPr>
                  <w:b/>
                  <w:sz w:val="20"/>
                  <w:rPrChange w:id="4026" w:author="만든 이">
                    <w:rPr>
                      <w:rFonts w:ascii="Arial" w:hAnsi="Arial"/>
                      <w:b/>
                      <w:sz w:val="20"/>
                    </w:rPr>
                  </w:rPrChange>
                </w:rPr>
                <w:t>Žuta</w:t>
              </w:r>
            </w:ins>
          </w:p>
          <w:p w14:paraId="2CD453EE" w14:textId="77777777" w:rsidR="006814D2" w:rsidRPr="003D09EE" w:rsidRDefault="006814D2" w:rsidP="0004388B">
            <w:pPr>
              <w:jc w:val="center"/>
              <w:rPr>
                <w:ins w:id="4027" w:author="만든 이"/>
                <w:rFonts w:eastAsia="SimHei"/>
                <w:b/>
                <w:bCs/>
                <w:sz w:val="20"/>
                <w:szCs w:val="20"/>
                <w:rPrChange w:id="4028" w:author="만든 이">
                  <w:rPr>
                    <w:ins w:id="4029" w:author="만든 이"/>
                    <w:rFonts w:ascii="Arial" w:eastAsia="SimHei" w:hAnsi="Arial" w:cs="Arial"/>
                    <w:b/>
                    <w:bCs/>
                    <w:sz w:val="20"/>
                    <w:szCs w:val="20"/>
                  </w:rPr>
                </w:rPrChange>
              </w:rPr>
            </w:pPr>
            <w:ins w:id="4030" w:author="만든 이">
              <w:r w:rsidRPr="003D09EE">
                <w:rPr>
                  <w:b/>
                  <w:sz w:val="20"/>
                  <w:rPrChange w:id="4031" w:author="만든 이">
                    <w:rPr>
                      <w:rFonts w:ascii="Arial" w:hAnsi="Arial"/>
                      <w:b/>
                      <w:sz w:val="20"/>
                    </w:rPr>
                  </w:rPrChange>
                </w:rPr>
                <w:t>(75 mg)</w:t>
              </w:r>
            </w:ins>
          </w:p>
        </w:tc>
        <w:tc>
          <w:tcPr>
            <w:tcW w:w="1933" w:type="dxa"/>
            <w:gridSpan w:val="2"/>
            <w:tcBorders>
              <w:left w:val="nil"/>
              <w:bottom w:val="nil"/>
              <w:right w:val="nil"/>
            </w:tcBorders>
            <w:shd w:val="clear" w:color="auto" w:fill="009BFF"/>
            <w:tcPrChange w:id="4032" w:author="만든 이">
              <w:tcPr>
                <w:tcW w:w="1933" w:type="dxa"/>
                <w:gridSpan w:val="2"/>
                <w:tcBorders>
                  <w:left w:val="nil"/>
                  <w:bottom w:val="nil"/>
                  <w:right w:val="nil"/>
                </w:tcBorders>
                <w:shd w:val="clear" w:color="auto" w:fill="009BFF"/>
              </w:tcPr>
            </w:tcPrChange>
          </w:tcPr>
          <w:p w14:paraId="68A49CC3" w14:textId="77777777" w:rsidR="006814D2" w:rsidRPr="003D09EE" w:rsidRDefault="006814D2" w:rsidP="0004388B">
            <w:pPr>
              <w:jc w:val="center"/>
              <w:rPr>
                <w:ins w:id="4033" w:author="만든 이"/>
                <w:rFonts w:eastAsia="SimHei"/>
                <w:b/>
                <w:bCs/>
                <w:sz w:val="20"/>
                <w:szCs w:val="20"/>
                <w:rPrChange w:id="4034" w:author="만든 이">
                  <w:rPr>
                    <w:ins w:id="4035" w:author="만든 이"/>
                    <w:rFonts w:ascii="Arial" w:eastAsia="SimHei" w:hAnsi="Arial" w:cs="Arial"/>
                    <w:b/>
                    <w:bCs/>
                    <w:sz w:val="20"/>
                    <w:szCs w:val="20"/>
                  </w:rPr>
                </w:rPrChange>
              </w:rPr>
            </w:pPr>
            <w:ins w:id="4036" w:author="만든 이">
              <w:r w:rsidRPr="003D09EE">
                <w:rPr>
                  <w:b/>
                  <w:sz w:val="20"/>
                  <w:rPrChange w:id="4037" w:author="만든 이">
                    <w:rPr>
                      <w:rFonts w:ascii="Arial" w:hAnsi="Arial"/>
                      <w:b/>
                      <w:sz w:val="20"/>
                    </w:rPr>
                  </w:rPrChange>
                </w:rPr>
                <w:t>Plava</w:t>
              </w:r>
            </w:ins>
          </w:p>
          <w:p w14:paraId="0E1ED3BD" w14:textId="77777777" w:rsidR="006814D2" w:rsidRPr="003D09EE" w:rsidRDefault="006814D2" w:rsidP="0004388B">
            <w:pPr>
              <w:jc w:val="center"/>
              <w:rPr>
                <w:ins w:id="4038" w:author="만든 이"/>
                <w:rFonts w:eastAsia="SimHei"/>
                <w:b/>
                <w:bCs/>
                <w:sz w:val="20"/>
                <w:szCs w:val="20"/>
                <w:rPrChange w:id="4039" w:author="만든 이">
                  <w:rPr>
                    <w:ins w:id="4040" w:author="만든 이"/>
                    <w:rFonts w:ascii="Arial" w:eastAsia="SimHei" w:hAnsi="Arial" w:cs="Arial"/>
                    <w:b/>
                    <w:bCs/>
                    <w:sz w:val="20"/>
                    <w:szCs w:val="20"/>
                  </w:rPr>
                </w:rPrChange>
              </w:rPr>
            </w:pPr>
            <w:ins w:id="4041" w:author="만든 이">
              <w:r w:rsidRPr="003D09EE">
                <w:rPr>
                  <w:b/>
                  <w:sz w:val="20"/>
                  <w:rPrChange w:id="4042" w:author="만든 이">
                    <w:rPr>
                      <w:rFonts w:ascii="Arial" w:hAnsi="Arial"/>
                      <w:b/>
                      <w:sz w:val="20"/>
                    </w:rPr>
                  </w:rPrChange>
                </w:rPr>
                <w:t>(150 mg)</w:t>
              </w:r>
            </w:ins>
          </w:p>
        </w:tc>
        <w:tc>
          <w:tcPr>
            <w:tcW w:w="1761" w:type="dxa"/>
            <w:tcBorders>
              <w:left w:val="nil"/>
              <w:bottom w:val="nil"/>
            </w:tcBorders>
            <w:shd w:val="clear" w:color="auto" w:fill="FFFFFF" w:themeFill="background1"/>
            <w:tcPrChange w:id="4043" w:author="만든 이">
              <w:tcPr>
                <w:tcW w:w="1761" w:type="dxa"/>
                <w:tcBorders>
                  <w:left w:val="nil"/>
                  <w:bottom w:val="nil"/>
                </w:tcBorders>
                <w:shd w:val="clear" w:color="auto" w:fill="FFFFFF" w:themeFill="background1"/>
              </w:tcPr>
            </w:tcPrChange>
          </w:tcPr>
          <w:p w14:paraId="4FADA68B" w14:textId="77777777" w:rsidR="006814D2" w:rsidRPr="003D09EE" w:rsidRDefault="006814D2" w:rsidP="0004388B">
            <w:pPr>
              <w:jc w:val="center"/>
              <w:rPr>
                <w:ins w:id="4044" w:author="만든 이"/>
                <w:rFonts w:eastAsia="SimHei"/>
                <w:b/>
                <w:bCs/>
                <w:sz w:val="20"/>
                <w:szCs w:val="20"/>
                <w:rPrChange w:id="4045" w:author="만든 이">
                  <w:rPr>
                    <w:ins w:id="4046" w:author="만든 이"/>
                    <w:rFonts w:ascii="Arial" w:eastAsia="SimHei" w:hAnsi="Arial" w:cs="Arial"/>
                    <w:b/>
                    <w:bCs/>
                    <w:sz w:val="20"/>
                    <w:szCs w:val="20"/>
                  </w:rPr>
                </w:rPrChange>
              </w:rPr>
            </w:pPr>
            <w:ins w:id="4047" w:author="만든 이">
              <w:r w:rsidRPr="003D09EE">
                <w:rPr>
                  <w:b/>
                  <w:sz w:val="20"/>
                  <w:rPrChange w:id="4048" w:author="만든 이">
                    <w:rPr>
                      <w:rFonts w:ascii="Arial" w:hAnsi="Arial"/>
                      <w:b/>
                      <w:sz w:val="20"/>
                    </w:rPr>
                  </w:rPrChange>
                </w:rPr>
                <w:t>Bijela</w:t>
              </w:r>
            </w:ins>
          </w:p>
          <w:p w14:paraId="53DAF4C4" w14:textId="77777777" w:rsidR="006814D2" w:rsidRPr="003D09EE" w:rsidRDefault="006814D2" w:rsidP="0004388B">
            <w:pPr>
              <w:jc w:val="center"/>
              <w:rPr>
                <w:ins w:id="4049" w:author="만든 이"/>
                <w:rFonts w:eastAsia="SimHei"/>
                <w:b/>
                <w:bCs/>
                <w:sz w:val="20"/>
                <w:szCs w:val="20"/>
                <w:rPrChange w:id="4050" w:author="만든 이">
                  <w:rPr>
                    <w:ins w:id="4051" w:author="만든 이"/>
                    <w:rFonts w:ascii="Arial" w:eastAsia="SimHei" w:hAnsi="Arial" w:cs="Arial"/>
                    <w:b/>
                    <w:bCs/>
                    <w:sz w:val="20"/>
                    <w:szCs w:val="20"/>
                  </w:rPr>
                </w:rPrChange>
              </w:rPr>
            </w:pPr>
            <w:ins w:id="4052" w:author="만든 이">
              <w:r w:rsidRPr="003D09EE">
                <w:rPr>
                  <w:b/>
                  <w:sz w:val="20"/>
                  <w:rPrChange w:id="4053" w:author="만든 이">
                    <w:rPr>
                      <w:rFonts w:ascii="Arial" w:hAnsi="Arial"/>
                      <w:b/>
                      <w:sz w:val="20"/>
                    </w:rPr>
                  </w:rPrChange>
                </w:rPr>
                <w:t>(300 mg)</w:t>
              </w:r>
            </w:ins>
          </w:p>
        </w:tc>
      </w:tr>
      <w:tr w:rsidR="006814D2" w:rsidRPr="00B007FC" w14:paraId="76EB5CED" w14:textId="77777777" w:rsidTr="003D09EE">
        <w:trPr>
          <w:cantSplit/>
          <w:jc w:val="center"/>
          <w:ins w:id="4054" w:author="만든 이"/>
          <w:trPrChange w:id="4055" w:author="만든 이">
            <w:trPr>
              <w:gridAfter w:val="0"/>
              <w:cantSplit/>
              <w:jc w:val="center"/>
            </w:trPr>
          </w:trPrChange>
        </w:trPr>
        <w:tc>
          <w:tcPr>
            <w:tcW w:w="2571" w:type="dxa"/>
            <w:tcBorders>
              <w:bottom w:val="nil"/>
            </w:tcBorders>
            <w:shd w:val="clear" w:color="auto" w:fill="E6E6E6"/>
            <w:vAlign w:val="center"/>
            <w:tcPrChange w:id="4056" w:author="만든 이">
              <w:tcPr>
                <w:tcW w:w="2282" w:type="dxa"/>
                <w:tcBorders>
                  <w:bottom w:val="nil"/>
                </w:tcBorders>
                <w:shd w:val="clear" w:color="auto" w:fill="E6E6E6"/>
                <w:vAlign w:val="center"/>
              </w:tcPr>
            </w:tcPrChange>
          </w:tcPr>
          <w:p w14:paraId="49726371" w14:textId="77777777" w:rsidR="006814D2" w:rsidRPr="003D09EE" w:rsidRDefault="006814D2" w:rsidP="0004388B">
            <w:pPr>
              <w:jc w:val="center"/>
              <w:rPr>
                <w:ins w:id="4057" w:author="만든 이"/>
                <w:rFonts w:eastAsia="SimHei"/>
                <w:b/>
                <w:bCs/>
                <w:sz w:val="20"/>
                <w:szCs w:val="20"/>
                <w:rPrChange w:id="4058" w:author="만든 이">
                  <w:rPr>
                    <w:ins w:id="4059" w:author="만든 이"/>
                    <w:rFonts w:ascii="Arial" w:eastAsia="SimHei" w:hAnsi="Arial" w:cs="Arial"/>
                    <w:b/>
                    <w:bCs/>
                    <w:sz w:val="20"/>
                    <w:szCs w:val="20"/>
                  </w:rPr>
                </w:rPrChange>
              </w:rPr>
            </w:pPr>
            <w:ins w:id="4060" w:author="만든 이">
              <w:r w:rsidRPr="003D09EE">
                <w:rPr>
                  <w:b/>
                  <w:sz w:val="20"/>
                  <w:rPrChange w:id="4061" w:author="만든 이">
                    <w:rPr>
                      <w:rFonts w:ascii="Arial" w:hAnsi="Arial"/>
                      <w:b/>
                      <w:sz w:val="20"/>
                    </w:rPr>
                  </w:rPrChange>
                </w:rPr>
                <w:t>75</w:t>
              </w:r>
            </w:ins>
          </w:p>
        </w:tc>
        <w:tc>
          <w:tcPr>
            <w:tcW w:w="850" w:type="dxa"/>
            <w:tcBorders>
              <w:top w:val="nil"/>
              <w:bottom w:val="nil"/>
              <w:right w:val="nil"/>
            </w:tcBorders>
            <w:shd w:val="clear" w:color="auto" w:fill="E6E6E6"/>
            <w:vAlign w:val="center"/>
            <w:tcPrChange w:id="4062" w:author="만든 이">
              <w:tcPr>
                <w:tcW w:w="850" w:type="dxa"/>
                <w:gridSpan w:val="2"/>
                <w:tcBorders>
                  <w:top w:val="nil"/>
                  <w:bottom w:val="nil"/>
                  <w:right w:val="nil"/>
                </w:tcBorders>
                <w:shd w:val="clear" w:color="auto" w:fill="E6E6E6"/>
                <w:vAlign w:val="center"/>
              </w:tcPr>
            </w:tcPrChange>
          </w:tcPr>
          <w:p w14:paraId="445DB4CD" w14:textId="77777777" w:rsidR="006814D2" w:rsidRPr="003D09EE" w:rsidRDefault="006814D2" w:rsidP="0004388B">
            <w:pPr>
              <w:jc w:val="center"/>
              <w:rPr>
                <w:ins w:id="4063" w:author="만든 이"/>
                <w:rFonts w:eastAsia="SimHei"/>
                <w:noProof/>
                <w:sz w:val="20"/>
                <w:szCs w:val="20"/>
                <w:rPrChange w:id="4064" w:author="만든 이">
                  <w:rPr>
                    <w:ins w:id="4065" w:author="만든 이"/>
                    <w:rFonts w:ascii="Arial" w:eastAsia="SimHei" w:hAnsi="Arial" w:cs="Arial"/>
                    <w:noProof/>
                    <w:sz w:val="20"/>
                    <w:szCs w:val="20"/>
                  </w:rPr>
                </w:rPrChange>
              </w:rPr>
            </w:pPr>
            <w:ins w:id="4066" w:author="만든 이">
              <w:r w:rsidRPr="003D09EE">
                <w:rPr>
                  <w:noProof/>
                  <w:sz w:val="20"/>
                  <w:rPrChange w:id="4067" w:author="만든 이">
                    <w:rPr>
                      <w:rFonts w:ascii="Arial" w:hAnsi="Arial"/>
                      <w:noProof/>
                      <w:sz w:val="20"/>
                    </w:rPr>
                  </w:rPrChange>
                </w:rPr>
                <w:drawing>
                  <wp:inline distT="0" distB="0" distL="0" distR="0" wp14:anchorId="25E8FFB6" wp14:editId="76A6C234">
                    <wp:extent cx="254635" cy="254635"/>
                    <wp:effectExtent l="0" t="0" r="0" b="0"/>
                    <wp:docPr id="596001678" name="그림 27"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01678" name="그림 27" descr="A yellow sword with a black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shd w:val="clear" w:color="auto" w:fill="E6E6E6"/>
            <w:vAlign w:val="center"/>
            <w:tcPrChange w:id="4068" w:author="만든 이">
              <w:tcPr>
                <w:tcW w:w="699" w:type="dxa"/>
                <w:tcBorders>
                  <w:top w:val="nil"/>
                  <w:left w:val="nil"/>
                  <w:bottom w:val="nil"/>
                  <w:right w:val="nil"/>
                </w:tcBorders>
                <w:shd w:val="clear" w:color="auto" w:fill="E6E6E6"/>
                <w:vAlign w:val="center"/>
              </w:tcPr>
            </w:tcPrChange>
          </w:tcPr>
          <w:p w14:paraId="59EDF2A4" w14:textId="77777777" w:rsidR="006814D2" w:rsidRPr="003D09EE" w:rsidRDefault="006814D2" w:rsidP="0004388B">
            <w:pPr>
              <w:jc w:val="center"/>
              <w:rPr>
                <w:ins w:id="4069" w:author="만든 이"/>
                <w:rFonts w:eastAsia="SimHei"/>
                <w:noProof/>
                <w:sz w:val="20"/>
                <w:szCs w:val="20"/>
                <w:lang w:val="en-US"/>
                <w:rPrChange w:id="4070" w:author="만든 이">
                  <w:rPr>
                    <w:ins w:id="4071" w:author="만든 이"/>
                    <w:rFonts w:ascii="Arial" w:eastAsia="SimHei" w:hAnsi="Arial" w:cs="Arial"/>
                    <w:noProof/>
                    <w:sz w:val="20"/>
                    <w:szCs w:val="20"/>
                    <w:lang w:val="en-US"/>
                  </w:rPr>
                </w:rPrChange>
              </w:rPr>
            </w:pPr>
          </w:p>
        </w:tc>
        <w:tc>
          <w:tcPr>
            <w:tcW w:w="1548" w:type="dxa"/>
            <w:tcBorders>
              <w:top w:val="nil"/>
              <w:left w:val="nil"/>
              <w:bottom w:val="nil"/>
              <w:right w:val="nil"/>
            </w:tcBorders>
            <w:shd w:val="clear" w:color="auto" w:fill="E6E6E6"/>
            <w:vAlign w:val="center"/>
            <w:tcPrChange w:id="4072" w:author="만든 이">
              <w:tcPr>
                <w:tcW w:w="1548" w:type="dxa"/>
                <w:tcBorders>
                  <w:top w:val="nil"/>
                  <w:left w:val="nil"/>
                  <w:bottom w:val="nil"/>
                  <w:right w:val="nil"/>
                </w:tcBorders>
                <w:shd w:val="clear" w:color="auto" w:fill="E6E6E6"/>
                <w:vAlign w:val="center"/>
              </w:tcPr>
            </w:tcPrChange>
          </w:tcPr>
          <w:p w14:paraId="18825313" w14:textId="77777777" w:rsidR="006814D2" w:rsidRPr="003D09EE" w:rsidRDefault="006814D2" w:rsidP="0004388B">
            <w:pPr>
              <w:jc w:val="center"/>
              <w:rPr>
                <w:ins w:id="4073" w:author="만든 이"/>
                <w:rFonts w:eastAsia="SimHei"/>
                <w:noProof/>
                <w:sz w:val="20"/>
                <w:szCs w:val="20"/>
                <w:lang w:val="en-US"/>
                <w:rPrChange w:id="4074" w:author="만든 이">
                  <w:rPr>
                    <w:ins w:id="4075" w:author="만든 이"/>
                    <w:rFonts w:ascii="Arial" w:eastAsia="SimHei" w:hAnsi="Arial" w:cs="Arial"/>
                    <w:noProof/>
                    <w:sz w:val="20"/>
                    <w:szCs w:val="20"/>
                    <w:lang w:val="en-US"/>
                  </w:rPr>
                </w:rPrChange>
              </w:rPr>
            </w:pPr>
          </w:p>
        </w:tc>
        <w:tc>
          <w:tcPr>
            <w:tcW w:w="385" w:type="dxa"/>
            <w:tcBorders>
              <w:top w:val="nil"/>
              <w:left w:val="nil"/>
              <w:bottom w:val="nil"/>
              <w:right w:val="nil"/>
            </w:tcBorders>
            <w:shd w:val="clear" w:color="auto" w:fill="E6E6E6"/>
            <w:vAlign w:val="center"/>
            <w:tcPrChange w:id="4076" w:author="만든 이">
              <w:tcPr>
                <w:tcW w:w="385" w:type="dxa"/>
                <w:tcBorders>
                  <w:top w:val="nil"/>
                  <w:left w:val="nil"/>
                  <w:bottom w:val="nil"/>
                  <w:right w:val="nil"/>
                </w:tcBorders>
                <w:shd w:val="clear" w:color="auto" w:fill="E6E6E6"/>
                <w:vAlign w:val="center"/>
              </w:tcPr>
            </w:tcPrChange>
          </w:tcPr>
          <w:p w14:paraId="5AB9BD0B" w14:textId="77777777" w:rsidR="006814D2" w:rsidRPr="003D09EE" w:rsidRDefault="006814D2" w:rsidP="0004388B">
            <w:pPr>
              <w:jc w:val="center"/>
              <w:rPr>
                <w:ins w:id="4077" w:author="만든 이"/>
                <w:rFonts w:eastAsia="SimHei"/>
                <w:noProof/>
                <w:sz w:val="20"/>
                <w:szCs w:val="20"/>
                <w:lang w:val="en-US"/>
                <w:rPrChange w:id="4078" w:author="만든 이">
                  <w:rPr>
                    <w:ins w:id="4079" w:author="만든 이"/>
                    <w:rFonts w:ascii="Arial" w:eastAsia="SimHei" w:hAnsi="Arial" w:cs="Arial"/>
                    <w:noProof/>
                    <w:sz w:val="20"/>
                    <w:szCs w:val="20"/>
                    <w:lang w:val="en-US"/>
                  </w:rPr>
                </w:rPrChange>
              </w:rPr>
            </w:pPr>
          </w:p>
        </w:tc>
        <w:tc>
          <w:tcPr>
            <w:tcW w:w="1761" w:type="dxa"/>
            <w:tcBorders>
              <w:top w:val="nil"/>
              <w:left w:val="nil"/>
              <w:bottom w:val="nil"/>
            </w:tcBorders>
            <w:shd w:val="clear" w:color="auto" w:fill="E6E6E6"/>
            <w:vAlign w:val="center"/>
            <w:tcPrChange w:id="4080" w:author="만든 이">
              <w:tcPr>
                <w:tcW w:w="1761" w:type="dxa"/>
                <w:tcBorders>
                  <w:top w:val="nil"/>
                  <w:left w:val="nil"/>
                  <w:bottom w:val="nil"/>
                </w:tcBorders>
                <w:shd w:val="clear" w:color="auto" w:fill="E6E6E6"/>
                <w:vAlign w:val="center"/>
              </w:tcPr>
            </w:tcPrChange>
          </w:tcPr>
          <w:p w14:paraId="2296313B" w14:textId="77777777" w:rsidR="006814D2" w:rsidRPr="003D09EE" w:rsidRDefault="006814D2" w:rsidP="0004388B">
            <w:pPr>
              <w:jc w:val="center"/>
              <w:rPr>
                <w:ins w:id="4081" w:author="만든 이"/>
                <w:rFonts w:eastAsia="SimHei"/>
                <w:noProof/>
                <w:sz w:val="20"/>
                <w:szCs w:val="20"/>
                <w:lang w:val="en-US"/>
                <w:rPrChange w:id="4082" w:author="만든 이">
                  <w:rPr>
                    <w:ins w:id="4083" w:author="만든 이"/>
                    <w:rFonts w:ascii="Arial" w:eastAsia="SimHei" w:hAnsi="Arial" w:cs="Arial"/>
                    <w:noProof/>
                    <w:sz w:val="20"/>
                    <w:szCs w:val="20"/>
                    <w:lang w:val="en-US"/>
                  </w:rPr>
                </w:rPrChange>
              </w:rPr>
            </w:pPr>
          </w:p>
        </w:tc>
      </w:tr>
      <w:tr w:rsidR="006814D2" w:rsidRPr="00B007FC" w14:paraId="6E5FCF45" w14:textId="77777777" w:rsidTr="003D09EE">
        <w:trPr>
          <w:cantSplit/>
          <w:jc w:val="center"/>
          <w:ins w:id="4084" w:author="만든 이"/>
          <w:trPrChange w:id="4085" w:author="만든 이">
            <w:trPr>
              <w:gridAfter w:val="0"/>
              <w:cantSplit/>
              <w:jc w:val="center"/>
            </w:trPr>
          </w:trPrChange>
        </w:trPr>
        <w:tc>
          <w:tcPr>
            <w:tcW w:w="2571" w:type="dxa"/>
            <w:tcBorders>
              <w:top w:val="nil"/>
              <w:bottom w:val="nil"/>
            </w:tcBorders>
            <w:vAlign w:val="center"/>
            <w:tcPrChange w:id="4086" w:author="만든 이">
              <w:tcPr>
                <w:tcW w:w="2282" w:type="dxa"/>
                <w:tcBorders>
                  <w:top w:val="nil"/>
                  <w:bottom w:val="nil"/>
                </w:tcBorders>
                <w:vAlign w:val="center"/>
              </w:tcPr>
            </w:tcPrChange>
          </w:tcPr>
          <w:p w14:paraId="3E58EEA7" w14:textId="77777777" w:rsidR="006814D2" w:rsidRPr="003D09EE" w:rsidRDefault="006814D2" w:rsidP="0004388B">
            <w:pPr>
              <w:jc w:val="center"/>
              <w:rPr>
                <w:ins w:id="4087" w:author="만든 이"/>
                <w:rFonts w:eastAsia="SimHei"/>
                <w:b/>
                <w:bCs/>
                <w:sz w:val="20"/>
                <w:szCs w:val="20"/>
                <w:rPrChange w:id="4088" w:author="만든 이">
                  <w:rPr>
                    <w:ins w:id="4089" w:author="만든 이"/>
                    <w:rFonts w:ascii="Arial" w:eastAsia="SimHei" w:hAnsi="Arial" w:cs="Arial"/>
                    <w:b/>
                    <w:bCs/>
                    <w:sz w:val="20"/>
                    <w:szCs w:val="20"/>
                  </w:rPr>
                </w:rPrChange>
              </w:rPr>
            </w:pPr>
            <w:ins w:id="4090" w:author="만든 이">
              <w:r w:rsidRPr="003D09EE">
                <w:rPr>
                  <w:b/>
                  <w:sz w:val="20"/>
                  <w:rPrChange w:id="4091" w:author="만든 이">
                    <w:rPr>
                      <w:rFonts w:ascii="Arial" w:hAnsi="Arial"/>
                      <w:b/>
                      <w:sz w:val="20"/>
                    </w:rPr>
                  </w:rPrChange>
                </w:rPr>
                <w:t>150</w:t>
              </w:r>
            </w:ins>
          </w:p>
        </w:tc>
        <w:tc>
          <w:tcPr>
            <w:tcW w:w="850" w:type="dxa"/>
            <w:tcBorders>
              <w:top w:val="nil"/>
              <w:bottom w:val="nil"/>
              <w:right w:val="nil"/>
            </w:tcBorders>
            <w:vAlign w:val="center"/>
            <w:tcPrChange w:id="4092" w:author="만든 이">
              <w:tcPr>
                <w:tcW w:w="850" w:type="dxa"/>
                <w:gridSpan w:val="2"/>
                <w:tcBorders>
                  <w:top w:val="nil"/>
                  <w:bottom w:val="nil"/>
                  <w:right w:val="nil"/>
                </w:tcBorders>
                <w:vAlign w:val="center"/>
              </w:tcPr>
            </w:tcPrChange>
          </w:tcPr>
          <w:p w14:paraId="74C84E90" w14:textId="77777777" w:rsidR="006814D2" w:rsidRPr="003D09EE" w:rsidRDefault="006814D2" w:rsidP="0004388B">
            <w:pPr>
              <w:jc w:val="center"/>
              <w:rPr>
                <w:ins w:id="4093" w:author="만든 이"/>
                <w:rFonts w:eastAsia="SimHei"/>
                <w:noProof/>
                <w:sz w:val="20"/>
                <w:szCs w:val="20"/>
                <w:lang w:val="en-US"/>
                <w:rPrChange w:id="4094" w:author="만든 이">
                  <w:rPr>
                    <w:ins w:id="4095" w:author="만든 이"/>
                    <w:rFonts w:ascii="Arial" w:eastAsia="SimHei" w:hAnsi="Arial" w:cs="Arial"/>
                    <w:noProof/>
                    <w:sz w:val="20"/>
                    <w:szCs w:val="20"/>
                    <w:lang w:val="en-US"/>
                  </w:rPr>
                </w:rPrChange>
              </w:rPr>
            </w:pPr>
          </w:p>
        </w:tc>
        <w:tc>
          <w:tcPr>
            <w:tcW w:w="699" w:type="dxa"/>
            <w:tcBorders>
              <w:top w:val="nil"/>
              <w:left w:val="nil"/>
              <w:bottom w:val="nil"/>
              <w:right w:val="nil"/>
            </w:tcBorders>
            <w:vAlign w:val="center"/>
            <w:tcPrChange w:id="4096" w:author="만든 이">
              <w:tcPr>
                <w:tcW w:w="699" w:type="dxa"/>
                <w:tcBorders>
                  <w:top w:val="nil"/>
                  <w:left w:val="nil"/>
                  <w:bottom w:val="nil"/>
                  <w:right w:val="nil"/>
                </w:tcBorders>
                <w:vAlign w:val="center"/>
              </w:tcPr>
            </w:tcPrChange>
          </w:tcPr>
          <w:p w14:paraId="437AD89B" w14:textId="77777777" w:rsidR="006814D2" w:rsidRPr="003D09EE" w:rsidRDefault="006814D2" w:rsidP="0004388B">
            <w:pPr>
              <w:jc w:val="center"/>
              <w:rPr>
                <w:ins w:id="4097" w:author="만든 이"/>
                <w:rFonts w:eastAsia="SimHei"/>
                <w:noProof/>
                <w:sz w:val="20"/>
                <w:szCs w:val="20"/>
                <w:lang w:val="en-US"/>
                <w:rPrChange w:id="4098" w:author="만든 이">
                  <w:rPr>
                    <w:ins w:id="4099" w:author="만든 이"/>
                    <w:rFonts w:ascii="Arial" w:eastAsia="SimHei" w:hAnsi="Arial" w:cs="Arial"/>
                    <w:noProof/>
                    <w:sz w:val="20"/>
                    <w:szCs w:val="20"/>
                    <w:lang w:val="en-US"/>
                  </w:rPr>
                </w:rPrChange>
              </w:rPr>
            </w:pPr>
          </w:p>
        </w:tc>
        <w:tc>
          <w:tcPr>
            <w:tcW w:w="1548" w:type="dxa"/>
            <w:tcBorders>
              <w:top w:val="nil"/>
              <w:left w:val="nil"/>
              <w:bottom w:val="nil"/>
              <w:right w:val="nil"/>
            </w:tcBorders>
            <w:vAlign w:val="center"/>
            <w:tcPrChange w:id="4100" w:author="만든 이">
              <w:tcPr>
                <w:tcW w:w="1548" w:type="dxa"/>
                <w:tcBorders>
                  <w:top w:val="nil"/>
                  <w:left w:val="nil"/>
                  <w:bottom w:val="nil"/>
                  <w:right w:val="nil"/>
                </w:tcBorders>
                <w:vAlign w:val="center"/>
              </w:tcPr>
            </w:tcPrChange>
          </w:tcPr>
          <w:p w14:paraId="5AD49A88" w14:textId="77777777" w:rsidR="006814D2" w:rsidRPr="003D09EE" w:rsidRDefault="006814D2" w:rsidP="0004388B">
            <w:pPr>
              <w:jc w:val="center"/>
              <w:rPr>
                <w:ins w:id="4101" w:author="만든 이"/>
                <w:rFonts w:eastAsia="SimHei"/>
                <w:noProof/>
                <w:sz w:val="20"/>
                <w:szCs w:val="20"/>
                <w:rPrChange w:id="4102" w:author="만든 이">
                  <w:rPr>
                    <w:ins w:id="4103" w:author="만든 이"/>
                    <w:rFonts w:ascii="Arial" w:eastAsia="SimHei" w:hAnsi="Arial" w:cs="Arial"/>
                    <w:noProof/>
                    <w:sz w:val="20"/>
                    <w:szCs w:val="20"/>
                  </w:rPr>
                </w:rPrChange>
              </w:rPr>
            </w:pPr>
            <w:ins w:id="4104" w:author="만든 이">
              <w:r w:rsidRPr="003D09EE">
                <w:rPr>
                  <w:noProof/>
                  <w:sz w:val="20"/>
                  <w:rPrChange w:id="4105" w:author="만든 이">
                    <w:rPr>
                      <w:rFonts w:ascii="Arial" w:hAnsi="Arial"/>
                      <w:noProof/>
                      <w:sz w:val="20"/>
                    </w:rPr>
                  </w:rPrChange>
                </w:rPr>
                <w:drawing>
                  <wp:inline distT="0" distB="0" distL="0" distR="0" wp14:anchorId="767543F7" wp14:editId="0BBD5D56">
                    <wp:extent cx="254635" cy="254635"/>
                    <wp:effectExtent l="0" t="0" r="0" b="0"/>
                    <wp:docPr id="1991319256" name="그림 2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19256" name="그림 26"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vAlign w:val="center"/>
            <w:tcPrChange w:id="4106" w:author="만든 이">
              <w:tcPr>
                <w:tcW w:w="385" w:type="dxa"/>
                <w:tcBorders>
                  <w:top w:val="nil"/>
                  <w:left w:val="nil"/>
                  <w:bottom w:val="nil"/>
                  <w:right w:val="nil"/>
                </w:tcBorders>
                <w:vAlign w:val="center"/>
              </w:tcPr>
            </w:tcPrChange>
          </w:tcPr>
          <w:p w14:paraId="293946A6" w14:textId="77777777" w:rsidR="006814D2" w:rsidRPr="003D09EE" w:rsidRDefault="006814D2" w:rsidP="0004388B">
            <w:pPr>
              <w:jc w:val="center"/>
              <w:rPr>
                <w:ins w:id="4107" w:author="만든 이"/>
                <w:rFonts w:eastAsia="SimHei"/>
                <w:noProof/>
                <w:sz w:val="20"/>
                <w:szCs w:val="20"/>
                <w:lang w:val="en-US"/>
                <w:rPrChange w:id="4108" w:author="만든 이">
                  <w:rPr>
                    <w:ins w:id="4109" w:author="만든 이"/>
                    <w:rFonts w:ascii="Arial" w:eastAsia="SimHei" w:hAnsi="Arial" w:cs="Arial"/>
                    <w:noProof/>
                    <w:sz w:val="20"/>
                    <w:szCs w:val="20"/>
                    <w:lang w:val="en-US"/>
                  </w:rPr>
                </w:rPrChange>
              </w:rPr>
            </w:pPr>
          </w:p>
        </w:tc>
        <w:tc>
          <w:tcPr>
            <w:tcW w:w="1761" w:type="dxa"/>
            <w:tcBorders>
              <w:top w:val="nil"/>
              <w:left w:val="nil"/>
              <w:bottom w:val="nil"/>
            </w:tcBorders>
            <w:vAlign w:val="center"/>
            <w:tcPrChange w:id="4110" w:author="만든 이">
              <w:tcPr>
                <w:tcW w:w="1761" w:type="dxa"/>
                <w:tcBorders>
                  <w:top w:val="nil"/>
                  <w:left w:val="nil"/>
                  <w:bottom w:val="nil"/>
                </w:tcBorders>
                <w:vAlign w:val="center"/>
              </w:tcPr>
            </w:tcPrChange>
          </w:tcPr>
          <w:p w14:paraId="15580FB8" w14:textId="77777777" w:rsidR="006814D2" w:rsidRPr="003D09EE" w:rsidRDefault="006814D2" w:rsidP="0004388B">
            <w:pPr>
              <w:jc w:val="center"/>
              <w:rPr>
                <w:ins w:id="4111" w:author="만든 이"/>
                <w:rFonts w:eastAsia="SimHei"/>
                <w:noProof/>
                <w:sz w:val="20"/>
                <w:szCs w:val="20"/>
                <w:lang w:val="en-US" w:eastAsia="ko-KR"/>
                <w:rPrChange w:id="4112" w:author="만든 이">
                  <w:rPr>
                    <w:ins w:id="4113" w:author="만든 이"/>
                    <w:rFonts w:ascii="Arial" w:eastAsia="SimHei" w:hAnsi="Arial" w:cs="Arial"/>
                    <w:noProof/>
                    <w:sz w:val="20"/>
                    <w:szCs w:val="20"/>
                    <w:lang w:val="en-US" w:eastAsia="ko-KR"/>
                  </w:rPr>
                </w:rPrChange>
              </w:rPr>
            </w:pPr>
          </w:p>
        </w:tc>
      </w:tr>
      <w:tr w:rsidR="006814D2" w:rsidRPr="00B007FC" w14:paraId="74F2B3E0" w14:textId="77777777" w:rsidTr="003D09EE">
        <w:trPr>
          <w:cantSplit/>
          <w:jc w:val="center"/>
          <w:ins w:id="4114" w:author="만든 이"/>
          <w:trPrChange w:id="4115" w:author="만든 이">
            <w:trPr>
              <w:gridAfter w:val="0"/>
              <w:cantSplit/>
              <w:jc w:val="center"/>
            </w:trPr>
          </w:trPrChange>
        </w:trPr>
        <w:tc>
          <w:tcPr>
            <w:tcW w:w="2571" w:type="dxa"/>
            <w:tcBorders>
              <w:top w:val="nil"/>
              <w:bottom w:val="nil"/>
            </w:tcBorders>
            <w:shd w:val="clear" w:color="auto" w:fill="E6E6E6"/>
            <w:vAlign w:val="center"/>
            <w:tcPrChange w:id="4116" w:author="만든 이">
              <w:tcPr>
                <w:tcW w:w="2282" w:type="dxa"/>
                <w:tcBorders>
                  <w:top w:val="nil"/>
                  <w:bottom w:val="nil"/>
                </w:tcBorders>
                <w:shd w:val="clear" w:color="auto" w:fill="E6E6E6"/>
                <w:vAlign w:val="center"/>
              </w:tcPr>
            </w:tcPrChange>
          </w:tcPr>
          <w:p w14:paraId="6C9F8A91" w14:textId="77777777" w:rsidR="006814D2" w:rsidRPr="003D09EE" w:rsidRDefault="006814D2" w:rsidP="0004388B">
            <w:pPr>
              <w:jc w:val="center"/>
              <w:rPr>
                <w:ins w:id="4117" w:author="만든 이"/>
                <w:rFonts w:eastAsia="SimHei"/>
                <w:b/>
                <w:bCs/>
                <w:sz w:val="20"/>
                <w:szCs w:val="20"/>
                <w:rPrChange w:id="4118" w:author="만든 이">
                  <w:rPr>
                    <w:ins w:id="4119" w:author="만든 이"/>
                    <w:rFonts w:ascii="Arial" w:eastAsia="SimHei" w:hAnsi="Arial" w:cs="Arial"/>
                    <w:b/>
                    <w:bCs/>
                    <w:sz w:val="20"/>
                    <w:szCs w:val="20"/>
                  </w:rPr>
                </w:rPrChange>
              </w:rPr>
            </w:pPr>
            <w:ins w:id="4120" w:author="만든 이">
              <w:r w:rsidRPr="003D09EE">
                <w:rPr>
                  <w:b/>
                  <w:sz w:val="20"/>
                  <w:rPrChange w:id="4121" w:author="만든 이">
                    <w:rPr>
                      <w:rFonts w:ascii="Arial" w:hAnsi="Arial"/>
                      <w:b/>
                      <w:sz w:val="20"/>
                    </w:rPr>
                  </w:rPrChange>
                </w:rPr>
                <w:t>225</w:t>
              </w:r>
            </w:ins>
          </w:p>
        </w:tc>
        <w:tc>
          <w:tcPr>
            <w:tcW w:w="850" w:type="dxa"/>
            <w:tcBorders>
              <w:top w:val="nil"/>
              <w:bottom w:val="nil"/>
              <w:right w:val="nil"/>
            </w:tcBorders>
            <w:shd w:val="clear" w:color="auto" w:fill="E6E6E6"/>
            <w:vAlign w:val="center"/>
            <w:tcPrChange w:id="4122" w:author="만든 이">
              <w:tcPr>
                <w:tcW w:w="850" w:type="dxa"/>
                <w:gridSpan w:val="2"/>
                <w:tcBorders>
                  <w:top w:val="nil"/>
                  <w:bottom w:val="nil"/>
                  <w:right w:val="nil"/>
                </w:tcBorders>
                <w:shd w:val="clear" w:color="auto" w:fill="E6E6E6"/>
                <w:vAlign w:val="center"/>
              </w:tcPr>
            </w:tcPrChange>
          </w:tcPr>
          <w:p w14:paraId="3F93CA4C" w14:textId="77777777" w:rsidR="006814D2" w:rsidRPr="003D09EE" w:rsidRDefault="006814D2" w:rsidP="0004388B">
            <w:pPr>
              <w:jc w:val="center"/>
              <w:rPr>
                <w:ins w:id="4123" w:author="만든 이"/>
                <w:rFonts w:eastAsia="SimHei"/>
                <w:b/>
                <w:bCs/>
                <w:sz w:val="20"/>
                <w:szCs w:val="20"/>
                <w:rPrChange w:id="4124" w:author="만든 이">
                  <w:rPr>
                    <w:ins w:id="4125" w:author="만든 이"/>
                    <w:rFonts w:ascii="Arial" w:eastAsia="SimHei" w:hAnsi="Arial" w:cs="Arial"/>
                    <w:b/>
                    <w:bCs/>
                    <w:sz w:val="20"/>
                    <w:szCs w:val="20"/>
                  </w:rPr>
                </w:rPrChange>
              </w:rPr>
            </w:pPr>
            <w:ins w:id="4126" w:author="만든 이">
              <w:r w:rsidRPr="003D09EE">
                <w:rPr>
                  <w:b/>
                  <w:noProof/>
                  <w:sz w:val="20"/>
                  <w:rPrChange w:id="4127" w:author="만든 이">
                    <w:rPr>
                      <w:rFonts w:ascii="Arial" w:hAnsi="Arial"/>
                      <w:b/>
                      <w:noProof/>
                      <w:sz w:val="20"/>
                    </w:rPr>
                  </w:rPrChange>
                </w:rPr>
                <w:drawing>
                  <wp:inline distT="0" distB="0" distL="0" distR="0" wp14:anchorId="7AB2506E" wp14:editId="25C481E6">
                    <wp:extent cx="254635" cy="254635"/>
                    <wp:effectExtent l="0" t="0" r="0" b="0"/>
                    <wp:docPr id="17246875"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875" name="그림 25" descr="A yellow sword with a black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shd w:val="clear" w:color="auto" w:fill="E6E6E6"/>
            <w:vAlign w:val="center"/>
            <w:tcPrChange w:id="4128" w:author="만든 이">
              <w:tcPr>
                <w:tcW w:w="699" w:type="dxa"/>
                <w:tcBorders>
                  <w:top w:val="nil"/>
                  <w:left w:val="nil"/>
                  <w:bottom w:val="nil"/>
                  <w:right w:val="nil"/>
                </w:tcBorders>
                <w:shd w:val="clear" w:color="auto" w:fill="E6E6E6"/>
                <w:vAlign w:val="center"/>
              </w:tcPr>
            </w:tcPrChange>
          </w:tcPr>
          <w:p w14:paraId="23C4958F" w14:textId="77777777" w:rsidR="006814D2" w:rsidRPr="003D09EE" w:rsidRDefault="006814D2" w:rsidP="0004388B">
            <w:pPr>
              <w:jc w:val="center"/>
              <w:rPr>
                <w:ins w:id="4129" w:author="만든 이"/>
                <w:rFonts w:eastAsia="SimHei"/>
                <w:b/>
                <w:bCs/>
                <w:sz w:val="20"/>
                <w:szCs w:val="20"/>
                <w:rPrChange w:id="4130" w:author="만든 이">
                  <w:rPr>
                    <w:ins w:id="4131" w:author="만든 이"/>
                    <w:rFonts w:ascii="Arial" w:eastAsia="SimHei" w:hAnsi="Arial" w:cs="Arial"/>
                    <w:b/>
                    <w:bCs/>
                    <w:sz w:val="20"/>
                    <w:szCs w:val="20"/>
                  </w:rPr>
                </w:rPrChange>
              </w:rPr>
            </w:pPr>
            <w:ins w:id="4132" w:author="만든 이">
              <w:r w:rsidRPr="003D09EE">
                <w:rPr>
                  <w:b/>
                  <w:sz w:val="20"/>
                  <w:rPrChange w:id="4133" w:author="만든 이">
                    <w:rPr>
                      <w:rFonts w:ascii="Arial" w:hAnsi="Arial"/>
                      <w:b/>
                      <w:sz w:val="20"/>
                    </w:rPr>
                  </w:rPrChange>
                </w:rPr>
                <w:t>+</w:t>
              </w:r>
            </w:ins>
          </w:p>
        </w:tc>
        <w:tc>
          <w:tcPr>
            <w:tcW w:w="1548" w:type="dxa"/>
            <w:tcBorders>
              <w:top w:val="nil"/>
              <w:left w:val="nil"/>
              <w:bottom w:val="nil"/>
              <w:right w:val="nil"/>
            </w:tcBorders>
            <w:shd w:val="clear" w:color="auto" w:fill="E6E6E6"/>
            <w:vAlign w:val="center"/>
            <w:tcPrChange w:id="4134" w:author="만든 이">
              <w:tcPr>
                <w:tcW w:w="1548" w:type="dxa"/>
                <w:tcBorders>
                  <w:top w:val="nil"/>
                  <w:left w:val="nil"/>
                  <w:bottom w:val="nil"/>
                  <w:right w:val="nil"/>
                </w:tcBorders>
                <w:shd w:val="clear" w:color="auto" w:fill="E6E6E6"/>
                <w:vAlign w:val="center"/>
              </w:tcPr>
            </w:tcPrChange>
          </w:tcPr>
          <w:p w14:paraId="47AA6185" w14:textId="77777777" w:rsidR="006814D2" w:rsidRPr="003D09EE" w:rsidRDefault="006814D2" w:rsidP="0004388B">
            <w:pPr>
              <w:jc w:val="center"/>
              <w:rPr>
                <w:ins w:id="4135" w:author="만든 이"/>
                <w:rFonts w:eastAsia="SimHei"/>
                <w:b/>
                <w:bCs/>
                <w:sz w:val="20"/>
                <w:szCs w:val="20"/>
                <w:rPrChange w:id="4136" w:author="만든 이">
                  <w:rPr>
                    <w:ins w:id="4137" w:author="만든 이"/>
                    <w:rFonts w:ascii="Arial" w:eastAsia="SimHei" w:hAnsi="Arial" w:cs="Arial"/>
                    <w:b/>
                    <w:bCs/>
                    <w:sz w:val="20"/>
                    <w:szCs w:val="20"/>
                  </w:rPr>
                </w:rPrChange>
              </w:rPr>
            </w:pPr>
            <w:ins w:id="4138" w:author="만든 이">
              <w:r w:rsidRPr="003D09EE">
                <w:rPr>
                  <w:b/>
                  <w:noProof/>
                  <w:sz w:val="20"/>
                  <w:rPrChange w:id="4139" w:author="만든 이">
                    <w:rPr>
                      <w:rFonts w:ascii="Arial" w:hAnsi="Arial"/>
                      <w:b/>
                      <w:noProof/>
                      <w:sz w:val="20"/>
                    </w:rPr>
                  </w:rPrChange>
                </w:rPr>
                <w:drawing>
                  <wp:inline distT="0" distB="0" distL="0" distR="0" wp14:anchorId="7EB82ACB" wp14:editId="7A4EB091">
                    <wp:extent cx="254635" cy="254635"/>
                    <wp:effectExtent l="0" t="0" r="0" b="0"/>
                    <wp:docPr id="367344635"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44635" name="그림 24"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4140" w:author="만든 이">
              <w:tcPr>
                <w:tcW w:w="385" w:type="dxa"/>
                <w:tcBorders>
                  <w:top w:val="nil"/>
                  <w:left w:val="nil"/>
                  <w:bottom w:val="nil"/>
                  <w:right w:val="nil"/>
                </w:tcBorders>
                <w:shd w:val="clear" w:color="auto" w:fill="E6E6E6"/>
                <w:vAlign w:val="center"/>
              </w:tcPr>
            </w:tcPrChange>
          </w:tcPr>
          <w:p w14:paraId="6E6C0B99" w14:textId="77777777" w:rsidR="006814D2" w:rsidRPr="003D09EE" w:rsidRDefault="006814D2" w:rsidP="0004388B">
            <w:pPr>
              <w:jc w:val="center"/>
              <w:rPr>
                <w:ins w:id="4141" w:author="만든 이"/>
                <w:rFonts w:eastAsia="SimHei"/>
                <w:b/>
                <w:bCs/>
                <w:sz w:val="20"/>
                <w:szCs w:val="20"/>
                <w:rPrChange w:id="4142" w:author="만든 이">
                  <w:rPr>
                    <w:ins w:id="4143" w:author="만든 이"/>
                    <w:rFonts w:ascii="Arial" w:eastAsia="SimHei" w:hAnsi="Arial" w:cs="Arial"/>
                    <w:b/>
                    <w:bCs/>
                    <w:sz w:val="20"/>
                    <w:szCs w:val="20"/>
                  </w:rPr>
                </w:rPrChange>
              </w:rPr>
            </w:pPr>
          </w:p>
        </w:tc>
        <w:tc>
          <w:tcPr>
            <w:tcW w:w="1761" w:type="dxa"/>
            <w:tcBorders>
              <w:top w:val="nil"/>
              <w:left w:val="nil"/>
              <w:bottom w:val="nil"/>
            </w:tcBorders>
            <w:shd w:val="clear" w:color="auto" w:fill="E6E6E6"/>
            <w:vAlign w:val="center"/>
            <w:tcPrChange w:id="4144" w:author="만든 이">
              <w:tcPr>
                <w:tcW w:w="1761" w:type="dxa"/>
                <w:tcBorders>
                  <w:top w:val="nil"/>
                  <w:left w:val="nil"/>
                  <w:bottom w:val="nil"/>
                </w:tcBorders>
                <w:shd w:val="clear" w:color="auto" w:fill="E6E6E6"/>
                <w:vAlign w:val="center"/>
              </w:tcPr>
            </w:tcPrChange>
          </w:tcPr>
          <w:p w14:paraId="4205D615" w14:textId="77777777" w:rsidR="006814D2" w:rsidRPr="003D09EE" w:rsidRDefault="006814D2" w:rsidP="0004388B">
            <w:pPr>
              <w:jc w:val="center"/>
              <w:rPr>
                <w:ins w:id="4145" w:author="만든 이"/>
                <w:rFonts w:eastAsia="SimHei"/>
                <w:b/>
                <w:noProof/>
                <w:sz w:val="20"/>
                <w:szCs w:val="20"/>
                <w:lang w:val="en-US" w:eastAsia="ko-KR"/>
                <w:rPrChange w:id="4146" w:author="만든 이">
                  <w:rPr>
                    <w:ins w:id="4147" w:author="만든 이"/>
                    <w:rFonts w:ascii="Arial" w:eastAsia="SimHei" w:hAnsi="Arial" w:cs="Arial"/>
                    <w:b/>
                    <w:noProof/>
                    <w:sz w:val="20"/>
                    <w:szCs w:val="20"/>
                    <w:lang w:val="en-US" w:eastAsia="ko-KR"/>
                  </w:rPr>
                </w:rPrChange>
              </w:rPr>
            </w:pPr>
          </w:p>
        </w:tc>
      </w:tr>
      <w:tr w:rsidR="006814D2" w:rsidRPr="00B007FC" w14:paraId="5DE63020" w14:textId="77777777" w:rsidTr="003D09EE">
        <w:trPr>
          <w:cantSplit/>
          <w:jc w:val="center"/>
          <w:ins w:id="4148" w:author="만든 이"/>
          <w:trPrChange w:id="4149" w:author="만든 이">
            <w:trPr>
              <w:gridAfter w:val="0"/>
              <w:cantSplit/>
              <w:jc w:val="center"/>
            </w:trPr>
          </w:trPrChange>
        </w:trPr>
        <w:tc>
          <w:tcPr>
            <w:tcW w:w="2571" w:type="dxa"/>
            <w:tcBorders>
              <w:top w:val="nil"/>
              <w:bottom w:val="nil"/>
            </w:tcBorders>
            <w:tcPrChange w:id="4150" w:author="만든 이">
              <w:tcPr>
                <w:tcW w:w="2282" w:type="dxa"/>
                <w:tcBorders>
                  <w:top w:val="nil"/>
                  <w:bottom w:val="nil"/>
                </w:tcBorders>
              </w:tcPr>
            </w:tcPrChange>
          </w:tcPr>
          <w:p w14:paraId="599642F4" w14:textId="77777777" w:rsidR="00050DC6" w:rsidRPr="003D09EE" w:rsidRDefault="006814D2" w:rsidP="0004388B">
            <w:pPr>
              <w:jc w:val="center"/>
              <w:rPr>
                <w:b/>
                <w:sz w:val="20"/>
                <w:rPrChange w:id="4151" w:author="만든 이">
                  <w:rPr>
                    <w:rFonts w:ascii="Arial" w:hAnsi="Arial"/>
                    <w:b/>
                    <w:sz w:val="20"/>
                  </w:rPr>
                </w:rPrChange>
              </w:rPr>
            </w:pPr>
            <w:ins w:id="4152" w:author="만든 이">
              <w:r w:rsidRPr="003D09EE">
                <w:rPr>
                  <w:b/>
                  <w:sz w:val="20"/>
                  <w:rPrChange w:id="4153" w:author="만든 이">
                    <w:rPr>
                      <w:rFonts w:ascii="Arial" w:hAnsi="Arial"/>
                      <w:b/>
                      <w:sz w:val="20"/>
                    </w:rPr>
                  </w:rPrChange>
                </w:rPr>
                <w:t xml:space="preserve">300 </w:t>
              </w:r>
            </w:ins>
          </w:p>
          <w:p w14:paraId="1DEB86D2" w14:textId="0FD781AB" w:rsidR="006814D2" w:rsidRPr="003D09EE" w:rsidRDefault="006814D2" w:rsidP="0004388B">
            <w:pPr>
              <w:jc w:val="center"/>
              <w:rPr>
                <w:ins w:id="4154" w:author="만든 이"/>
                <w:rFonts w:eastAsia="SimHei"/>
                <w:b/>
                <w:bCs/>
                <w:sz w:val="20"/>
                <w:szCs w:val="20"/>
                <w:rPrChange w:id="4155" w:author="만든 이">
                  <w:rPr>
                    <w:ins w:id="4156" w:author="만든 이"/>
                    <w:rFonts w:ascii="Arial" w:eastAsia="SimHei" w:hAnsi="Arial" w:cs="Arial"/>
                    <w:b/>
                    <w:bCs/>
                    <w:sz w:val="20"/>
                    <w:szCs w:val="20"/>
                  </w:rPr>
                </w:rPrChange>
              </w:rPr>
            </w:pPr>
            <w:ins w:id="4157" w:author="만든 이">
              <w:r w:rsidRPr="003D09EE">
                <w:rPr>
                  <w:b/>
                  <w:sz w:val="20"/>
                  <w:rPrChange w:id="4158" w:author="만든 이">
                    <w:rPr>
                      <w:rFonts w:ascii="Arial" w:hAnsi="Arial"/>
                      <w:b/>
                      <w:sz w:val="20"/>
                    </w:rPr>
                  </w:rPrChange>
                </w:rPr>
                <w:t>(od 12 i više godina)</w:t>
              </w:r>
            </w:ins>
          </w:p>
        </w:tc>
        <w:tc>
          <w:tcPr>
            <w:tcW w:w="850" w:type="dxa"/>
            <w:tcBorders>
              <w:top w:val="nil"/>
              <w:bottom w:val="nil"/>
              <w:right w:val="nil"/>
            </w:tcBorders>
            <w:vAlign w:val="center"/>
            <w:tcPrChange w:id="4159" w:author="만든 이">
              <w:tcPr>
                <w:tcW w:w="850" w:type="dxa"/>
                <w:gridSpan w:val="2"/>
                <w:tcBorders>
                  <w:top w:val="nil"/>
                  <w:bottom w:val="nil"/>
                  <w:right w:val="nil"/>
                </w:tcBorders>
                <w:vAlign w:val="center"/>
              </w:tcPr>
            </w:tcPrChange>
          </w:tcPr>
          <w:p w14:paraId="6F9FF63C" w14:textId="77777777" w:rsidR="006814D2" w:rsidRPr="003D09EE" w:rsidRDefault="006814D2" w:rsidP="0004388B">
            <w:pPr>
              <w:jc w:val="center"/>
              <w:rPr>
                <w:ins w:id="4160" w:author="만든 이"/>
                <w:rFonts w:eastAsia="SimHei"/>
                <w:noProof/>
                <w:sz w:val="20"/>
                <w:szCs w:val="20"/>
                <w:lang w:val="en-US"/>
                <w:rPrChange w:id="4161" w:author="만든 이">
                  <w:rPr>
                    <w:ins w:id="4162" w:author="만든 이"/>
                    <w:rFonts w:ascii="Arial" w:eastAsia="SimHei" w:hAnsi="Arial" w:cs="Arial"/>
                    <w:noProof/>
                    <w:sz w:val="20"/>
                    <w:szCs w:val="20"/>
                    <w:lang w:val="en-US"/>
                  </w:rPr>
                </w:rPrChange>
              </w:rPr>
            </w:pPr>
          </w:p>
        </w:tc>
        <w:tc>
          <w:tcPr>
            <w:tcW w:w="699" w:type="dxa"/>
            <w:tcBorders>
              <w:top w:val="nil"/>
              <w:left w:val="nil"/>
              <w:bottom w:val="nil"/>
              <w:right w:val="nil"/>
            </w:tcBorders>
            <w:vAlign w:val="center"/>
            <w:tcPrChange w:id="4163" w:author="만든 이">
              <w:tcPr>
                <w:tcW w:w="699" w:type="dxa"/>
                <w:tcBorders>
                  <w:top w:val="nil"/>
                  <w:left w:val="nil"/>
                  <w:bottom w:val="nil"/>
                  <w:right w:val="nil"/>
                </w:tcBorders>
                <w:vAlign w:val="center"/>
              </w:tcPr>
            </w:tcPrChange>
          </w:tcPr>
          <w:p w14:paraId="66B654BB" w14:textId="77777777" w:rsidR="006814D2" w:rsidRPr="003D09EE" w:rsidRDefault="006814D2" w:rsidP="0004388B">
            <w:pPr>
              <w:jc w:val="center"/>
              <w:rPr>
                <w:ins w:id="4164" w:author="만든 이"/>
                <w:rFonts w:eastAsia="SimHei"/>
                <w:noProof/>
                <w:sz w:val="20"/>
                <w:szCs w:val="20"/>
                <w:lang w:val="en-US"/>
                <w:rPrChange w:id="4165" w:author="만든 이">
                  <w:rPr>
                    <w:ins w:id="4166" w:author="만든 이"/>
                    <w:rFonts w:ascii="Arial" w:eastAsia="SimHei" w:hAnsi="Arial" w:cs="Arial"/>
                    <w:noProof/>
                    <w:sz w:val="20"/>
                    <w:szCs w:val="20"/>
                    <w:lang w:val="en-US"/>
                  </w:rPr>
                </w:rPrChange>
              </w:rPr>
            </w:pPr>
          </w:p>
        </w:tc>
        <w:tc>
          <w:tcPr>
            <w:tcW w:w="1548" w:type="dxa"/>
            <w:tcBorders>
              <w:top w:val="nil"/>
              <w:left w:val="nil"/>
              <w:bottom w:val="nil"/>
              <w:right w:val="nil"/>
            </w:tcBorders>
            <w:vAlign w:val="center"/>
            <w:tcPrChange w:id="4167" w:author="만든 이">
              <w:tcPr>
                <w:tcW w:w="1548" w:type="dxa"/>
                <w:tcBorders>
                  <w:top w:val="nil"/>
                  <w:left w:val="nil"/>
                  <w:bottom w:val="nil"/>
                  <w:right w:val="nil"/>
                </w:tcBorders>
                <w:vAlign w:val="center"/>
              </w:tcPr>
            </w:tcPrChange>
          </w:tcPr>
          <w:p w14:paraId="7BDD6A5D" w14:textId="77777777" w:rsidR="006814D2" w:rsidRPr="003D09EE" w:rsidRDefault="006814D2" w:rsidP="0004388B">
            <w:pPr>
              <w:jc w:val="center"/>
              <w:rPr>
                <w:ins w:id="4168" w:author="만든 이"/>
                <w:rFonts w:eastAsia="SimHei"/>
                <w:noProof/>
                <w:sz w:val="20"/>
                <w:szCs w:val="20"/>
                <w:lang w:val="en-US"/>
                <w:rPrChange w:id="4169" w:author="만든 이">
                  <w:rPr>
                    <w:ins w:id="4170" w:author="만든 이"/>
                    <w:rFonts w:ascii="Arial" w:eastAsia="SimHei" w:hAnsi="Arial" w:cs="Arial"/>
                    <w:noProof/>
                    <w:sz w:val="20"/>
                    <w:szCs w:val="20"/>
                    <w:lang w:val="en-US"/>
                  </w:rPr>
                </w:rPrChange>
              </w:rPr>
            </w:pPr>
          </w:p>
        </w:tc>
        <w:tc>
          <w:tcPr>
            <w:tcW w:w="385" w:type="dxa"/>
            <w:tcBorders>
              <w:top w:val="nil"/>
              <w:left w:val="nil"/>
              <w:bottom w:val="nil"/>
              <w:right w:val="nil"/>
            </w:tcBorders>
            <w:vAlign w:val="center"/>
            <w:tcPrChange w:id="4171" w:author="만든 이">
              <w:tcPr>
                <w:tcW w:w="385" w:type="dxa"/>
                <w:tcBorders>
                  <w:top w:val="nil"/>
                  <w:left w:val="nil"/>
                  <w:bottom w:val="nil"/>
                  <w:right w:val="nil"/>
                </w:tcBorders>
                <w:vAlign w:val="center"/>
              </w:tcPr>
            </w:tcPrChange>
          </w:tcPr>
          <w:p w14:paraId="78466938" w14:textId="77777777" w:rsidR="006814D2" w:rsidRPr="003D09EE" w:rsidRDefault="006814D2" w:rsidP="0004388B">
            <w:pPr>
              <w:jc w:val="center"/>
              <w:rPr>
                <w:ins w:id="4172" w:author="만든 이"/>
                <w:rFonts w:eastAsia="SimHei"/>
                <w:noProof/>
                <w:sz w:val="20"/>
                <w:szCs w:val="20"/>
                <w:lang w:val="en-US"/>
                <w:rPrChange w:id="4173" w:author="만든 이">
                  <w:rPr>
                    <w:ins w:id="4174" w:author="만든 이"/>
                    <w:rFonts w:ascii="Arial" w:eastAsia="SimHei" w:hAnsi="Arial" w:cs="Arial"/>
                    <w:noProof/>
                    <w:sz w:val="20"/>
                    <w:szCs w:val="20"/>
                    <w:lang w:val="en-US"/>
                  </w:rPr>
                </w:rPrChange>
              </w:rPr>
            </w:pPr>
          </w:p>
        </w:tc>
        <w:tc>
          <w:tcPr>
            <w:tcW w:w="1761" w:type="dxa"/>
            <w:tcBorders>
              <w:top w:val="nil"/>
              <w:left w:val="nil"/>
              <w:bottom w:val="nil"/>
            </w:tcBorders>
            <w:vAlign w:val="center"/>
            <w:tcPrChange w:id="4175" w:author="만든 이">
              <w:tcPr>
                <w:tcW w:w="1761" w:type="dxa"/>
                <w:tcBorders>
                  <w:top w:val="nil"/>
                  <w:left w:val="nil"/>
                  <w:bottom w:val="nil"/>
                </w:tcBorders>
                <w:vAlign w:val="center"/>
              </w:tcPr>
            </w:tcPrChange>
          </w:tcPr>
          <w:p w14:paraId="403F77DD" w14:textId="77777777" w:rsidR="006814D2" w:rsidRPr="003D09EE" w:rsidRDefault="006814D2" w:rsidP="0004388B">
            <w:pPr>
              <w:jc w:val="center"/>
              <w:rPr>
                <w:ins w:id="4176" w:author="만든 이"/>
                <w:rFonts w:eastAsia="SimHei"/>
                <w:noProof/>
                <w:sz w:val="20"/>
                <w:szCs w:val="20"/>
                <w:rPrChange w:id="4177" w:author="만든 이">
                  <w:rPr>
                    <w:ins w:id="4178" w:author="만든 이"/>
                    <w:rFonts w:ascii="Arial" w:eastAsia="SimHei" w:hAnsi="Arial" w:cs="Arial"/>
                    <w:noProof/>
                    <w:sz w:val="20"/>
                    <w:szCs w:val="20"/>
                  </w:rPr>
                </w:rPrChange>
              </w:rPr>
            </w:pPr>
            <w:ins w:id="4179" w:author="만든 이">
              <w:r w:rsidRPr="003D09EE">
                <w:rPr>
                  <w:b/>
                  <w:noProof/>
                  <w:sz w:val="20"/>
                  <w:rPrChange w:id="4180" w:author="만든 이">
                    <w:rPr>
                      <w:rFonts w:ascii="Arial" w:hAnsi="Arial"/>
                      <w:b/>
                      <w:noProof/>
                      <w:sz w:val="20"/>
                    </w:rPr>
                  </w:rPrChange>
                </w:rPr>
                <w:drawing>
                  <wp:inline distT="0" distB="0" distL="0" distR="0" wp14:anchorId="37D8B093" wp14:editId="0EFAC1A9">
                    <wp:extent cx="254635" cy="242509"/>
                    <wp:effectExtent l="0" t="0" r="0" b="5715"/>
                    <wp:docPr id="1451806803"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0"/>
                            <a:stretch>
                              <a:fillRect/>
                            </a:stretch>
                          </pic:blipFill>
                          <pic:spPr bwMode="auto">
                            <a:xfrm>
                              <a:off x="0" y="0"/>
                              <a:ext cx="254635" cy="242509"/>
                            </a:xfrm>
                            <a:prstGeom prst="rect">
                              <a:avLst/>
                            </a:prstGeom>
                            <a:noFill/>
                            <a:ln>
                              <a:noFill/>
                            </a:ln>
                          </pic:spPr>
                        </pic:pic>
                      </a:graphicData>
                    </a:graphic>
                  </wp:inline>
                </w:drawing>
              </w:r>
            </w:ins>
          </w:p>
        </w:tc>
      </w:tr>
      <w:tr w:rsidR="006814D2" w:rsidRPr="00B007FC" w14:paraId="0D263A1C" w14:textId="77777777" w:rsidTr="003D09EE">
        <w:trPr>
          <w:cantSplit/>
          <w:jc w:val="center"/>
          <w:ins w:id="4181" w:author="만든 이"/>
          <w:trPrChange w:id="4182" w:author="만든 이">
            <w:trPr>
              <w:gridAfter w:val="0"/>
              <w:cantSplit/>
              <w:jc w:val="center"/>
            </w:trPr>
          </w:trPrChange>
        </w:trPr>
        <w:tc>
          <w:tcPr>
            <w:tcW w:w="2571" w:type="dxa"/>
            <w:tcBorders>
              <w:top w:val="nil"/>
              <w:bottom w:val="nil"/>
            </w:tcBorders>
            <w:shd w:val="clear" w:color="auto" w:fill="E6E6E6"/>
            <w:tcPrChange w:id="4183" w:author="만든 이">
              <w:tcPr>
                <w:tcW w:w="2282" w:type="dxa"/>
                <w:tcBorders>
                  <w:top w:val="nil"/>
                  <w:bottom w:val="nil"/>
                </w:tcBorders>
                <w:shd w:val="clear" w:color="auto" w:fill="E6E6E6"/>
              </w:tcPr>
            </w:tcPrChange>
          </w:tcPr>
          <w:p w14:paraId="572C0137" w14:textId="77777777" w:rsidR="00050DC6" w:rsidRPr="003D09EE" w:rsidRDefault="006814D2" w:rsidP="0004388B">
            <w:pPr>
              <w:jc w:val="center"/>
              <w:rPr>
                <w:b/>
                <w:sz w:val="20"/>
                <w:rPrChange w:id="4184" w:author="만든 이">
                  <w:rPr>
                    <w:rFonts w:ascii="Arial" w:hAnsi="Arial"/>
                    <w:b/>
                    <w:sz w:val="20"/>
                  </w:rPr>
                </w:rPrChange>
              </w:rPr>
            </w:pPr>
            <w:ins w:id="4185" w:author="만든 이">
              <w:r w:rsidRPr="003D09EE">
                <w:rPr>
                  <w:b/>
                  <w:sz w:val="20"/>
                  <w:rPrChange w:id="4186" w:author="만든 이">
                    <w:rPr>
                      <w:rFonts w:ascii="Arial" w:hAnsi="Arial"/>
                      <w:b/>
                      <w:sz w:val="20"/>
                    </w:rPr>
                  </w:rPrChange>
                </w:rPr>
                <w:t xml:space="preserve">300 </w:t>
              </w:r>
            </w:ins>
          </w:p>
          <w:p w14:paraId="62D12978" w14:textId="74936F91" w:rsidR="006814D2" w:rsidRPr="003D09EE" w:rsidRDefault="006814D2" w:rsidP="0004388B">
            <w:pPr>
              <w:jc w:val="center"/>
              <w:rPr>
                <w:ins w:id="4187" w:author="만든 이"/>
                <w:rFonts w:eastAsia="SimHei"/>
                <w:b/>
                <w:bCs/>
                <w:sz w:val="20"/>
                <w:szCs w:val="20"/>
                <w:rPrChange w:id="4188" w:author="만든 이">
                  <w:rPr>
                    <w:ins w:id="4189" w:author="만든 이"/>
                    <w:rFonts w:ascii="Arial" w:eastAsia="SimHei" w:hAnsi="Arial" w:cs="Arial"/>
                    <w:b/>
                    <w:bCs/>
                    <w:sz w:val="20"/>
                    <w:szCs w:val="20"/>
                  </w:rPr>
                </w:rPrChange>
              </w:rPr>
            </w:pPr>
            <w:ins w:id="4190" w:author="만든 이">
              <w:r w:rsidRPr="003D09EE">
                <w:rPr>
                  <w:b/>
                  <w:sz w:val="20"/>
                  <w:rPrChange w:id="4191" w:author="만든 이">
                    <w:rPr>
                      <w:rFonts w:ascii="Arial" w:hAnsi="Arial"/>
                      <w:b/>
                      <w:sz w:val="20"/>
                    </w:rPr>
                  </w:rPrChange>
                </w:rPr>
                <w:t>(djeca mlađa od 12 godina)</w:t>
              </w:r>
            </w:ins>
          </w:p>
        </w:tc>
        <w:tc>
          <w:tcPr>
            <w:tcW w:w="850" w:type="dxa"/>
            <w:tcBorders>
              <w:top w:val="nil"/>
              <w:bottom w:val="nil"/>
              <w:right w:val="nil"/>
            </w:tcBorders>
            <w:shd w:val="clear" w:color="auto" w:fill="E6E6E6"/>
            <w:vAlign w:val="center"/>
            <w:tcPrChange w:id="4192" w:author="만든 이">
              <w:tcPr>
                <w:tcW w:w="850" w:type="dxa"/>
                <w:gridSpan w:val="2"/>
                <w:tcBorders>
                  <w:top w:val="nil"/>
                  <w:bottom w:val="nil"/>
                  <w:right w:val="nil"/>
                </w:tcBorders>
                <w:shd w:val="clear" w:color="auto" w:fill="E6E6E6"/>
                <w:vAlign w:val="center"/>
              </w:tcPr>
            </w:tcPrChange>
          </w:tcPr>
          <w:p w14:paraId="0D30C560" w14:textId="77777777" w:rsidR="006814D2" w:rsidRPr="003D09EE" w:rsidRDefault="006814D2" w:rsidP="0004388B">
            <w:pPr>
              <w:jc w:val="center"/>
              <w:rPr>
                <w:ins w:id="4193" w:author="만든 이"/>
                <w:rFonts w:eastAsia="SimHei"/>
                <w:b/>
                <w:bCs/>
                <w:sz w:val="20"/>
                <w:szCs w:val="20"/>
                <w:rPrChange w:id="4194" w:author="만든 이">
                  <w:rPr>
                    <w:ins w:id="4195" w:author="만든 이"/>
                    <w:rFonts w:ascii="Arial" w:eastAsia="SimHei" w:hAnsi="Arial" w:cs="Arial"/>
                    <w:b/>
                    <w:bCs/>
                    <w:sz w:val="20"/>
                    <w:szCs w:val="20"/>
                  </w:rPr>
                </w:rPrChange>
              </w:rPr>
            </w:pPr>
          </w:p>
        </w:tc>
        <w:tc>
          <w:tcPr>
            <w:tcW w:w="699" w:type="dxa"/>
            <w:tcBorders>
              <w:top w:val="nil"/>
              <w:left w:val="nil"/>
              <w:bottom w:val="nil"/>
              <w:right w:val="nil"/>
            </w:tcBorders>
            <w:shd w:val="clear" w:color="auto" w:fill="E6E6E6"/>
            <w:vAlign w:val="center"/>
            <w:tcPrChange w:id="4196" w:author="만든 이">
              <w:tcPr>
                <w:tcW w:w="699" w:type="dxa"/>
                <w:tcBorders>
                  <w:top w:val="nil"/>
                  <w:left w:val="nil"/>
                  <w:bottom w:val="nil"/>
                  <w:right w:val="nil"/>
                </w:tcBorders>
                <w:shd w:val="clear" w:color="auto" w:fill="E6E6E6"/>
                <w:vAlign w:val="center"/>
              </w:tcPr>
            </w:tcPrChange>
          </w:tcPr>
          <w:p w14:paraId="2310B31E" w14:textId="77777777" w:rsidR="006814D2" w:rsidRPr="003D09EE" w:rsidRDefault="006814D2" w:rsidP="0004388B">
            <w:pPr>
              <w:jc w:val="center"/>
              <w:rPr>
                <w:ins w:id="4197" w:author="만든 이"/>
                <w:rFonts w:eastAsia="SimHei"/>
                <w:b/>
                <w:bCs/>
                <w:sz w:val="20"/>
                <w:szCs w:val="20"/>
                <w:rPrChange w:id="4198" w:author="만든 이">
                  <w:rPr>
                    <w:ins w:id="4199" w:author="만든 이"/>
                    <w:rFonts w:ascii="Arial" w:eastAsia="SimHei" w:hAnsi="Arial" w:cs="Arial"/>
                    <w:b/>
                    <w:bCs/>
                    <w:sz w:val="20"/>
                    <w:szCs w:val="20"/>
                  </w:rPr>
                </w:rPrChange>
              </w:rPr>
            </w:pPr>
          </w:p>
        </w:tc>
        <w:tc>
          <w:tcPr>
            <w:tcW w:w="1548" w:type="dxa"/>
            <w:tcBorders>
              <w:top w:val="nil"/>
              <w:left w:val="nil"/>
              <w:bottom w:val="nil"/>
              <w:right w:val="nil"/>
            </w:tcBorders>
            <w:shd w:val="clear" w:color="auto" w:fill="E6E6E6"/>
            <w:vAlign w:val="center"/>
            <w:tcPrChange w:id="4200" w:author="만든 이">
              <w:tcPr>
                <w:tcW w:w="1548" w:type="dxa"/>
                <w:tcBorders>
                  <w:top w:val="nil"/>
                  <w:left w:val="nil"/>
                  <w:bottom w:val="nil"/>
                  <w:right w:val="nil"/>
                </w:tcBorders>
                <w:shd w:val="clear" w:color="auto" w:fill="E6E6E6"/>
                <w:vAlign w:val="center"/>
              </w:tcPr>
            </w:tcPrChange>
          </w:tcPr>
          <w:p w14:paraId="52B44510" w14:textId="77777777" w:rsidR="006814D2" w:rsidRPr="003D09EE" w:rsidRDefault="006814D2" w:rsidP="0004388B">
            <w:pPr>
              <w:jc w:val="center"/>
              <w:rPr>
                <w:ins w:id="4201" w:author="만든 이"/>
                <w:rFonts w:eastAsia="SimHei"/>
                <w:b/>
                <w:bCs/>
                <w:sz w:val="20"/>
                <w:szCs w:val="20"/>
                <w:rPrChange w:id="4202" w:author="만든 이">
                  <w:rPr>
                    <w:ins w:id="4203" w:author="만든 이"/>
                    <w:rFonts w:ascii="Arial" w:eastAsia="SimHei" w:hAnsi="Arial" w:cs="Arial"/>
                    <w:b/>
                    <w:bCs/>
                    <w:sz w:val="20"/>
                    <w:szCs w:val="20"/>
                  </w:rPr>
                </w:rPrChange>
              </w:rPr>
            </w:pPr>
            <w:ins w:id="4204" w:author="만든 이">
              <w:r w:rsidRPr="003D09EE">
                <w:rPr>
                  <w:noProof/>
                  <w:sz w:val="20"/>
                  <w:rPrChange w:id="4205" w:author="만든 이">
                    <w:rPr>
                      <w:rFonts w:ascii="Arial" w:hAnsi="Arial"/>
                      <w:noProof/>
                      <w:sz w:val="20"/>
                    </w:rPr>
                  </w:rPrChange>
                </w:rPr>
                <w:drawing>
                  <wp:inline distT="0" distB="0" distL="0" distR="0" wp14:anchorId="44E42418" wp14:editId="7F49934B">
                    <wp:extent cx="254635" cy="254635"/>
                    <wp:effectExtent l="0" t="0" r="0" b="0"/>
                    <wp:docPr id="193329297"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9297" name="그림 17"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3D09EE">
                <w:rPr>
                  <w:noProof/>
                  <w:sz w:val="20"/>
                  <w:rPrChange w:id="4206" w:author="만든 이">
                    <w:rPr>
                      <w:rFonts w:ascii="Arial" w:hAnsi="Arial"/>
                      <w:noProof/>
                      <w:sz w:val="20"/>
                    </w:rPr>
                  </w:rPrChange>
                </w:rPr>
                <w:drawing>
                  <wp:inline distT="0" distB="0" distL="0" distR="0" wp14:anchorId="44A497A3" wp14:editId="795A1790">
                    <wp:extent cx="254635" cy="254635"/>
                    <wp:effectExtent l="0" t="0" r="0" b="0"/>
                    <wp:docPr id="997299917"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99917" name="그림 16"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4207" w:author="만든 이">
              <w:tcPr>
                <w:tcW w:w="385" w:type="dxa"/>
                <w:tcBorders>
                  <w:top w:val="nil"/>
                  <w:left w:val="nil"/>
                  <w:bottom w:val="nil"/>
                  <w:right w:val="nil"/>
                </w:tcBorders>
                <w:shd w:val="clear" w:color="auto" w:fill="E6E6E6"/>
                <w:vAlign w:val="center"/>
              </w:tcPr>
            </w:tcPrChange>
          </w:tcPr>
          <w:p w14:paraId="68CA555F" w14:textId="77777777" w:rsidR="006814D2" w:rsidRPr="003D09EE" w:rsidRDefault="006814D2" w:rsidP="0004388B">
            <w:pPr>
              <w:jc w:val="center"/>
              <w:rPr>
                <w:ins w:id="4208" w:author="만든 이"/>
                <w:rFonts w:eastAsia="SimHei"/>
                <w:b/>
                <w:bCs/>
                <w:sz w:val="20"/>
                <w:szCs w:val="20"/>
                <w:rPrChange w:id="4209" w:author="만든 이">
                  <w:rPr>
                    <w:ins w:id="4210" w:author="만든 이"/>
                    <w:rFonts w:ascii="Arial" w:eastAsia="SimHei" w:hAnsi="Arial" w:cs="Arial"/>
                    <w:b/>
                    <w:bCs/>
                    <w:sz w:val="20"/>
                    <w:szCs w:val="20"/>
                  </w:rPr>
                </w:rPrChange>
              </w:rPr>
            </w:pPr>
          </w:p>
        </w:tc>
        <w:tc>
          <w:tcPr>
            <w:tcW w:w="1761" w:type="dxa"/>
            <w:tcBorders>
              <w:top w:val="nil"/>
              <w:left w:val="nil"/>
              <w:bottom w:val="nil"/>
            </w:tcBorders>
            <w:shd w:val="clear" w:color="auto" w:fill="E6E6E6"/>
            <w:vAlign w:val="center"/>
            <w:tcPrChange w:id="4211" w:author="만든 이">
              <w:tcPr>
                <w:tcW w:w="1761" w:type="dxa"/>
                <w:tcBorders>
                  <w:top w:val="nil"/>
                  <w:left w:val="nil"/>
                  <w:bottom w:val="nil"/>
                </w:tcBorders>
                <w:shd w:val="clear" w:color="auto" w:fill="E6E6E6"/>
                <w:vAlign w:val="center"/>
              </w:tcPr>
            </w:tcPrChange>
          </w:tcPr>
          <w:p w14:paraId="353A0031" w14:textId="77777777" w:rsidR="006814D2" w:rsidRPr="003D09EE" w:rsidRDefault="006814D2" w:rsidP="0004388B">
            <w:pPr>
              <w:jc w:val="center"/>
              <w:rPr>
                <w:ins w:id="4212" w:author="만든 이"/>
                <w:rFonts w:eastAsia="SimHei"/>
                <w:b/>
                <w:noProof/>
                <w:sz w:val="20"/>
                <w:szCs w:val="20"/>
                <w:lang w:val="en-US" w:eastAsia="ko-KR"/>
                <w:rPrChange w:id="4213" w:author="만든 이">
                  <w:rPr>
                    <w:ins w:id="4214" w:author="만든 이"/>
                    <w:rFonts w:ascii="Arial" w:eastAsia="SimHei" w:hAnsi="Arial" w:cs="Arial"/>
                    <w:b/>
                    <w:noProof/>
                    <w:sz w:val="20"/>
                    <w:szCs w:val="20"/>
                    <w:lang w:val="en-US" w:eastAsia="ko-KR"/>
                  </w:rPr>
                </w:rPrChange>
              </w:rPr>
            </w:pPr>
          </w:p>
        </w:tc>
      </w:tr>
      <w:tr w:rsidR="006814D2" w:rsidRPr="00B007FC" w14:paraId="6F4F3051" w14:textId="77777777" w:rsidTr="003D09EE">
        <w:trPr>
          <w:cantSplit/>
          <w:jc w:val="center"/>
          <w:ins w:id="4215" w:author="만든 이"/>
          <w:trPrChange w:id="4216" w:author="만든 이">
            <w:trPr>
              <w:gridAfter w:val="0"/>
              <w:cantSplit/>
              <w:jc w:val="center"/>
            </w:trPr>
          </w:trPrChange>
        </w:trPr>
        <w:tc>
          <w:tcPr>
            <w:tcW w:w="2571" w:type="dxa"/>
            <w:tcBorders>
              <w:top w:val="nil"/>
              <w:bottom w:val="nil"/>
            </w:tcBorders>
            <w:tcPrChange w:id="4217" w:author="만든 이">
              <w:tcPr>
                <w:tcW w:w="2282" w:type="dxa"/>
                <w:tcBorders>
                  <w:top w:val="nil"/>
                  <w:bottom w:val="nil"/>
                </w:tcBorders>
              </w:tcPr>
            </w:tcPrChange>
          </w:tcPr>
          <w:p w14:paraId="411367C1" w14:textId="77777777" w:rsidR="00050DC6" w:rsidRPr="003D09EE" w:rsidRDefault="006814D2" w:rsidP="0004388B">
            <w:pPr>
              <w:jc w:val="center"/>
              <w:rPr>
                <w:b/>
                <w:sz w:val="20"/>
                <w:rPrChange w:id="4218" w:author="만든 이">
                  <w:rPr>
                    <w:rFonts w:ascii="Arial" w:hAnsi="Arial"/>
                    <w:b/>
                    <w:sz w:val="20"/>
                  </w:rPr>
                </w:rPrChange>
              </w:rPr>
            </w:pPr>
            <w:ins w:id="4219" w:author="만든 이">
              <w:r w:rsidRPr="003D09EE">
                <w:rPr>
                  <w:b/>
                  <w:sz w:val="20"/>
                  <w:rPrChange w:id="4220" w:author="만든 이">
                    <w:rPr>
                      <w:rFonts w:ascii="Arial" w:hAnsi="Arial"/>
                      <w:b/>
                      <w:sz w:val="20"/>
                    </w:rPr>
                  </w:rPrChange>
                </w:rPr>
                <w:t xml:space="preserve">375 </w:t>
              </w:r>
            </w:ins>
          </w:p>
          <w:p w14:paraId="0E9003A4" w14:textId="4E37786A" w:rsidR="006814D2" w:rsidRPr="003D09EE" w:rsidRDefault="006814D2" w:rsidP="0004388B">
            <w:pPr>
              <w:jc w:val="center"/>
              <w:rPr>
                <w:ins w:id="4221" w:author="만든 이"/>
                <w:rFonts w:eastAsia="SimHei"/>
                <w:b/>
                <w:bCs/>
                <w:sz w:val="20"/>
                <w:szCs w:val="20"/>
                <w:rPrChange w:id="4222" w:author="만든 이">
                  <w:rPr>
                    <w:ins w:id="4223" w:author="만든 이"/>
                    <w:rFonts w:ascii="Arial" w:eastAsia="SimHei" w:hAnsi="Arial" w:cs="Arial"/>
                    <w:b/>
                    <w:bCs/>
                    <w:sz w:val="20"/>
                    <w:szCs w:val="20"/>
                  </w:rPr>
                </w:rPrChange>
              </w:rPr>
            </w:pPr>
            <w:ins w:id="4224" w:author="만든 이">
              <w:r w:rsidRPr="003D09EE">
                <w:rPr>
                  <w:b/>
                  <w:sz w:val="20"/>
                  <w:rPrChange w:id="4225" w:author="만든 이">
                    <w:rPr>
                      <w:rFonts w:ascii="Arial" w:hAnsi="Arial"/>
                      <w:b/>
                      <w:sz w:val="20"/>
                    </w:rPr>
                  </w:rPrChange>
                </w:rPr>
                <w:t>(od 12 i više godina)</w:t>
              </w:r>
            </w:ins>
          </w:p>
        </w:tc>
        <w:tc>
          <w:tcPr>
            <w:tcW w:w="850" w:type="dxa"/>
            <w:tcBorders>
              <w:top w:val="nil"/>
              <w:bottom w:val="nil"/>
              <w:right w:val="nil"/>
            </w:tcBorders>
            <w:vAlign w:val="center"/>
            <w:tcPrChange w:id="4226" w:author="만든 이">
              <w:tcPr>
                <w:tcW w:w="850" w:type="dxa"/>
                <w:gridSpan w:val="2"/>
                <w:tcBorders>
                  <w:top w:val="nil"/>
                  <w:bottom w:val="nil"/>
                  <w:right w:val="nil"/>
                </w:tcBorders>
                <w:vAlign w:val="center"/>
              </w:tcPr>
            </w:tcPrChange>
          </w:tcPr>
          <w:p w14:paraId="45E85849" w14:textId="77777777" w:rsidR="006814D2" w:rsidRPr="003D09EE" w:rsidRDefault="006814D2" w:rsidP="0004388B">
            <w:pPr>
              <w:jc w:val="center"/>
              <w:rPr>
                <w:ins w:id="4227" w:author="만든 이"/>
                <w:rFonts w:eastAsia="SimHei"/>
                <w:noProof/>
                <w:sz w:val="20"/>
                <w:szCs w:val="20"/>
                <w:rPrChange w:id="4228" w:author="만든 이">
                  <w:rPr>
                    <w:ins w:id="4229" w:author="만든 이"/>
                    <w:rFonts w:ascii="Arial" w:eastAsia="SimHei" w:hAnsi="Arial" w:cs="Arial"/>
                    <w:noProof/>
                    <w:sz w:val="20"/>
                    <w:szCs w:val="20"/>
                  </w:rPr>
                </w:rPrChange>
              </w:rPr>
            </w:pPr>
            <w:ins w:id="4230" w:author="만든 이">
              <w:r w:rsidRPr="003D09EE">
                <w:rPr>
                  <w:b/>
                  <w:noProof/>
                  <w:sz w:val="20"/>
                  <w:rPrChange w:id="4231" w:author="만든 이">
                    <w:rPr>
                      <w:rFonts w:ascii="Arial" w:hAnsi="Arial"/>
                      <w:b/>
                      <w:noProof/>
                      <w:sz w:val="20"/>
                    </w:rPr>
                  </w:rPrChange>
                </w:rPr>
                <w:drawing>
                  <wp:inline distT="0" distB="0" distL="0" distR="0" wp14:anchorId="1046D6DE" wp14:editId="08ADB754">
                    <wp:extent cx="254635" cy="254635"/>
                    <wp:effectExtent l="0" t="0" r="0" b="0"/>
                    <wp:docPr id="1651062509"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62509" name="그림 21" descr="A yellow sword with a black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vAlign w:val="center"/>
            <w:tcPrChange w:id="4232" w:author="만든 이">
              <w:tcPr>
                <w:tcW w:w="699" w:type="dxa"/>
                <w:tcBorders>
                  <w:top w:val="nil"/>
                  <w:left w:val="nil"/>
                  <w:bottom w:val="nil"/>
                  <w:right w:val="nil"/>
                </w:tcBorders>
                <w:vAlign w:val="center"/>
              </w:tcPr>
            </w:tcPrChange>
          </w:tcPr>
          <w:p w14:paraId="7D8FBAB6" w14:textId="77777777" w:rsidR="006814D2" w:rsidRPr="003D09EE" w:rsidRDefault="006814D2" w:rsidP="0004388B">
            <w:pPr>
              <w:jc w:val="center"/>
              <w:rPr>
                <w:ins w:id="4233" w:author="만든 이"/>
                <w:rFonts w:eastAsia="SimHei"/>
                <w:noProof/>
                <w:sz w:val="20"/>
                <w:szCs w:val="20"/>
                <w:lang w:val="en-US"/>
                <w:rPrChange w:id="4234" w:author="만든 이">
                  <w:rPr>
                    <w:ins w:id="4235" w:author="만든 이"/>
                    <w:rFonts w:ascii="Arial" w:eastAsia="SimHei" w:hAnsi="Arial" w:cs="Arial"/>
                    <w:noProof/>
                    <w:sz w:val="20"/>
                    <w:szCs w:val="20"/>
                    <w:lang w:val="en-US"/>
                  </w:rPr>
                </w:rPrChange>
              </w:rPr>
            </w:pPr>
          </w:p>
        </w:tc>
        <w:tc>
          <w:tcPr>
            <w:tcW w:w="1548" w:type="dxa"/>
            <w:tcBorders>
              <w:top w:val="nil"/>
              <w:left w:val="nil"/>
              <w:bottom w:val="nil"/>
              <w:right w:val="nil"/>
            </w:tcBorders>
            <w:vAlign w:val="center"/>
            <w:tcPrChange w:id="4236" w:author="만든 이">
              <w:tcPr>
                <w:tcW w:w="1548" w:type="dxa"/>
                <w:tcBorders>
                  <w:top w:val="nil"/>
                  <w:left w:val="nil"/>
                  <w:bottom w:val="nil"/>
                  <w:right w:val="nil"/>
                </w:tcBorders>
                <w:vAlign w:val="center"/>
              </w:tcPr>
            </w:tcPrChange>
          </w:tcPr>
          <w:p w14:paraId="0DFAE24A" w14:textId="77777777" w:rsidR="006814D2" w:rsidRPr="003D09EE" w:rsidRDefault="006814D2" w:rsidP="0004388B">
            <w:pPr>
              <w:jc w:val="center"/>
              <w:rPr>
                <w:ins w:id="4237" w:author="만든 이"/>
                <w:rFonts w:eastAsia="SimHei"/>
                <w:noProof/>
                <w:sz w:val="20"/>
                <w:szCs w:val="20"/>
                <w:rPrChange w:id="4238" w:author="만든 이">
                  <w:rPr>
                    <w:ins w:id="4239" w:author="만든 이"/>
                    <w:rFonts w:ascii="Arial" w:eastAsia="SimHei" w:hAnsi="Arial" w:cs="Arial"/>
                    <w:noProof/>
                    <w:sz w:val="20"/>
                    <w:szCs w:val="20"/>
                  </w:rPr>
                </w:rPrChange>
              </w:rPr>
            </w:pPr>
            <w:ins w:id="4240" w:author="만든 이">
              <w:r w:rsidRPr="003D09EE">
                <w:rPr>
                  <w:b/>
                  <w:sz w:val="20"/>
                  <w:rPrChange w:id="4241" w:author="만든 이">
                    <w:rPr>
                      <w:rFonts w:ascii="Arial" w:hAnsi="Arial"/>
                      <w:b/>
                      <w:sz w:val="20"/>
                    </w:rPr>
                  </w:rPrChange>
                </w:rPr>
                <w:t>+</w:t>
              </w:r>
            </w:ins>
          </w:p>
        </w:tc>
        <w:tc>
          <w:tcPr>
            <w:tcW w:w="385" w:type="dxa"/>
            <w:tcBorders>
              <w:top w:val="nil"/>
              <w:left w:val="nil"/>
              <w:bottom w:val="nil"/>
              <w:right w:val="nil"/>
            </w:tcBorders>
            <w:vAlign w:val="center"/>
            <w:tcPrChange w:id="4242" w:author="만든 이">
              <w:tcPr>
                <w:tcW w:w="385" w:type="dxa"/>
                <w:tcBorders>
                  <w:top w:val="nil"/>
                  <w:left w:val="nil"/>
                  <w:bottom w:val="nil"/>
                  <w:right w:val="nil"/>
                </w:tcBorders>
                <w:vAlign w:val="center"/>
              </w:tcPr>
            </w:tcPrChange>
          </w:tcPr>
          <w:p w14:paraId="6CC7E242" w14:textId="77777777" w:rsidR="006814D2" w:rsidRPr="003D09EE" w:rsidRDefault="006814D2" w:rsidP="0004388B">
            <w:pPr>
              <w:jc w:val="center"/>
              <w:rPr>
                <w:ins w:id="4243" w:author="만든 이"/>
                <w:rFonts w:eastAsia="SimHei"/>
                <w:noProof/>
                <w:sz w:val="20"/>
                <w:szCs w:val="20"/>
                <w:lang w:val="en-US"/>
                <w:rPrChange w:id="4244" w:author="만든 이">
                  <w:rPr>
                    <w:ins w:id="4245" w:author="만든 이"/>
                    <w:rFonts w:ascii="Arial" w:eastAsia="SimHei" w:hAnsi="Arial" w:cs="Arial"/>
                    <w:noProof/>
                    <w:sz w:val="20"/>
                    <w:szCs w:val="20"/>
                    <w:lang w:val="en-US"/>
                  </w:rPr>
                </w:rPrChange>
              </w:rPr>
            </w:pPr>
          </w:p>
        </w:tc>
        <w:tc>
          <w:tcPr>
            <w:tcW w:w="1761" w:type="dxa"/>
            <w:tcBorders>
              <w:top w:val="nil"/>
              <w:left w:val="nil"/>
              <w:bottom w:val="nil"/>
            </w:tcBorders>
            <w:vAlign w:val="center"/>
            <w:tcPrChange w:id="4246" w:author="만든 이">
              <w:tcPr>
                <w:tcW w:w="1761" w:type="dxa"/>
                <w:tcBorders>
                  <w:top w:val="nil"/>
                  <w:left w:val="nil"/>
                  <w:bottom w:val="nil"/>
                </w:tcBorders>
                <w:vAlign w:val="center"/>
              </w:tcPr>
            </w:tcPrChange>
          </w:tcPr>
          <w:p w14:paraId="4B3FF2B7" w14:textId="77777777" w:rsidR="006814D2" w:rsidRPr="003D09EE" w:rsidRDefault="006814D2" w:rsidP="0004388B">
            <w:pPr>
              <w:jc w:val="center"/>
              <w:rPr>
                <w:ins w:id="4247" w:author="만든 이"/>
                <w:rFonts w:eastAsia="SimHei"/>
                <w:noProof/>
                <w:sz w:val="20"/>
                <w:szCs w:val="20"/>
                <w:rPrChange w:id="4248" w:author="만든 이">
                  <w:rPr>
                    <w:ins w:id="4249" w:author="만든 이"/>
                    <w:rFonts w:ascii="Arial" w:eastAsia="SimHei" w:hAnsi="Arial" w:cs="Arial"/>
                    <w:noProof/>
                    <w:sz w:val="20"/>
                    <w:szCs w:val="20"/>
                  </w:rPr>
                </w:rPrChange>
              </w:rPr>
            </w:pPr>
            <w:ins w:id="4250" w:author="만든 이">
              <w:r w:rsidRPr="003D09EE">
                <w:rPr>
                  <w:b/>
                  <w:noProof/>
                  <w:sz w:val="20"/>
                  <w:rPrChange w:id="4251" w:author="만든 이">
                    <w:rPr>
                      <w:rFonts w:ascii="Arial" w:hAnsi="Arial"/>
                      <w:b/>
                      <w:noProof/>
                      <w:sz w:val="20"/>
                    </w:rPr>
                  </w:rPrChange>
                </w:rPr>
                <w:drawing>
                  <wp:inline distT="0" distB="0" distL="0" distR="0" wp14:anchorId="0B5EB93B" wp14:editId="4BF4CA40">
                    <wp:extent cx="254635" cy="242509"/>
                    <wp:effectExtent l="0" t="0" r="0" b="5715"/>
                    <wp:docPr id="1332036627"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0"/>
                            <a:stretch>
                              <a:fillRect/>
                            </a:stretch>
                          </pic:blipFill>
                          <pic:spPr bwMode="auto">
                            <a:xfrm>
                              <a:off x="0" y="0"/>
                              <a:ext cx="254635" cy="242509"/>
                            </a:xfrm>
                            <a:prstGeom prst="rect">
                              <a:avLst/>
                            </a:prstGeom>
                            <a:noFill/>
                            <a:ln>
                              <a:noFill/>
                            </a:ln>
                          </pic:spPr>
                        </pic:pic>
                      </a:graphicData>
                    </a:graphic>
                  </wp:inline>
                </w:drawing>
              </w:r>
            </w:ins>
          </w:p>
        </w:tc>
      </w:tr>
      <w:tr w:rsidR="006814D2" w:rsidRPr="00B007FC" w14:paraId="4724F7F2" w14:textId="77777777" w:rsidTr="003D09EE">
        <w:trPr>
          <w:cantSplit/>
          <w:jc w:val="center"/>
          <w:ins w:id="4252" w:author="만든 이"/>
          <w:trPrChange w:id="4253" w:author="만든 이">
            <w:trPr>
              <w:gridAfter w:val="0"/>
              <w:cantSplit/>
              <w:jc w:val="center"/>
            </w:trPr>
          </w:trPrChange>
        </w:trPr>
        <w:tc>
          <w:tcPr>
            <w:tcW w:w="2571" w:type="dxa"/>
            <w:tcBorders>
              <w:top w:val="nil"/>
              <w:bottom w:val="nil"/>
            </w:tcBorders>
            <w:shd w:val="clear" w:color="auto" w:fill="E6E6E6"/>
            <w:tcPrChange w:id="4254" w:author="만든 이">
              <w:tcPr>
                <w:tcW w:w="2282" w:type="dxa"/>
                <w:tcBorders>
                  <w:top w:val="nil"/>
                  <w:bottom w:val="nil"/>
                </w:tcBorders>
                <w:shd w:val="clear" w:color="auto" w:fill="E6E6E6"/>
              </w:tcPr>
            </w:tcPrChange>
          </w:tcPr>
          <w:p w14:paraId="6FEB9D6F" w14:textId="77777777" w:rsidR="00050DC6" w:rsidRPr="003D09EE" w:rsidRDefault="006814D2" w:rsidP="0004388B">
            <w:pPr>
              <w:jc w:val="center"/>
              <w:rPr>
                <w:b/>
                <w:sz w:val="20"/>
                <w:rPrChange w:id="4255" w:author="만든 이">
                  <w:rPr>
                    <w:rFonts w:ascii="Arial" w:hAnsi="Arial"/>
                    <w:b/>
                    <w:sz w:val="20"/>
                  </w:rPr>
                </w:rPrChange>
              </w:rPr>
            </w:pPr>
            <w:ins w:id="4256" w:author="만든 이">
              <w:r w:rsidRPr="003D09EE">
                <w:rPr>
                  <w:b/>
                  <w:sz w:val="20"/>
                  <w:rPrChange w:id="4257" w:author="만든 이">
                    <w:rPr>
                      <w:rFonts w:ascii="Arial" w:hAnsi="Arial"/>
                      <w:b/>
                      <w:sz w:val="20"/>
                    </w:rPr>
                  </w:rPrChange>
                </w:rPr>
                <w:t xml:space="preserve">375 </w:t>
              </w:r>
            </w:ins>
          </w:p>
          <w:p w14:paraId="4BFD8B76" w14:textId="20802A83" w:rsidR="006814D2" w:rsidRPr="003D09EE" w:rsidRDefault="006814D2" w:rsidP="0004388B">
            <w:pPr>
              <w:jc w:val="center"/>
              <w:rPr>
                <w:ins w:id="4258" w:author="만든 이"/>
                <w:rFonts w:eastAsia="SimHei"/>
                <w:b/>
                <w:bCs/>
                <w:sz w:val="20"/>
                <w:szCs w:val="20"/>
                <w:rPrChange w:id="4259" w:author="만든 이">
                  <w:rPr>
                    <w:ins w:id="4260" w:author="만든 이"/>
                    <w:rFonts w:ascii="Arial" w:eastAsia="SimHei" w:hAnsi="Arial" w:cs="Arial"/>
                    <w:b/>
                    <w:bCs/>
                    <w:sz w:val="20"/>
                    <w:szCs w:val="20"/>
                  </w:rPr>
                </w:rPrChange>
              </w:rPr>
            </w:pPr>
            <w:ins w:id="4261" w:author="만든 이">
              <w:r w:rsidRPr="003D09EE">
                <w:rPr>
                  <w:b/>
                  <w:sz w:val="20"/>
                  <w:rPrChange w:id="4262" w:author="만든 이">
                    <w:rPr>
                      <w:rFonts w:ascii="Arial" w:hAnsi="Arial"/>
                      <w:b/>
                      <w:sz w:val="20"/>
                    </w:rPr>
                  </w:rPrChange>
                </w:rPr>
                <w:t>(djeca mlađa od 12 godina)</w:t>
              </w:r>
            </w:ins>
          </w:p>
        </w:tc>
        <w:tc>
          <w:tcPr>
            <w:tcW w:w="850" w:type="dxa"/>
            <w:tcBorders>
              <w:top w:val="nil"/>
              <w:bottom w:val="nil"/>
              <w:right w:val="nil"/>
            </w:tcBorders>
            <w:shd w:val="clear" w:color="auto" w:fill="E6E6E6"/>
            <w:vAlign w:val="center"/>
            <w:tcPrChange w:id="4263" w:author="만든 이">
              <w:tcPr>
                <w:tcW w:w="850" w:type="dxa"/>
                <w:gridSpan w:val="2"/>
                <w:tcBorders>
                  <w:top w:val="nil"/>
                  <w:bottom w:val="nil"/>
                  <w:right w:val="nil"/>
                </w:tcBorders>
                <w:shd w:val="clear" w:color="auto" w:fill="E6E6E6"/>
                <w:vAlign w:val="center"/>
              </w:tcPr>
            </w:tcPrChange>
          </w:tcPr>
          <w:p w14:paraId="58DC0768" w14:textId="77777777" w:rsidR="006814D2" w:rsidRPr="003D09EE" w:rsidRDefault="006814D2" w:rsidP="0004388B">
            <w:pPr>
              <w:jc w:val="center"/>
              <w:rPr>
                <w:ins w:id="4264" w:author="만든 이"/>
                <w:rFonts w:eastAsia="SimHei"/>
                <w:noProof/>
                <w:sz w:val="20"/>
                <w:szCs w:val="20"/>
                <w:rPrChange w:id="4265" w:author="만든 이">
                  <w:rPr>
                    <w:ins w:id="4266" w:author="만든 이"/>
                    <w:rFonts w:ascii="Arial" w:eastAsia="SimHei" w:hAnsi="Arial" w:cs="Arial"/>
                    <w:noProof/>
                    <w:sz w:val="20"/>
                    <w:szCs w:val="20"/>
                  </w:rPr>
                </w:rPrChange>
              </w:rPr>
            </w:pPr>
            <w:ins w:id="4267" w:author="만든 이">
              <w:r w:rsidRPr="003D09EE">
                <w:rPr>
                  <w:noProof/>
                  <w:sz w:val="20"/>
                  <w:rPrChange w:id="4268" w:author="만든 이">
                    <w:rPr>
                      <w:rFonts w:ascii="Arial" w:hAnsi="Arial"/>
                      <w:noProof/>
                      <w:sz w:val="20"/>
                    </w:rPr>
                  </w:rPrChange>
                </w:rPr>
                <w:drawing>
                  <wp:inline distT="0" distB="0" distL="0" distR="0" wp14:anchorId="08FFCD79" wp14:editId="587A54BA">
                    <wp:extent cx="254635" cy="254635"/>
                    <wp:effectExtent l="0" t="0" r="0" b="0"/>
                    <wp:docPr id="236757135" name="그림 1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57135" name="그림 15" descr="A yellow sword with a black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shd w:val="clear" w:color="auto" w:fill="E6E6E6"/>
            <w:vAlign w:val="center"/>
            <w:tcPrChange w:id="4269" w:author="만든 이">
              <w:tcPr>
                <w:tcW w:w="699" w:type="dxa"/>
                <w:tcBorders>
                  <w:top w:val="nil"/>
                  <w:left w:val="nil"/>
                  <w:bottom w:val="nil"/>
                  <w:right w:val="nil"/>
                </w:tcBorders>
                <w:shd w:val="clear" w:color="auto" w:fill="E6E6E6"/>
                <w:vAlign w:val="center"/>
              </w:tcPr>
            </w:tcPrChange>
          </w:tcPr>
          <w:p w14:paraId="0C14FCF2" w14:textId="77777777" w:rsidR="006814D2" w:rsidRPr="003D09EE" w:rsidRDefault="006814D2" w:rsidP="0004388B">
            <w:pPr>
              <w:jc w:val="center"/>
              <w:rPr>
                <w:ins w:id="4270" w:author="만든 이"/>
                <w:rFonts w:eastAsia="SimHei"/>
                <w:noProof/>
                <w:sz w:val="20"/>
                <w:szCs w:val="20"/>
                <w:rPrChange w:id="4271" w:author="만든 이">
                  <w:rPr>
                    <w:ins w:id="4272" w:author="만든 이"/>
                    <w:rFonts w:ascii="Arial" w:eastAsia="SimHei" w:hAnsi="Arial" w:cs="Arial"/>
                    <w:noProof/>
                    <w:sz w:val="20"/>
                    <w:szCs w:val="20"/>
                  </w:rPr>
                </w:rPrChange>
              </w:rPr>
            </w:pPr>
            <w:ins w:id="4273" w:author="만든 이">
              <w:r w:rsidRPr="003D09EE">
                <w:rPr>
                  <w:b/>
                  <w:sz w:val="20"/>
                  <w:rPrChange w:id="4274" w:author="만든 이">
                    <w:rPr>
                      <w:rFonts w:ascii="Arial" w:hAnsi="Arial"/>
                      <w:b/>
                      <w:sz w:val="20"/>
                    </w:rPr>
                  </w:rPrChange>
                </w:rPr>
                <w:t>+</w:t>
              </w:r>
            </w:ins>
          </w:p>
        </w:tc>
        <w:tc>
          <w:tcPr>
            <w:tcW w:w="1548" w:type="dxa"/>
            <w:tcBorders>
              <w:top w:val="nil"/>
              <w:left w:val="nil"/>
              <w:bottom w:val="nil"/>
              <w:right w:val="nil"/>
            </w:tcBorders>
            <w:shd w:val="clear" w:color="auto" w:fill="E6E6E6"/>
            <w:vAlign w:val="center"/>
            <w:tcPrChange w:id="4275" w:author="만든 이">
              <w:tcPr>
                <w:tcW w:w="1548" w:type="dxa"/>
                <w:tcBorders>
                  <w:top w:val="nil"/>
                  <w:left w:val="nil"/>
                  <w:bottom w:val="nil"/>
                  <w:right w:val="nil"/>
                </w:tcBorders>
                <w:shd w:val="clear" w:color="auto" w:fill="E6E6E6"/>
                <w:vAlign w:val="center"/>
              </w:tcPr>
            </w:tcPrChange>
          </w:tcPr>
          <w:p w14:paraId="1C38936D" w14:textId="77777777" w:rsidR="006814D2" w:rsidRPr="003D09EE" w:rsidRDefault="006814D2" w:rsidP="0004388B">
            <w:pPr>
              <w:jc w:val="center"/>
              <w:rPr>
                <w:ins w:id="4276" w:author="만든 이"/>
                <w:rFonts w:eastAsia="SimHei"/>
                <w:noProof/>
                <w:sz w:val="20"/>
                <w:szCs w:val="20"/>
                <w:rPrChange w:id="4277" w:author="만든 이">
                  <w:rPr>
                    <w:ins w:id="4278" w:author="만든 이"/>
                    <w:rFonts w:ascii="Arial" w:eastAsia="SimHei" w:hAnsi="Arial" w:cs="Arial"/>
                    <w:noProof/>
                    <w:sz w:val="20"/>
                    <w:szCs w:val="20"/>
                  </w:rPr>
                </w:rPrChange>
              </w:rPr>
            </w:pPr>
            <w:ins w:id="4279" w:author="만든 이">
              <w:r w:rsidRPr="003D09EE">
                <w:rPr>
                  <w:noProof/>
                  <w:sz w:val="20"/>
                  <w:rPrChange w:id="4280" w:author="만든 이">
                    <w:rPr>
                      <w:rFonts w:ascii="Arial" w:hAnsi="Arial"/>
                      <w:noProof/>
                      <w:sz w:val="20"/>
                    </w:rPr>
                  </w:rPrChange>
                </w:rPr>
                <w:drawing>
                  <wp:inline distT="0" distB="0" distL="0" distR="0" wp14:anchorId="68113F21" wp14:editId="78AFD3D7">
                    <wp:extent cx="254635" cy="254635"/>
                    <wp:effectExtent l="0" t="0" r="0" b="0"/>
                    <wp:docPr id="1332480544"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80544" name="그림 17"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3D09EE">
                <w:rPr>
                  <w:noProof/>
                  <w:sz w:val="20"/>
                  <w:rPrChange w:id="4281" w:author="만든 이">
                    <w:rPr>
                      <w:rFonts w:ascii="Arial" w:hAnsi="Arial"/>
                      <w:noProof/>
                      <w:sz w:val="20"/>
                    </w:rPr>
                  </w:rPrChange>
                </w:rPr>
                <w:drawing>
                  <wp:inline distT="0" distB="0" distL="0" distR="0" wp14:anchorId="0C5ECCCE" wp14:editId="2BE3AB51">
                    <wp:extent cx="254635" cy="254635"/>
                    <wp:effectExtent l="0" t="0" r="0" b="0"/>
                    <wp:docPr id="130119291"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9291" name="그림 16"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4282" w:author="만든 이">
              <w:tcPr>
                <w:tcW w:w="385" w:type="dxa"/>
                <w:tcBorders>
                  <w:top w:val="nil"/>
                  <w:left w:val="nil"/>
                  <w:bottom w:val="nil"/>
                  <w:right w:val="nil"/>
                </w:tcBorders>
                <w:shd w:val="clear" w:color="auto" w:fill="E6E6E6"/>
                <w:vAlign w:val="center"/>
              </w:tcPr>
            </w:tcPrChange>
          </w:tcPr>
          <w:p w14:paraId="417C8953" w14:textId="77777777" w:rsidR="006814D2" w:rsidRPr="003D09EE" w:rsidRDefault="006814D2" w:rsidP="0004388B">
            <w:pPr>
              <w:jc w:val="center"/>
              <w:rPr>
                <w:ins w:id="4283" w:author="만든 이"/>
                <w:rFonts w:eastAsia="SimHei"/>
                <w:noProof/>
                <w:sz w:val="20"/>
                <w:szCs w:val="20"/>
                <w:lang w:val="en-US"/>
                <w:rPrChange w:id="4284" w:author="만든 이">
                  <w:rPr>
                    <w:ins w:id="4285" w:author="만든 이"/>
                    <w:rFonts w:ascii="Arial" w:eastAsia="SimHei" w:hAnsi="Arial" w:cs="Arial"/>
                    <w:noProof/>
                    <w:sz w:val="20"/>
                    <w:szCs w:val="20"/>
                    <w:lang w:val="en-US"/>
                  </w:rPr>
                </w:rPrChange>
              </w:rPr>
            </w:pPr>
          </w:p>
        </w:tc>
        <w:tc>
          <w:tcPr>
            <w:tcW w:w="1761" w:type="dxa"/>
            <w:tcBorders>
              <w:top w:val="nil"/>
              <w:left w:val="nil"/>
              <w:bottom w:val="nil"/>
            </w:tcBorders>
            <w:shd w:val="clear" w:color="auto" w:fill="E6E6E6"/>
            <w:vAlign w:val="center"/>
            <w:tcPrChange w:id="4286" w:author="만든 이">
              <w:tcPr>
                <w:tcW w:w="1761" w:type="dxa"/>
                <w:tcBorders>
                  <w:top w:val="nil"/>
                  <w:left w:val="nil"/>
                  <w:bottom w:val="nil"/>
                </w:tcBorders>
                <w:shd w:val="clear" w:color="auto" w:fill="E6E6E6"/>
                <w:vAlign w:val="center"/>
              </w:tcPr>
            </w:tcPrChange>
          </w:tcPr>
          <w:p w14:paraId="61AD0EFD" w14:textId="77777777" w:rsidR="006814D2" w:rsidRPr="003D09EE" w:rsidRDefault="006814D2" w:rsidP="0004388B">
            <w:pPr>
              <w:jc w:val="center"/>
              <w:rPr>
                <w:ins w:id="4287" w:author="만든 이"/>
                <w:rFonts w:eastAsia="SimHei"/>
                <w:noProof/>
                <w:sz w:val="20"/>
                <w:szCs w:val="20"/>
                <w:lang w:val="en-US" w:eastAsia="ko-KR"/>
                <w:rPrChange w:id="4288" w:author="만든 이">
                  <w:rPr>
                    <w:ins w:id="4289" w:author="만든 이"/>
                    <w:rFonts w:ascii="Arial" w:eastAsia="SimHei" w:hAnsi="Arial" w:cs="Arial"/>
                    <w:noProof/>
                    <w:sz w:val="20"/>
                    <w:szCs w:val="20"/>
                    <w:lang w:val="en-US" w:eastAsia="ko-KR"/>
                  </w:rPr>
                </w:rPrChange>
              </w:rPr>
            </w:pPr>
          </w:p>
        </w:tc>
      </w:tr>
      <w:tr w:rsidR="006814D2" w:rsidRPr="00B007FC" w14:paraId="58D5822A" w14:textId="77777777" w:rsidTr="003D09EE">
        <w:trPr>
          <w:cantSplit/>
          <w:jc w:val="center"/>
          <w:ins w:id="4290" w:author="만든 이"/>
          <w:trPrChange w:id="4291" w:author="만든 이">
            <w:trPr>
              <w:gridAfter w:val="0"/>
              <w:cantSplit/>
              <w:jc w:val="center"/>
            </w:trPr>
          </w:trPrChange>
        </w:trPr>
        <w:tc>
          <w:tcPr>
            <w:tcW w:w="2571" w:type="dxa"/>
            <w:tcBorders>
              <w:top w:val="nil"/>
              <w:bottom w:val="nil"/>
            </w:tcBorders>
            <w:tcPrChange w:id="4292" w:author="만든 이">
              <w:tcPr>
                <w:tcW w:w="2282" w:type="dxa"/>
                <w:tcBorders>
                  <w:top w:val="nil"/>
                  <w:bottom w:val="nil"/>
                </w:tcBorders>
              </w:tcPr>
            </w:tcPrChange>
          </w:tcPr>
          <w:p w14:paraId="4C65DF01" w14:textId="77777777" w:rsidR="00050DC6" w:rsidRPr="003D09EE" w:rsidRDefault="006814D2" w:rsidP="0004388B">
            <w:pPr>
              <w:jc w:val="center"/>
              <w:rPr>
                <w:b/>
                <w:sz w:val="20"/>
                <w:rPrChange w:id="4293" w:author="만든 이">
                  <w:rPr>
                    <w:rFonts w:ascii="Arial" w:hAnsi="Arial"/>
                    <w:b/>
                    <w:sz w:val="20"/>
                  </w:rPr>
                </w:rPrChange>
              </w:rPr>
            </w:pPr>
            <w:ins w:id="4294" w:author="만든 이">
              <w:r w:rsidRPr="003D09EE">
                <w:rPr>
                  <w:b/>
                  <w:sz w:val="20"/>
                  <w:rPrChange w:id="4295" w:author="만든 이">
                    <w:rPr>
                      <w:rFonts w:ascii="Arial" w:hAnsi="Arial"/>
                      <w:b/>
                      <w:sz w:val="20"/>
                    </w:rPr>
                  </w:rPrChange>
                </w:rPr>
                <w:t xml:space="preserve">450 </w:t>
              </w:r>
            </w:ins>
          </w:p>
          <w:p w14:paraId="7048D84D" w14:textId="3D038DDB" w:rsidR="006814D2" w:rsidRPr="003D09EE" w:rsidRDefault="006814D2" w:rsidP="0004388B">
            <w:pPr>
              <w:jc w:val="center"/>
              <w:rPr>
                <w:ins w:id="4296" w:author="만든 이"/>
                <w:rFonts w:eastAsia="SimHei"/>
                <w:b/>
                <w:bCs/>
                <w:sz w:val="20"/>
                <w:szCs w:val="20"/>
                <w:rPrChange w:id="4297" w:author="만든 이">
                  <w:rPr>
                    <w:ins w:id="4298" w:author="만든 이"/>
                    <w:rFonts w:ascii="Arial" w:eastAsia="SimHei" w:hAnsi="Arial" w:cs="Arial"/>
                    <w:b/>
                    <w:bCs/>
                    <w:sz w:val="20"/>
                    <w:szCs w:val="20"/>
                  </w:rPr>
                </w:rPrChange>
              </w:rPr>
            </w:pPr>
            <w:ins w:id="4299" w:author="만든 이">
              <w:r w:rsidRPr="003D09EE">
                <w:rPr>
                  <w:b/>
                  <w:sz w:val="20"/>
                  <w:rPrChange w:id="4300" w:author="만든 이">
                    <w:rPr>
                      <w:rFonts w:ascii="Arial" w:hAnsi="Arial"/>
                      <w:b/>
                      <w:sz w:val="20"/>
                    </w:rPr>
                  </w:rPrChange>
                </w:rPr>
                <w:t>(od 12 i više godina)</w:t>
              </w:r>
            </w:ins>
          </w:p>
        </w:tc>
        <w:tc>
          <w:tcPr>
            <w:tcW w:w="850" w:type="dxa"/>
            <w:tcBorders>
              <w:top w:val="nil"/>
              <w:bottom w:val="nil"/>
              <w:right w:val="nil"/>
            </w:tcBorders>
            <w:vAlign w:val="center"/>
            <w:tcPrChange w:id="4301" w:author="만든 이">
              <w:tcPr>
                <w:tcW w:w="850" w:type="dxa"/>
                <w:gridSpan w:val="2"/>
                <w:tcBorders>
                  <w:top w:val="nil"/>
                  <w:bottom w:val="nil"/>
                  <w:right w:val="nil"/>
                </w:tcBorders>
                <w:vAlign w:val="center"/>
              </w:tcPr>
            </w:tcPrChange>
          </w:tcPr>
          <w:p w14:paraId="359EF690" w14:textId="77777777" w:rsidR="006814D2" w:rsidRPr="003D09EE" w:rsidRDefault="006814D2" w:rsidP="0004388B">
            <w:pPr>
              <w:jc w:val="center"/>
              <w:rPr>
                <w:ins w:id="4302" w:author="만든 이"/>
                <w:rFonts w:eastAsia="SimHei"/>
                <w:noProof/>
                <w:sz w:val="20"/>
                <w:szCs w:val="20"/>
                <w:lang w:val="en-US"/>
                <w:rPrChange w:id="4303" w:author="만든 이">
                  <w:rPr>
                    <w:ins w:id="4304" w:author="만든 이"/>
                    <w:rFonts w:ascii="Arial" w:eastAsia="SimHei" w:hAnsi="Arial" w:cs="Arial"/>
                    <w:noProof/>
                    <w:sz w:val="20"/>
                    <w:szCs w:val="20"/>
                    <w:lang w:val="en-US"/>
                  </w:rPr>
                </w:rPrChange>
              </w:rPr>
            </w:pPr>
          </w:p>
        </w:tc>
        <w:tc>
          <w:tcPr>
            <w:tcW w:w="699" w:type="dxa"/>
            <w:tcBorders>
              <w:top w:val="nil"/>
              <w:left w:val="nil"/>
              <w:bottom w:val="nil"/>
              <w:right w:val="nil"/>
            </w:tcBorders>
            <w:vAlign w:val="center"/>
            <w:tcPrChange w:id="4305" w:author="만든 이">
              <w:tcPr>
                <w:tcW w:w="699" w:type="dxa"/>
                <w:tcBorders>
                  <w:top w:val="nil"/>
                  <w:left w:val="nil"/>
                  <w:bottom w:val="nil"/>
                  <w:right w:val="nil"/>
                </w:tcBorders>
                <w:vAlign w:val="center"/>
              </w:tcPr>
            </w:tcPrChange>
          </w:tcPr>
          <w:p w14:paraId="2E65BE11" w14:textId="77777777" w:rsidR="006814D2" w:rsidRPr="003D09EE" w:rsidRDefault="006814D2" w:rsidP="0004388B">
            <w:pPr>
              <w:jc w:val="center"/>
              <w:rPr>
                <w:ins w:id="4306" w:author="만든 이"/>
                <w:rFonts w:eastAsia="SimHei"/>
                <w:noProof/>
                <w:sz w:val="20"/>
                <w:szCs w:val="20"/>
                <w:lang w:val="en-US"/>
                <w:rPrChange w:id="4307" w:author="만든 이">
                  <w:rPr>
                    <w:ins w:id="4308" w:author="만든 이"/>
                    <w:rFonts w:ascii="Arial" w:eastAsia="SimHei" w:hAnsi="Arial" w:cs="Arial"/>
                    <w:noProof/>
                    <w:sz w:val="20"/>
                    <w:szCs w:val="20"/>
                    <w:lang w:val="en-US"/>
                  </w:rPr>
                </w:rPrChange>
              </w:rPr>
            </w:pPr>
          </w:p>
        </w:tc>
        <w:tc>
          <w:tcPr>
            <w:tcW w:w="1548" w:type="dxa"/>
            <w:tcBorders>
              <w:top w:val="nil"/>
              <w:left w:val="nil"/>
              <w:bottom w:val="nil"/>
              <w:right w:val="nil"/>
            </w:tcBorders>
            <w:vAlign w:val="center"/>
            <w:tcPrChange w:id="4309" w:author="만든 이">
              <w:tcPr>
                <w:tcW w:w="1548" w:type="dxa"/>
                <w:tcBorders>
                  <w:top w:val="nil"/>
                  <w:left w:val="nil"/>
                  <w:bottom w:val="nil"/>
                  <w:right w:val="nil"/>
                </w:tcBorders>
                <w:vAlign w:val="center"/>
              </w:tcPr>
            </w:tcPrChange>
          </w:tcPr>
          <w:p w14:paraId="10395E28" w14:textId="77777777" w:rsidR="006814D2" w:rsidRPr="003D09EE" w:rsidRDefault="006814D2" w:rsidP="0004388B">
            <w:pPr>
              <w:jc w:val="center"/>
              <w:rPr>
                <w:ins w:id="4310" w:author="만든 이"/>
                <w:rFonts w:eastAsia="SimHei"/>
                <w:noProof/>
                <w:sz w:val="20"/>
                <w:szCs w:val="20"/>
                <w:rPrChange w:id="4311" w:author="만든 이">
                  <w:rPr>
                    <w:ins w:id="4312" w:author="만든 이"/>
                    <w:rFonts w:ascii="Arial" w:eastAsia="SimHei" w:hAnsi="Arial" w:cs="Arial"/>
                    <w:noProof/>
                    <w:sz w:val="20"/>
                    <w:szCs w:val="20"/>
                  </w:rPr>
                </w:rPrChange>
              </w:rPr>
            </w:pPr>
            <w:ins w:id="4313" w:author="만든 이">
              <w:r w:rsidRPr="003D09EE">
                <w:rPr>
                  <w:noProof/>
                  <w:sz w:val="20"/>
                  <w:rPrChange w:id="4314" w:author="만든 이">
                    <w:rPr>
                      <w:rFonts w:ascii="Arial" w:hAnsi="Arial"/>
                      <w:noProof/>
                      <w:sz w:val="20"/>
                    </w:rPr>
                  </w:rPrChange>
                </w:rPr>
                <w:drawing>
                  <wp:inline distT="0" distB="0" distL="0" distR="0" wp14:anchorId="583009E8" wp14:editId="45F8EE0F">
                    <wp:extent cx="254635" cy="254635"/>
                    <wp:effectExtent l="0" t="0" r="0" b="0"/>
                    <wp:docPr id="985850839"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50839" name="그림 12"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vAlign w:val="center"/>
            <w:tcPrChange w:id="4315" w:author="만든 이">
              <w:tcPr>
                <w:tcW w:w="385" w:type="dxa"/>
                <w:tcBorders>
                  <w:top w:val="nil"/>
                  <w:left w:val="nil"/>
                  <w:bottom w:val="nil"/>
                  <w:right w:val="nil"/>
                </w:tcBorders>
                <w:vAlign w:val="center"/>
              </w:tcPr>
            </w:tcPrChange>
          </w:tcPr>
          <w:p w14:paraId="03DDDF0E" w14:textId="77777777" w:rsidR="006814D2" w:rsidRPr="003D09EE" w:rsidRDefault="006814D2" w:rsidP="0004388B">
            <w:pPr>
              <w:jc w:val="center"/>
              <w:rPr>
                <w:ins w:id="4316" w:author="만든 이"/>
                <w:rFonts w:eastAsia="SimHei"/>
                <w:noProof/>
                <w:sz w:val="20"/>
                <w:szCs w:val="20"/>
                <w:rPrChange w:id="4317" w:author="만든 이">
                  <w:rPr>
                    <w:ins w:id="4318" w:author="만든 이"/>
                    <w:rFonts w:ascii="Arial" w:eastAsia="SimHei" w:hAnsi="Arial" w:cs="Arial"/>
                    <w:noProof/>
                    <w:sz w:val="20"/>
                    <w:szCs w:val="20"/>
                  </w:rPr>
                </w:rPrChange>
              </w:rPr>
            </w:pPr>
            <w:ins w:id="4319" w:author="만든 이">
              <w:r w:rsidRPr="003D09EE">
                <w:rPr>
                  <w:b/>
                  <w:sz w:val="20"/>
                  <w:rPrChange w:id="4320" w:author="만든 이">
                    <w:rPr>
                      <w:rFonts w:ascii="Arial" w:hAnsi="Arial"/>
                      <w:b/>
                      <w:sz w:val="20"/>
                    </w:rPr>
                  </w:rPrChange>
                </w:rPr>
                <w:t>+</w:t>
              </w:r>
            </w:ins>
          </w:p>
        </w:tc>
        <w:tc>
          <w:tcPr>
            <w:tcW w:w="1761" w:type="dxa"/>
            <w:tcBorders>
              <w:top w:val="nil"/>
              <w:left w:val="nil"/>
              <w:bottom w:val="nil"/>
            </w:tcBorders>
            <w:vAlign w:val="center"/>
            <w:tcPrChange w:id="4321" w:author="만든 이">
              <w:tcPr>
                <w:tcW w:w="1761" w:type="dxa"/>
                <w:tcBorders>
                  <w:top w:val="nil"/>
                  <w:left w:val="nil"/>
                  <w:bottom w:val="nil"/>
                </w:tcBorders>
                <w:vAlign w:val="center"/>
              </w:tcPr>
            </w:tcPrChange>
          </w:tcPr>
          <w:p w14:paraId="71C2CA3D" w14:textId="77777777" w:rsidR="006814D2" w:rsidRPr="003D09EE" w:rsidRDefault="006814D2" w:rsidP="0004388B">
            <w:pPr>
              <w:jc w:val="center"/>
              <w:rPr>
                <w:ins w:id="4322" w:author="만든 이"/>
                <w:rFonts w:eastAsia="SimHei"/>
                <w:noProof/>
                <w:sz w:val="20"/>
                <w:szCs w:val="20"/>
                <w:rPrChange w:id="4323" w:author="만든 이">
                  <w:rPr>
                    <w:ins w:id="4324" w:author="만든 이"/>
                    <w:rFonts w:ascii="Arial" w:eastAsia="SimHei" w:hAnsi="Arial" w:cs="Arial"/>
                    <w:noProof/>
                    <w:sz w:val="20"/>
                    <w:szCs w:val="20"/>
                  </w:rPr>
                </w:rPrChange>
              </w:rPr>
            </w:pPr>
            <w:ins w:id="4325" w:author="만든 이">
              <w:r w:rsidRPr="003D09EE">
                <w:rPr>
                  <w:b/>
                  <w:noProof/>
                  <w:sz w:val="20"/>
                  <w:rPrChange w:id="4326" w:author="만든 이">
                    <w:rPr>
                      <w:rFonts w:ascii="Arial" w:hAnsi="Arial"/>
                      <w:b/>
                      <w:noProof/>
                      <w:sz w:val="20"/>
                    </w:rPr>
                  </w:rPrChange>
                </w:rPr>
                <w:drawing>
                  <wp:inline distT="0" distB="0" distL="0" distR="0" wp14:anchorId="79D19B0C" wp14:editId="7936273F">
                    <wp:extent cx="254635" cy="242509"/>
                    <wp:effectExtent l="0" t="0" r="0" b="5715"/>
                    <wp:docPr id="1988188638"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0"/>
                            <a:stretch>
                              <a:fillRect/>
                            </a:stretch>
                          </pic:blipFill>
                          <pic:spPr bwMode="auto">
                            <a:xfrm>
                              <a:off x="0" y="0"/>
                              <a:ext cx="254635" cy="242509"/>
                            </a:xfrm>
                            <a:prstGeom prst="rect">
                              <a:avLst/>
                            </a:prstGeom>
                            <a:noFill/>
                            <a:ln>
                              <a:noFill/>
                            </a:ln>
                          </pic:spPr>
                        </pic:pic>
                      </a:graphicData>
                    </a:graphic>
                  </wp:inline>
                </w:drawing>
              </w:r>
            </w:ins>
          </w:p>
        </w:tc>
      </w:tr>
      <w:tr w:rsidR="006814D2" w:rsidRPr="00B007FC" w14:paraId="2B11D27F" w14:textId="77777777" w:rsidTr="003D09EE">
        <w:trPr>
          <w:cantSplit/>
          <w:jc w:val="center"/>
          <w:ins w:id="4327" w:author="만든 이"/>
          <w:trPrChange w:id="4328" w:author="만든 이">
            <w:trPr>
              <w:gridAfter w:val="0"/>
              <w:cantSplit/>
              <w:jc w:val="center"/>
            </w:trPr>
          </w:trPrChange>
        </w:trPr>
        <w:tc>
          <w:tcPr>
            <w:tcW w:w="2571" w:type="dxa"/>
            <w:tcBorders>
              <w:top w:val="nil"/>
              <w:bottom w:val="nil"/>
            </w:tcBorders>
            <w:shd w:val="clear" w:color="auto" w:fill="E6E6E6"/>
            <w:tcPrChange w:id="4329" w:author="만든 이">
              <w:tcPr>
                <w:tcW w:w="2282" w:type="dxa"/>
                <w:tcBorders>
                  <w:top w:val="nil"/>
                  <w:bottom w:val="nil"/>
                </w:tcBorders>
                <w:shd w:val="clear" w:color="auto" w:fill="E6E6E6"/>
              </w:tcPr>
            </w:tcPrChange>
          </w:tcPr>
          <w:p w14:paraId="6DC066D4" w14:textId="77777777" w:rsidR="00050DC6" w:rsidRPr="003D09EE" w:rsidRDefault="006814D2" w:rsidP="0004388B">
            <w:pPr>
              <w:jc w:val="center"/>
              <w:rPr>
                <w:b/>
                <w:sz w:val="20"/>
                <w:rPrChange w:id="4330" w:author="만든 이">
                  <w:rPr>
                    <w:rFonts w:ascii="Arial" w:hAnsi="Arial"/>
                    <w:b/>
                    <w:sz w:val="20"/>
                  </w:rPr>
                </w:rPrChange>
              </w:rPr>
            </w:pPr>
            <w:ins w:id="4331" w:author="만든 이">
              <w:r w:rsidRPr="003D09EE">
                <w:rPr>
                  <w:b/>
                  <w:sz w:val="20"/>
                  <w:rPrChange w:id="4332" w:author="만든 이">
                    <w:rPr>
                      <w:rFonts w:ascii="Arial" w:hAnsi="Arial"/>
                      <w:b/>
                      <w:sz w:val="20"/>
                    </w:rPr>
                  </w:rPrChange>
                </w:rPr>
                <w:t>450</w:t>
              </w:r>
            </w:ins>
          </w:p>
          <w:p w14:paraId="11EF76C7" w14:textId="7B28F809" w:rsidR="006814D2" w:rsidRPr="003D09EE" w:rsidRDefault="006814D2" w:rsidP="0004388B">
            <w:pPr>
              <w:jc w:val="center"/>
              <w:rPr>
                <w:ins w:id="4333" w:author="만든 이"/>
                <w:rFonts w:eastAsia="SimHei"/>
                <w:b/>
                <w:bCs/>
                <w:sz w:val="20"/>
                <w:szCs w:val="20"/>
                <w:rPrChange w:id="4334" w:author="만든 이">
                  <w:rPr>
                    <w:ins w:id="4335" w:author="만든 이"/>
                    <w:rFonts w:ascii="Arial" w:eastAsia="SimHei" w:hAnsi="Arial" w:cs="Arial"/>
                    <w:b/>
                    <w:bCs/>
                    <w:sz w:val="20"/>
                    <w:szCs w:val="20"/>
                  </w:rPr>
                </w:rPrChange>
              </w:rPr>
            </w:pPr>
            <w:ins w:id="4336" w:author="만든 이">
              <w:r w:rsidRPr="003D09EE">
                <w:rPr>
                  <w:b/>
                  <w:sz w:val="20"/>
                  <w:rPrChange w:id="4337" w:author="만든 이">
                    <w:rPr>
                      <w:rFonts w:ascii="Arial" w:hAnsi="Arial"/>
                      <w:b/>
                      <w:sz w:val="20"/>
                    </w:rPr>
                  </w:rPrChange>
                </w:rPr>
                <w:t xml:space="preserve"> (djeca mlađa od 12 godina)</w:t>
              </w:r>
            </w:ins>
          </w:p>
        </w:tc>
        <w:tc>
          <w:tcPr>
            <w:tcW w:w="850" w:type="dxa"/>
            <w:tcBorders>
              <w:top w:val="nil"/>
              <w:bottom w:val="nil"/>
              <w:right w:val="nil"/>
            </w:tcBorders>
            <w:shd w:val="clear" w:color="auto" w:fill="E6E6E6"/>
            <w:vAlign w:val="center"/>
            <w:tcPrChange w:id="4338" w:author="만든 이">
              <w:tcPr>
                <w:tcW w:w="850" w:type="dxa"/>
                <w:gridSpan w:val="2"/>
                <w:tcBorders>
                  <w:top w:val="nil"/>
                  <w:bottom w:val="nil"/>
                  <w:right w:val="nil"/>
                </w:tcBorders>
                <w:shd w:val="clear" w:color="auto" w:fill="E6E6E6"/>
                <w:vAlign w:val="center"/>
              </w:tcPr>
            </w:tcPrChange>
          </w:tcPr>
          <w:p w14:paraId="2AAC6AE3" w14:textId="77777777" w:rsidR="006814D2" w:rsidRPr="003D09EE" w:rsidRDefault="006814D2" w:rsidP="0004388B">
            <w:pPr>
              <w:jc w:val="center"/>
              <w:rPr>
                <w:ins w:id="4339" w:author="만든 이"/>
                <w:rFonts w:eastAsia="SimHei"/>
                <w:b/>
                <w:bCs/>
                <w:sz w:val="20"/>
                <w:szCs w:val="20"/>
                <w:rPrChange w:id="4340" w:author="만든 이">
                  <w:rPr>
                    <w:ins w:id="4341" w:author="만든 이"/>
                    <w:rFonts w:ascii="Arial" w:eastAsia="SimHei" w:hAnsi="Arial" w:cs="Arial"/>
                    <w:b/>
                    <w:bCs/>
                    <w:sz w:val="20"/>
                    <w:szCs w:val="20"/>
                  </w:rPr>
                </w:rPrChange>
              </w:rPr>
            </w:pPr>
          </w:p>
        </w:tc>
        <w:tc>
          <w:tcPr>
            <w:tcW w:w="699" w:type="dxa"/>
            <w:tcBorders>
              <w:top w:val="nil"/>
              <w:left w:val="nil"/>
              <w:bottom w:val="nil"/>
              <w:right w:val="nil"/>
            </w:tcBorders>
            <w:shd w:val="clear" w:color="auto" w:fill="E6E6E6"/>
            <w:vAlign w:val="center"/>
            <w:tcPrChange w:id="4342" w:author="만든 이">
              <w:tcPr>
                <w:tcW w:w="699" w:type="dxa"/>
                <w:tcBorders>
                  <w:top w:val="nil"/>
                  <w:left w:val="nil"/>
                  <w:bottom w:val="nil"/>
                  <w:right w:val="nil"/>
                </w:tcBorders>
                <w:shd w:val="clear" w:color="auto" w:fill="E6E6E6"/>
                <w:vAlign w:val="center"/>
              </w:tcPr>
            </w:tcPrChange>
          </w:tcPr>
          <w:p w14:paraId="338D61F4" w14:textId="77777777" w:rsidR="006814D2" w:rsidRPr="003D09EE" w:rsidRDefault="006814D2" w:rsidP="0004388B">
            <w:pPr>
              <w:jc w:val="center"/>
              <w:rPr>
                <w:ins w:id="4343" w:author="만든 이"/>
                <w:rFonts w:eastAsia="SimHei"/>
                <w:b/>
                <w:bCs/>
                <w:sz w:val="20"/>
                <w:szCs w:val="20"/>
                <w:rPrChange w:id="4344" w:author="만든 이">
                  <w:rPr>
                    <w:ins w:id="4345" w:author="만든 이"/>
                    <w:rFonts w:ascii="Arial" w:eastAsia="SimHei" w:hAnsi="Arial" w:cs="Arial"/>
                    <w:b/>
                    <w:bCs/>
                    <w:sz w:val="20"/>
                    <w:szCs w:val="20"/>
                  </w:rPr>
                </w:rPrChange>
              </w:rPr>
            </w:pPr>
          </w:p>
        </w:tc>
        <w:tc>
          <w:tcPr>
            <w:tcW w:w="1548" w:type="dxa"/>
            <w:tcBorders>
              <w:top w:val="nil"/>
              <w:left w:val="nil"/>
              <w:bottom w:val="nil"/>
              <w:right w:val="nil"/>
            </w:tcBorders>
            <w:shd w:val="clear" w:color="auto" w:fill="E6E6E6"/>
            <w:vAlign w:val="center"/>
            <w:tcPrChange w:id="4346" w:author="만든 이">
              <w:tcPr>
                <w:tcW w:w="1548" w:type="dxa"/>
                <w:tcBorders>
                  <w:top w:val="nil"/>
                  <w:left w:val="nil"/>
                  <w:bottom w:val="nil"/>
                  <w:right w:val="nil"/>
                </w:tcBorders>
                <w:shd w:val="clear" w:color="auto" w:fill="E6E6E6"/>
                <w:vAlign w:val="center"/>
              </w:tcPr>
            </w:tcPrChange>
          </w:tcPr>
          <w:p w14:paraId="51F39F29" w14:textId="77777777" w:rsidR="006814D2" w:rsidRPr="003D09EE" w:rsidRDefault="006814D2" w:rsidP="0004388B">
            <w:pPr>
              <w:jc w:val="center"/>
              <w:rPr>
                <w:ins w:id="4347" w:author="만든 이"/>
                <w:rFonts w:eastAsia="SimHei"/>
                <w:b/>
                <w:bCs/>
                <w:sz w:val="20"/>
                <w:szCs w:val="20"/>
                <w:rPrChange w:id="4348" w:author="만든 이">
                  <w:rPr>
                    <w:ins w:id="4349" w:author="만든 이"/>
                    <w:rFonts w:ascii="Arial" w:eastAsia="SimHei" w:hAnsi="Arial" w:cs="Arial"/>
                    <w:b/>
                    <w:bCs/>
                    <w:sz w:val="20"/>
                    <w:szCs w:val="20"/>
                  </w:rPr>
                </w:rPrChange>
              </w:rPr>
            </w:pPr>
            <w:ins w:id="4350" w:author="만든 이">
              <w:r w:rsidRPr="003D09EE">
                <w:rPr>
                  <w:noProof/>
                  <w:sz w:val="20"/>
                  <w:rPrChange w:id="4351" w:author="만든 이">
                    <w:rPr>
                      <w:rFonts w:ascii="Arial" w:hAnsi="Arial"/>
                      <w:noProof/>
                      <w:sz w:val="20"/>
                    </w:rPr>
                  </w:rPrChange>
                </w:rPr>
                <w:drawing>
                  <wp:inline distT="0" distB="0" distL="0" distR="0" wp14:anchorId="2D8CA0E3" wp14:editId="0704E7D4">
                    <wp:extent cx="254635" cy="254635"/>
                    <wp:effectExtent l="0" t="0" r="0" b="0"/>
                    <wp:docPr id="528043835"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43835" name="그림 18"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3D09EE">
                <w:rPr>
                  <w:b/>
                  <w:noProof/>
                  <w:sz w:val="20"/>
                  <w:rPrChange w:id="4352" w:author="만든 이">
                    <w:rPr>
                      <w:rFonts w:ascii="Arial" w:hAnsi="Arial"/>
                      <w:b/>
                      <w:noProof/>
                      <w:sz w:val="20"/>
                    </w:rPr>
                  </w:rPrChange>
                </w:rPr>
                <w:drawing>
                  <wp:inline distT="0" distB="0" distL="0" distR="0" wp14:anchorId="623E6ECE" wp14:editId="102DB6EC">
                    <wp:extent cx="254635" cy="254635"/>
                    <wp:effectExtent l="0" t="0" r="0" b="0"/>
                    <wp:docPr id="209899551"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9551" name="그림 20"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3D09EE">
                <w:rPr>
                  <w:b/>
                  <w:noProof/>
                  <w:sz w:val="20"/>
                  <w:rPrChange w:id="4353" w:author="만든 이">
                    <w:rPr>
                      <w:rFonts w:ascii="Arial" w:hAnsi="Arial"/>
                      <w:b/>
                      <w:noProof/>
                      <w:sz w:val="20"/>
                    </w:rPr>
                  </w:rPrChange>
                </w:rPr>
                <w:drawing>
                  <wp:inline distT="0" distB="0" distL="0" distR="0" wp14:anchorId="44CF264B" wp14:editId="59FCEBAD">
                    <wp:extent cx="254635" cy="254635"/>
                    <wp:effectExtent l="0" t="0" r="0" b="0"/>
                    <wp:docPr id="41629129"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9129" name="그림 19"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4354" w:author="만든 이">
              <w:tcPr>
                <w:tcW w:w="385" w:type="dxa"/>
                <w:tcBorders>
                  <w:top w:val="nil"/>
                  <w:left w:val="nil"/>
                  <w:bottom w:val="nil"/>
                  <w:right w:val="nil"/>
                </w:tcBorders>
                <w:shd w:val="clear" w:color="auto" w:fill="E6E6E6"/>
                <w:vAlign w:val="center"/>
              </w:tcPr>
            </w:tcPrChange>
          </w:tcPr>
          <w:p w14:paraId="0A2DD9B7" w14:textId="77777777" w:rsidR="006814D2" w:rsidRPr="003D09EE" w:rsidRDefault="006814D2" w:rsidP="0004388B">
            <w:pPr>
              <w:jc w:val="center"/>
              <w:rPr>
                <w:ins w:id="4355" w:author="만든 이"/>
                <w:rFonts w:eastAsia="SimHei"/>
                <w:b/>
                <w:bCs/>
                <w:sz w:val="20"/>
                <w:szCs w:val="20"/>
                <w:rPrChange w:id="4356" w:author="만든 이">
                  <w:rPr>
                    <w:ins w:id="4357" w:author="만든 이"/>
                    <w:rFonts w:ascii="Arial" w:eastAsia="SimHei" w:hAnsi="Arial" w:cs="Arial"/>
                    <w:b/>
                    <w:bCs/>
                    <w:sz w:val="20"/>
                    <w:szCs w:val="20"/>
                  </w:rPr>
                </w:rPrChange>
              </w:rPr>
            </w:pPr>
          </w:p>
        </w:tc>
        <w:tc>
          <w:tcPr>
            <w:tcW w:w="1761" w:type="dxa"/>
            <w:tcBorders>
              <w:top w:val="nil"/>
              <w:left w:val="nil"/>
              <w:bottom w:val="nil"/>
            </w:tcBorders>
            <w:shd w:val="clear" w:color="auto" w:fill="E6E6E6"/>
            <w:vAlign w:val="center"/>
            <w:tcPrChange w:id="4358" w:author="만든 이">
              <w:tcPr>
                <w:tcW w:w="1761" w:type="dxa"/>
                <w:tcBorders>
                  <w:top w:val="nil"/>
                  <w:left w:val="nil"/>
                  <w:bottom w:val="nil"/>
                </w:tcBorders>
                <w:shd w:val="clear" w:color="auto" w:fill="E6E6E6"/>
                <w:vAlign w:val="center"/>
              </w:tcPr>
            </w:tcPrChange>
          </w:tcPr>
          <w:p w14:paraId="1C05F196" w14:textId="77777777" w:rsidR="006814D2" w:rsidRPr="003D09EE" w:rsidRDefault="006814D2" w:rsidP="0004388B">
            <w:pPr>
              <w:jc w:val="center"/>
              <w:rPr>
                <w:ins w:id="4359" w:author="만든 이"/>
                <w:rFonts w:eastAsia="SimHei"/>
                <w:b/>
                <w:noProof/>
                <w:sz w:val="20"/>
                <w:szCs w:val="20"/>
                <w:lang w:val="en-US" w:eastAsia="ko-KR"/>
                <w:rPrChange w:id="4360" w:author="만든 이">
                  <w:rPr>
                    <w:ins w:id="4361" w:author="만든 이"/>
                    <w:rFonts w:ascii="Arial" w:eastAsia="SimHei" w:hAnsi="Arial" w:cs="Arial"/>
                    <w:b/>
                    <w:noProof/>
                    <w:sz w:val="20"/>
                    <w:szCs w:val="20"/>
                    <w:lang w:val="en-US" w:eastAsia="ko-KR"/>
                  </w:rPr>
                </w:rPrChange>
              </w:rPr>
            </w:pPr>
          </w:p>
        </w:tc>
      </w:tr>
      <w:tr w:rsidR="006814D2" w:rsidRPr="00B007FC" w14:paraId="2051259B" w14:textId="77777777" w:rsidTr="003D09EE">
        <w:trPr>
          <w:cantSplit/>
          <w:jc w:val="center"/>
          <w:ins w:id="4362" w:author="만든 이"/>
          <w:trPrChange w:id="4363" w:author="만든 이">
            <w:trPr>
              <w:gridAfter w:val="0"/>
              <w:cantSplit/>
              <w:jc w:val="center"/>
            </w:trPr>
          </w:trPrChange>
        </w:trPr>
        <w:tc>
          <w:tcPr>
            <w:tcW w:w="2571" w:type="dxa"/>
            <w:tcBorders>
              <w:top w:val="nil"/>
              <w:bottom w:val="nil"/>
            </w:tcBorders>
            <w:tcPrChange w:id="4364" w:author="만든 이">
              <w:tcPr>
                <w:tcW w:w="2282" w:type="dxa"/>
                <w:tcBorders>
                  <w:top w:val="nil"/>
                  <w:bottom w:val="nil"/>
                </w:tcBorders>
              </w:tcPr>
            </w:tcPrChange>
          </w:tcPr>
          <w:p w14:paraId="70EF1D59" w14:textId="77777777" w:rsidR="00050DC6" w:rsidRPr="003D09EE" w:rsidRDefault="006814D2" w:rsidP="0004388B">
            <w:pPr>
              <w:jc w:val="center"/>
              <w:rPr>
                <w:b/>
                <w:sz w:val="20"/>
                <w:rPrChange w:id="4365" w:author="만든 이">
                  <w:rPr>
                    <w:rFonts w:ascii="Arial" w:hAnsi="Arial"/>
                    <w:b/>
                    <w:sz w:val="20"/>
                  </w:rPr>
                </w:rPrChange>
              </w:rPr>
            </w:pPr>
            <w:ins w:id="4366" w:author="만든 이">
              <w:r w:rsidRPr="003D09EE">
                <w:rPr>
                  <w:b/>
                  <w:sz w:val="20"/>
                  <w:rPrChange w:id="4367" w:author="만든 이">
                    <w:rPr>
                      <w:rFonts w:ascii="Arial" w:hAnsi="Arial"/>
                      <w:b/>
                      <w:sz w:val="20"/>
                    </w:rPr>
                  </w:rPrChange>
                </w:rPr>
                <w:t xml:space="preserve">525 </w:t>
              </w:r>
            </w:ins>
          </w:p>
          <w:p w14:paraId="65C52528" w14:textId="0935D312" w:rsidR="006814D2" w:rsidRPr="003D09EE" w:rsidRDefault="006814D2" w:rsidP="0004388B">
            <w:pPr>
              <w:jc w:val="center"/>
              <w:rPr>
                <w:ins w:id="4368" w:author="만든 이"/>
                <w:rFonts w:eastAsia="SimHei"/>
                <w:b/>
                <w:bCs/>
                <w:sz w:val="20"/>
                <w:szCs w:val="20"/>
                <w:rPrChange w:id="4369" w:author="만든 이">
                  <w:rPr>
                    <w:ins w:id="4370" w:author="만든 이"/>
                    <w:rFonts w:ascii="Arial" w:eastAsia="SimHei" w:hAnsi="Arial" w:cs="Arial"/>
                    <w:b/>
                    <w:bCs/>
                    <w:sz w:val="20"/>
                    <w:szCs w:val="20"/>
                  </w:rPr>
                </w:rPrChange>
              </w:rPr>
            </w:pPr>
            <w:ins w:id="4371" w:author="만든 이">
              <w:r w:rsidRPr="003D09EE">
                <w:rPr>
                  <w:b/>
                  <w:sz w:val="20"/>
                  <w:rPrChange w:id="4372" w:author="만든 이">
                    <w:rPr>
                      <w:rFonts w:ascii="Arial" w:hAnsi="Arial"/>
                      <w:b/>
                      <w:sz w:val="20"/>
                    </w:rPr>
                  </w:rPrChange>
                </w:rPr>
                <w:t>(od 12 i više godina)</w:t>
              </w:r>
            </w:ins>
          </w:p>
        </w:tc>
        <w:tc>
          <w:tcPr>
            <w:tcW w:w="850" w:type="dxa"/>
            <w:tcBorders>
              <w:top w:val="nil"/>
              <w:bottom w:val="nil"/>
              <w:right w:val="nil"/>
            </w:tcBorders>
            <w:vAlign w:val="center"/>
            <w:tcPrChange w:id="4373" w:author="만든 이">
              <w:tcPr>
                <w:tcW w:w="850" w:type="dxa"/>
                <w:gridSpan w:val="2"/>
                <w:tcBorders>
                  <w:top w:val="nil"/>
                  <w:bottom w:val="nil"/>
                  <w:right w:val="nil"/>
                </w:tcBorders>
                <w:vAlign w:val="center"/>
              </w:tcPr>
            </w:tcPrChange>
          </w:tcPr>
          <w:p w14:paraId="572F5342" w14:textId="77777777" w:rsidR="006814D2" w:rsidRPr="003D09EE" w:rsidRDefault="006814D2" w:rsidP="0004388B">
            <w:pPr>
              <w:jc w:val="center"/>
              <w:rPr>
                <w:ins w:id="4374" w:author="만든 이"/>
                <w:rFonts w:eastAsia="SimHei"/>
                <w:noProof/>
                <w:sz w:val="20"/>
                <w:szCs w:val="20"/>
                <w:rPrChange w:id="4375" w:author="만든 이">
                  <w:rPr>
                    <w:ins w:id="4376" w:author="만든 이"/>
                    <w:rFonts w:ascii="Arial" w:eastAsia="SimHei" w:hAnsi="Arial" w:cs="Arial"/>
                    <w:noProof/>
                    <w:sz w:val="20"/>
                    <w:szCs w:val="20"/>
                  </w:rPr>
                </w:rPrChange>
              </w:rPr>
            </w:pPr>
            <w:ins w:id="4377" w:author="만든 이">
              <w:r w:rsidRPr="003D09EE">
                <w:rPr>
                  <w:b/>
                  <w:noProof/>
                  <w:sz w:val="20"/>
                  <w:rPrChange w:id="4378" w:author="만든 이">
                    <w:rPr>
                      <w:rFonts w:ascii="Arial" w:hAnsi="Arial"/>
                      <w:b/>
                      <w:noProof/>
                      <w:sz w:val="20"/>
                    </w:rPr>
                  </w:rPrChange>
                </w:rPr>
                <w:drawing>
                  <wp:inline distT="0" distB="0" distL="0" distR="0" wp14:anchorId="56EA4348" wp14:editId="74240F86">
                    <wp:extent cx="254635" cy="254635"/>
                    <wp:effectExtent l="0" t="0" r="0" b="0"/>
                    <wp:docPr id="21907665"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7665" name="그림 25" descr="A yellow sword with a black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vAlign w:val="center"/>
            <w:tcPrChange w:id="4379" w:author="만든 이">
              <w:tcPr>
                <w:tcW w:w="699" w:type="dxa"/>
                <w:tcBorders>
                  <w:top w:val="nil"/>
                  <w:left w:val="nil"/>
                  <w:bottom w:val="nil"/>
                  <w:right w:val="nil"/>
                </w:tcBorders>
                <w:vAlign w:val="center"/>
              </w:tcPr>
            </w:tcPrChange>
          </w:tcPr>
          <w:p w14:paraId="4D9A021D" w14:textId="77777777" w:rsidR="006814D2" w:rsidRPr="003D09EE" w:rsidRDefault="006814D2" w:rsidP="0004388B">
            <w:pPr>
              <w:jc w:val="center"/>
              <w:rPr>
                <w:ins w:id="4380" w:author="만든 이"/>
                <w:rFonts w:eastAsia="SimHei"/>
                <w:noProof/>
                <w:sz w:val="20"/>
                <w:szCs w:val="20"/>
                <w:rPrChange w:id="4381" w:author="만든 이">
                  <w:rPr>
                    <w:ins w:id="4382" w:author="만든 이"/>
                    <w:rFonts w:ascii="Arial" w:eastAsia="SimHei" w:hAnsi="Arial" w:cs="Arial"/>
                    <w:noProof/>
                    <w:sz w:val="20"/>
                    <w:szCs w:val="20"/>
                  </w:rPr>
                </w:rPrChange>
              </w:rPr>
            </w:pPr>
            <w:ins w:id="4383" w:author="만든 이">
              <w:r w:rsidRPr="003D09EE">
                <w:rPr>
                  <w:b/>
                  <w:sz w:val="20"/>
                  <w:rPrChange w:id="4384" w:author="만든 이">
                    <w:rPr>
                      <w:rFonts w:ascii="Arial" w:hAnsi="Arial"/>
                      <w:b/>
                      <w:sz w:val="20"/>
                    </w:rPr>
                  </w:rPrChange>
                </w:rPr>
                <w:t>+</w:t>
              </w:r>
            </w:ins>
          </w:p>
        </w:tc>
        <w:tc>
          <w:tcPr>
            <w:tcW w:w="1548" w:type="dxa"/>
            <w:tcBorders>
              <w:top w:val="nil"/>
              <w:left w:val="nil"/>
              <w:bottom w:val="nil"/>
              <w:right w:val="nil"/>
            </w:tcBorders>
            <w:vAlign w:val="center"/>
            <w:tcPrChange w:id="4385" w:author="만든 이">
              <w:tcPr>
                <w:tcW w:w="1548" w:type="dxa"/>
                <w:tcBorders>
                  <w:top w:val="nil"/>
                  <w:left w:val="nil"/>
                  <w:bottom w:val="nil"/>
                  <w:right w:val="nil"/>
                </w:tcBorders>
                <w:vAlign w:val="center"/>
              </w:tcPr>
            </w:tcPrChange>
          </w:tcPr>
          <w:p w14:paraId="284FE508" w14:textId="77777777" w:rsidR="006814D2" w:rsidRPr="003D09EE" w:rsidRDefault="006814D2" w:rsidP="0004388B">
            <w:pPr>
              <w:jc w:val="center"/>
              <w:rPr>
                <w:ins w:id="4386" w:author="만든 이"/>
                <w:rFonts w:eastAsia="SimHei"/>
                <w:noProof/>
                <w:sz w:val="20"/>
                <w:szCs w:val="20"/>
                <w:rPrChange w:id="4387" w:author="만든 이">
                  <w:rPr>
                    <w:ins w:id="4388" w:author="만든 이"/>
                    <w:rFonts w:ascii="Arial" w:eastAsia="SimHei" w:hAnsi="Arial" w:cs="Arial"/>
                    <w:noProof/>
                    <w:sz w:val="20"/>
                    <w:szCs w:val="20"/>
                  </w:rPr>
                </w:rPrChange>
              </w:rPr>
            </w:pPr>
            <w:ins w:id="4389" w:author="만든 이">
              <w:r w:rsidRPr="003D09EE">
                <w:rPr>
                  <w:b/>
                  <w:noProof/>
                  <w:sz w:val="20"/>
                  <w:rPrChange w:id="4390" w:author="만든 이">
                    <w:rPr>
                      <w:rFonts w:ascii="Arial" w:hAnsi="Arial"/>
                      <w:b/>
                      <w:noProof/>
                      <w:sz w:val="20"/>
                    </w:rPr>
                  </w:rPrChange>
                </w:rPr>
                <w:drawing>
                  <wp:inline distT="0" distB="0" distL="0" distR="0" wp14:anchorId="267476E0" wp14:editId="5D013821">
                    <wp:extent cx="254635" cy="254635"/>
                    <wp:effectExtent l="0" t="0" r="0" b="0"/>
                    <wp:docPr id="1218345916"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45916" name="그림 24"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vAlign w:val="center"/>
            <w:tcPrChange w:id="4391" w:author="만든 이">
              <w:tcPr>
                <w:tcW w:w="385" w:type="dxa"/>
                <w:tcBorders>
                  <w:top w:val="nil"/>
                  <w:left w:val="nil"/>
                  <w:bottom w:val="nil"/>
                  <w:right w:val="nil"/>
                </w:tcBorders>
                <w:vAlign w:val="center"/>
              </w:tcPr>
            </w:tcPrChange>
          </w:tcPr>
          <w:p w14:paraId="1C123D39" w14:textId="77777777" w:rsidR="006814D2" w:rsidRPr="003D09EE" w:rsidRDefault="006814D2" w:rsidP="0004388B">
            <w:pPr>
              <w:jc w:val="center"/>
              <w:rPr>
                <w:ins w:id="4392" w:author="만든 이"/>
                <w:rFonts w:eastAsia="SimHei"/>
                <w:noProof/>
                <w:sz w:val="20"/>
                <w:szCs w:val="20"/>
                <w:rPrChange w:id="4393" w:author="만든 이">
                  <w:rPr>
                    <w:ins w:id="4394" w:author="만든 이"/>
                    <w:rFonts w:ascii="Arial" w:eastAsia="SimHei" w:hAnsi="Arial" w:cs="Arial"/>
                    <w:noProof/>
                    <w:sz w:val="20"/>
                    <w:szCs w:val="20"/>
                  </w:rPr>
                </w:rPrChange>
              </w:rPr>
            </w:pPr>
            <w:ins w:id="4395" w:author="만든 이">
              <w:r w:rsidRPr="003D09EE">
                <w:rPr>
                  <w:b/>
                  <w:sz w:val="20"/>
                  <w:rPrChange w:id="4396" w:author="만든 이">
                    <w:rPr>
                      <w:rFonts w:ascii="Arial" w:hAnsi="Arial"/>
                      <w:b/>
                      <w:sz w:val="20"/>
                    </w:rPr>
                  </w:rPrChange>
                </w:rPr>
                <w:t>+</w:t>
              </w:r>
            </w:ins>
          </w:p>
        </w:tc>
        <w:tc>
          <w:tcPr>
            <w:tcW w:w="1761" w:type="dxa"/>
            <w:tcBorders>
              <w:top w:val="nil"/>
              <w:left w:val="nil"/>
              <w:bottom w:val="nil"/>
            </w:tcBorders>
            <w:vAlign w:val="center"/>
            <w:tcPrChange w:id="4397" w:author="만든 이">
              <w:tcPr>
                <w:tcW w:w="1761" w:type="dxa"/>
                <w:tcBorders>
                  <w:top w:val="nil"/>
                  <w:left w:val="nil"/>
                  <w:bottom w:val="nil"/>
                </w:tcBorders>
                <w:vAlign w:val="center"/>
              </w:tcPr>
            </w:tcPrChange>
          </w:tcPr>
          <w:p w14:paraId="02C37AF8" w14:textId="77777777" w:rsidR="006814D2" w:rsidRPr="003D09EE" w:rsidRDefault="006814D2" w:rsidP="0004388B">
            <w:pPr>
              <w:jc w:val="center"/>
              <w:rPr>
                <w:ins w:id="4398" w:author="만든 이"/>
                <w:rFonts w:eastAsia="SimHei"/>
                <w:noProof/>
                <w:sz w:val="20"/>
                <w:szCs w:val="20"/>
                <w:rPrChange w:id="4399" w:author="만든 이">
                  <w:rPr>
                    <w:ins w:id="4400" w:author="만든 이"/>
                    <w:rFonts w:ascii="Arial" w:eastAsia="SimHei" w:hAnsi="Arial" w:cs="Arial"/>
                    <w:noProof/>
                    <w:sz w:val="20"/>
                    <w:szCs w:val="20"/>
                  </w:rPr>
                </w:rPrChange>
              </w:rPr>
            </w:pPr>
            <w:ins w:id="4401" w:author="만든 이">
              <w:r w:rsidRPr="003D09EE">
                <w:rPr>
                  <w:b/>
                  <w:noProof/>
                  <w:sz w:val="20"/>
                  <w:rPrChange w:id="4402" w:author="만든 이">
                    <w:rPr>
                      <w:rFonts w:ascii="Arial" w:hAnsi="Arial"/>
                      <w:b/>
                      <w:noProof/>
                      <w:sz w:val="20"/>
                    </w:rPr>
                  </w:rPrChange>
                </w:rPr>
                <w:drawing>
                  <wp:inline distT="0" distB="0" distL="0" distR="0" wp14:anchorId="12D33224" wp14:editId="4B3754FC">
                    <wp:extent cx="254635" cy="242509"/>
                    <wp:effectExtent l="0" t="0" r="0" b="5715"/>
                    <wp:docPr id="1615509825"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0"/>
                            <a:stretch>
                              <a:fillRect/>
                            </a:stretch>
                          </pic:blipFill>
                          <pic:spPr bwMode="auto">
                            <a:xfrm>
                              <a:off x="0" y="0"/>
                              <a:ext cx="254635" cy="242509"/>
                            </a:xfrm>
                            <a:prstGeom prst="rect">
                              <a:avLst/>
                            </a:prstGeom>
                            <a:noFill/>
                            <a:ln>
                              <a:noFill/>
                            </a:ln>
                          </pic:spPr>
                        </pic:pic>
                      </a:graphicData>
                    </a:graphic>
                  </wp:inline>
                </w:drawing>
              </w:r>
            </w:ins>
          </w:p>
        </w:tc>
      </w:tr>
      <w:tr w:rsidR="006814D2" w:rsidRPr="00B007FC" w14:paraId="0CC487E4" w14:textId="77777777" w:rsidTr="003D09EE">
        <w:trPr>
          <w:cantSplit/>
          <w:jc w:val="center"/>
          <w:ins w:id="4403" w:author="만든 이"/>
          <w:trPrChange w:id="4404" w:author="만든 이">
            <w:trPr>
              <w:gridAfter w:val="0"/>
              <w:cantSplit/>
              <w:jc w:val="center"/>
            </w:trPr>
          </w:trPrChange>
        </w:trPr>
        <w:tc>
          <w:tcPr>
            <w:tcW w:w="2571" w:type="dxa"/>
            <w:tcBorders>
              <w:top w:val="nil"/>
              <w:bottom w:val="nil"/>
            </w:tcBorders>
            <w:shd w:val="clear" w:color="auto" w:fill="E6E6E6"/>
            <w:tcPrChange w:id="4405" w:author="만든 이">
              <w:tcPr>
                <w:tcW w:w="2282" w:type="dxa"/>
                <w:tcBorders>
                  <w:top w:val="nil"/>
                  <w:bottom w:val="nil"/>
                </w:tcBorders>
                <w:shd w:val="clear" w:color="auto" w:fill="E6E6E6"/>
              </w:tcPr>
            </w:tcPrChange>
          </w:tcPr>
          <w:p w14:paraId="3013E52E" w14:textId="77777777" w:rsidR="00050DC6" w:rsidRPr="003D09EE" w:rsidRDefault="006814D2" w:rsidP="0004388B">
            <w:pPr>
              <w:jc w:val="center"/>
              <w:rPr>
                <w:b/>
                <w:sz w:val="20"/>
                <w:rPrChange w:id="4406" w:author="만든 이">
                  <w:rPr>
                    <w:rFonts w:ascii="Arial" w:hAnsi="Arial"/>
                    <w:b/>
                    <w:sz w:val="20"/>
                  </w:rPr>
                </w:rPrChange>
              </w:rPr>
            </w:pPr>
            <w:ins w:id="4407" w:author="만든 이">
              <w:r w:rsidRPr="003D09EE">
                <w:rPr>
                  <w:b/>
                  <w:sz w:val="20"/>
                  <w:rPrChange w:id="4408" w:author="만든 이">
                    <w:rPr>
                      <w:rFonts w:ascii="Arial" w:hAnsi="Arial"/>
                      <w:b/>
                      <w:sz w:val="20"/>
                    </w:rPr>
                  </w:rPrChange>
                </w:rPr>
                <w:t xml:space="preserve">525 </w:t>
              </w:r>
            </w:ins>
          </w:p>
          <w:p w14:paraId="641C76E9" w14:textId="2045C7EF" w:rsidR="006814D2" w:rsidRPr="003D09EE" w:rsidRDefault="006814D2" w:rsidP="0004388B">
            <w:pPr>
              <w:jc w:val="center"/>
              <w:rPr>
                <w:ins w:id="4409" w:author="만든 이"/>
                <w:rFonts w:eastAsia="SimHei"/>
                <w:b/>
                <w:bCs/>
                <w:sz w:val="20"/>
                <w:szCs w:val="20"/>
                <w:rPrChange w:id="4410" w:author="만든 이">
                  <w:rPr>
                    <w:ins w:id="4411" w:author="만든 이"/>
                    <w:rFonts w:ascii="Arial" w:eastAsia="SimHei" w:hAnsi="Arial" w:cs="Arial"/>
                    <w:b/>
                    <w:bCs/>
                    <w:sz w:val="20"/>
                    <w:szCs w:val="20"/>
                  </w:rPr>
                </w:rPrChange>
              </w:rPr>
            </w:pPr>
            <w:ins w:id="4412" w:author="만든 이">
              <w:r w:rsidRPr="003D09EE">
                <w:rPr>
                  <w:b/>
                  <w:sz w:val="20"/>
                  <w:rPrChange w:id="4413" w:author="만든 이">
                    <w:rPr>
                      <w:rFonts w:ascii="Arial" w:hAnsi="Arial"/>
                      <w:b/>
                      <w:sz w:val="20"/>
                    </w:rPr>
                  </w:rPrChange>
                </w:rPr>
                <w:t>(djeca mlađa od 12 godina)</w:t>
              </w:r>
            </w:ins>
          </w:p>
        </w:tc>
        <w:tc>
          <w:tcPr>
            <w:tcW w:w="850" w:type="dxa"/>
            <w:tcBorders>
              <w:top w:val="nil"/>
              <w:bottom w:val="nil"/>
              <w:right w:val="nil"/>
            </w:tcBorders>
            <w:shd w:val="clear" w:color="auto" w:fill="E6E6E6"/>
            <w:vAlign w:val="center"/>
            <w:tcPrChange w:id="4414" w:author="만든 이">
              <w:tcPr>
                <w:tcW w:w="850" w:type="dxa"/>
                <w:gridSpan w:val="2"/>
                <w:tcBorders>
                  <w:top w:val="nil"/>
                  <w:bottom w:val="nil"/>
                  <w:right w:val="nil"/>
                </w:tcBorders>
                <w:shd w:val="clear" w:color="auto" w:fill="E6E6E6"/>
                <w:vAlign w:val="center"/>
              </w:tcPr>
            </w:tcPrChange>
          </w:tcPr>
          <w:p w14:paraId="330AC40D" w14:textId="77777777" w:rsidR="006814D2" w:rsidRPr="003D09EE" w:rsidRDefault="006814D2" w:rsidP="0004388B">
            <w:pPr>
              <w:jc w:val="center"/>
              <w:rPr>
                <w:ins w:id="4415" w:author="만든 이"/>
                <w:rFonts w:eastAsia="SimHei"/>
                <w:b/>
                <w:bCs/>
                <w:sz w:val="20"/>
                <w:szCs w:val="20"/>
                <w:rPrChange w:id="4416" w:author="만든 이">
                  <w:rPr>
                    <w:ins w:id="4417" w:author="만든 이"/>
                    <w:rFonts w:ascii="Arial" w:eastAsia="SimHei" w:hAnsi="Arial" w:cs="Arial"/>
                    <w:b/>
                    <w:bCs/>
                    <w:sz w:val="20"/>
                    <w:szCs w:val="20"/>
                  </w:rPr>
                </w:rPrChange>
              </w:rPr>
            </w:pPr>
            <w:ins w:id="4418" w:author="만든 이">
              <w:r w:rsidRPr="003D09EE">
                <w:rPr>
                  <w:b/>
                  <w:noProof/>
                  <w:sz w:val="20"/>
                  <w:rPrChange w:id="4419" w:author="만든 이">
                    <w:rPr>
                      <w:rFonts w:ascii="Arial" w:hAnsi="Arial"/>
                      <w:b/>
                      <w:noProof/>
                      <w:sz w:val="20"/>
                    </w:rPr>
                  </w:rPrChange>
                </w:rPr>
                <w:drawing>
                  <wp:inline distT="0" distB="0" distL="0" distR="0" wp14:anchorId="24C43372" wp14:editId="7C695B63">
                    <wp:extent cx="254635" cy="254635"/>
                    <wp:effectExtent l="0" t="0" r="0" b="0"/>
                    <wp:docPr id="635205929"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05929" name="그림 21" descr="A yellow sword with a black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shd w:val="clear" w:color="auto" w:fill="E6E6E6"/>
            <w:vAlign w:val="center"/>
            <w:tcPrChange w:id="4420" w:author="만든 이">
              <w:tcPr>
                <w:tcW w:w="699" w:type="dxa"/>
                <w:tcBorders>
                  <w:top w:val="nil"/>
                  <w:left w:val="nil"/>
                  <w:bottom w:val="nil"/>
                  <w:right w:val="nil"/>
                </w:tcBorders>
                <w:shd w:val="clear" w:color="auto" w:fill="E6E6E6"/>
                <w:vAlign w:val="center"/>
              </w:tcPr>
            </w:tcPrChange>
          </w:tcPr>
          <w:p w14:paraId="3F1006C8" w14:textId="77777777" w:rsidR="006814D2" w:rsidRPr="003D09EE" w:rsidRDefault="006814D2" w:rsidP="0004388B">
            <w:pPr>
              <w:jc w:val="center"/>
              <w:rPr>
                <w:ins w:id="4421" w:author="만든 이"/>
                <w:rFonts w:eastAsia="SimHei"/>
                <w:b/>
                <w:bCs/>
                <w:sz w:val="20"/>
                <w:szCs w:val="20"/>
                <w:rPrChange w:id="4422" w:author="만든 이">
                  <w:rPr>
                    <w:ins w:id="4423" w:author="만든 이"/>
                    <w:rFonts w:ascii="Arial" w:eastAsia="SimHei" w:hAnsi="Arial" w:cs="Arial"/>
                    <w:b/>
                    <w:bCs/>
                    <w:sz w:val="20"/>
                    <w:szCs w:val="20"/>
                  </w:rPr>
                </w:rPrChange>
              </w:rPr>
            </w:pPr>
            <w:ins w:id="4424" w:author="만든 이">
              <w:r w:rsidRPr="003D09EE">
                <w:rPr>
                  <w:b/>
                  <w:sz w:val="20"/>
                  <w:rPrChange w:id="4425" w:author="만든 이">
                    <w:rPr>
                      <w:rFonts w:ascii="Arial" w:hAnsi="Arial"/>
                      <w:b/>
                      <w:sz w:val="20"/>
                    </w:rPr>
                  </w:rPrChange>
                </w:rPr>
                <w:t>+</w:t>
              </w:r>
            </w:ins>
          </w:p>
        </w:tc>
        <w:tc>
          <w:tcPr>
            <w:tcW w:w="1548" w:type="dxa"/>
            <w:tcBorders>
              <w:top w:val="nil"/>
              <w:left w:val="nil"/>
              <w:bottom w:val="nil"/>
              <w:right w:val="nil"/>
            </w:tcBorders>
            <w:shd w:val="clear" w:color="auto" w:fill="E6E6E6"/>
            <w:vAlign w:val="center"/>
            <w:tcPrChange w:id="4426" w:author="만든 이">
              <w:tcPr>
                <w:tcW w:w="1548" w:type="dxa"/>
                <w:tcBorders>
                  <w:top w:val="nil"/>
                  <w:left w:val="nil"/>
                  <w:bottom w:val="nil"/>
                  <w:right w:val="nil"/>
                </w:tcBorders>
                <w:shd w:val="clear" w:color="auto" w:fill="E6E6E6"/>
                <w:vAlign w:val="center"/>
              </w:tcPr>
            </w:tcPrChange>
          </w:tcPr>
          <w:p w14:paraId="64E0FB40" w14:textId="77777777" w:rsidR="006814D2" w:rsidRPr="003D09EE" w:rsidRDefault="006814D2" w:rsidP="0004388B">
            <w:pPr>
              <w:jc w:val="center"/>
              <w:rPr>
                <w:ins w:id="4427" w:author="만든 이"/>
                <w:rFonts w:eastAsia="SimHei"/>
                <w:b/>
                <w:bCs/>
                <w:sz w:val="20"/>
                <w:szCs w:val="20"/>
                <w:rPrChange w:id="4428" w:author="만든 이">
                  <w:rPr>
                    <w:ins w:id="4429" w:author="만든 이"/>
                    <w:rFonts w:ascii="Arial" w:eastAsia="SimHei" w:hAnsi="Arial" w:cs="Arial"/>
                    <w:b/>
                    <w:bCs/>
                    <w:sz w:val="20"/>
                    <w:szCs w:val="20"/>
                  </w:rPr>
                </w:rPrChange>
              </w:rPr>
            </w:pPr>
            <w:ins w:id="4430" w:author="만든 이">
              <w:r w:rsidRPr="003D09EE">
                <w:rPr>
                  <w:noProof/>
                  <w:sz w:val="20"/>
                  <w:rPrChange w:id="4431" w:author="만든 이">
                    <w:rPr>
                      <w:rFonts w:ascii="Arial" w:hAnsi="Arial"/>
                      <w:noProof/>
                      <w:sz w:val="20"/>
                    </w:rPr>
                  </w:rPrChange>
                </w:rPr>
                <w:drawing>
                  <wp:inline distT="0" distB="0" distL="0" distR="0" wp14:anchorId="289F8A42" wp14:editId="0B87BB67">
                    <wp:extent cx="254635" cy="254635"/>
                    <wp:effectExtent l="0" t="0" r="0" b="0"/>
                    <wp:docPr id="911124203"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24203" name="그림 18"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3D09EE">
                <w:rPr>
                  <w:b/>
                  <w:noProof/>
                  <w:sz w:val="20"/>
                  <w:rPrChange w:id="4432" w:author="만든 이">
                    <w:rPr>
                      <w:rFonts w:ascii="Arial" w:hAnsi="Arial"/>
                      <w:b/>
                      <w:noProof/>
                      <w:sz w:val="20"/>
                    </w:rPr>
                  </w:rPrChange>
                </w:rPr>
                <w:drawing>
                  <wp:inline distT="0" distB="0" distL="0" distR="0" wp14:anchorId="712D2573" wp14:editId="32D204F5">
                    <wp:extent cx="254635" cy="254635"/>
                    <wp:effectExtent l="0" t="0" r="0" b="0"/>
                    <wp:docPr id="2071674211"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74211" name="그림 20"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3D09EE">
                <w:rPr>
                  <w:b/>
                  <w:noProof/>
                  <w:sz w:val="20"/>
                  <w:rPrChange w:id="4433" w:author="만든 이">
                    <w:rPr>
                      <w:rFonts w:ascii="Arial" w:hAnsi="Arial"/>
                      <w:b/>
                      <w:noProof/>
                      <w:sz w:val="20"/>
                    </w:rPr>
                  </w:rPrChange>
                </w:rPr>
                <w:drawing>
                  <wp:inline distT="0" distB="0" distL="0" distR="0" wp14:anchorId="3912A037" wp14:editId="1A9921F1">
                    <wp:extent cx="254635" cy="254635"/>
                    <wp:effectExtent l="0" t="0" r="0" b="0"/>
                    <wp:docPr id="1184109008"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09008" name="그림 19"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4434" w:author="만든 이">
              <w:tcPr>
                <w:tcW w:w="385" w:type="dxa"/>
                <w:tcBorders>
                  <w:top w:val="nil"/>
                  <w:left w:val="nil"/>
                  <w:bottom w:val="nil"/>
                  <w:right w:val="nil"/>
                </w:tcBorders>
                <w:shd w:val="clear" w:color="auto" w:fill="E6E6E6"/>
                <w:vAlign w:val="center"/>
              </w:tcPr>
            </w:tcPrChange>
          </w:tcPr>
          <w:p w14:paraId="2613A2DD" w14:textId="77777777" w:rsidR="006814D2" w:rsidRPr="003D09EE" w:rsidRDefault="006814D2" w:rsidP="0004388B">
            <w:pPr>
              <w:jc w:val="center"/>
              <w:rPr>
                <w:ins w:id="4435" w:author="만든 이"/>
                <w:rFonts w:eastAsia="SimHei"/>
                <w:b/>
                <w:bCs/>
                <w:sz w:val="20"/>
                <w:szCs w:val="20"/>
                <w:rPrChange w:id="4436" w:author="만든 이">
                  <w:rPr>
                    <w:ins w:id="4437" w:author="만든 이"/>
                    <w:rFonts w:ascii="Arial" w:eastAsia="SimHei" w:hAnsi="Arial" w:cs="Arial"/>
                    <w:b/>
                    <w:bCs/>
                    <w:sz w:val="20"/>
                    <w:szCs w:val="20"/>
                  </w:rPr>
                </w:rPrChange>
              </w:rPr>
            </w:pPr>
          </w:p>
        </w:tc>
        <w:tc>
          <w:tcPr>
            <w:tcW w:w="1761" w:type="dxa"/>
            <w:tcBorders>
              <w:top w:val="nil"/>
              <w:left w:val="nil"/>
              <w:bottom w:val="nil"/>
            </w:tcBorders>
            <w:shd w:val="clear" w:color="auto" w:fill="E6E6E6"/>
            <w:vAlign w:val="center"/>
            <w:tcPrChange w:id="4438" w:author="만든 이">
              <w:tcPr>
                <w:tcW w:w="1761" w:type="dxa"/>
                <w:tcBorders>
                  <w:top w:val="nil"/>
                  <w:left w:val="nil"/>
                  <w:bottom w:val="nil"/>
                </w:tcBorders>
                <w:shd w:val="clear" w:color="auto" w:fill="E6E6E6"/>
                <w:vAlign w:val="center"/>
              </w:tcPr>
            </w:tcPrChange>
          </w:tcPr>
          <w:p w14:paraId="5A5BBF3E" w14:textId="77777777" w:rsidR="006814D2" w:rsidRPr="003D09EE" w:rsidRDefault="006814D2" w:rsidP="0004388B">
            <w:pPr>
              <w:jc w:val="center"/>
              <w:rPr>
                <w:ins w:id="4439" w:author="만든 이"/>
                <w:rFonts w:eastAsia="SimHei"/>
                <w:b/>
                <w:noProof/>
                <w:sz w:val="20"/>
                <w:szCs w:val="20"/>
                <w:lang w:val="en-US" w:eastAsia="ko-KR"/>
                <w:rPrChange w:id="4440" w:author="만든 이">
                  <w:rPr>
                    <w:ins w:id="4441" w:author="만든 이"/>
                    <w:rFonts w:ascii="Arial" w:eastAsia="SimHei" w:hAnsi="Arial" w:cs="Arial"/>
                    <w:b/>
                    <w:noProof/>
                    <w:sz w:val="20"/>
                    <w:szCs w:val="20"/>
                    <w:lang w:val="en-US" w:eastAsia="ko-KR"/>
                  </w:rPr>
                </w:rPrChange>
              </w:rPr>
            </w:pPr>
          </w:p>
        </w:tc>
      </w:tr>
      <w:tr w:rsidR="006814D2" w:rsidRPr="00B007FC" w14:paraId="2CC2B57F" w14:textId="77777777" w:rsidTr="003D09EE">
        <w:trPr>
          <w:cantSplit/>
          <w:jc w:val="center"/>
          <w:ins w:id="4442" w:author="만든 이"/>
          <w:trPrChange w:id="4443" w:author="만든 이">
            <w:trPr>
              <w:gridAfter w:val="0"/>
              <w:cantSplit/>
              <w:jc w:val="center"/>
            </w:trPr>
          </w:trPrChange>
        </w:trPr>
        <w:tc>
          <w:tcPr>
            <w:tcW w:w="2571" w:type="dxa"/>
            <w:tcBorders>
              <w:top w:val="nil"/>
              <w:bottom w:val="nil"/>
            </w:tcBorders>
            <w:tcPrChange w:id="4444" w:author="만든 이">
              <w:tcPr>
                <w:tcW w:w="2282" w:type="dxa"/>
                <w:tcBorders>
                  <w:top w:val="nil"/>
                  <w:bottom w:val="nil"/>
                </w:tcBorders>
              </w:tcPr>
            </w:tcPrChange>
          </w:tcPr>
          <w:p w14:paraId="2931F168" w14:textId="77777777" w:rsidR="00050DC6" w:rsidRPr="003D09EE" w:rsidRDefault="006814D2" w:rsidP="0004388B">
            <w:pPr>
              <w:jc w:val="center"/>
              <w:rPr>
                <w:b/>
                <w:sz w:val="20"/>
                <w:rPrChange w:id="4445" w:author="만든 이">
                  <w:rPr>
                    <w:rFonts w:ascii="Arial" w:hAnsi="Arial"/>
                    <w:b/>
                    <w:sz w:val="20"/>
                  </w:rPr>
                </w:rPrChange>
              </w:rPr>
            </w:pPr>
            <w:ins w:id="4446" w:author="만든 이">
              <w:r w:rsidRPr="003D09EE">
                <w:rPr>
                  <w:b/>
                  <w:sz w:val="20"/>
                  <w:rPrChange w:id="4447" w:author="만든 이">
                    <w:rPr>
                      <w:rFonts w:ascii="Arial" w:hAnsi="Arial"/>
                      <w:b/>
                      <w:sz w:val="20"/>
                    </w:rPr>
                  </w:rPrChange>
                </w:rPr>
                <w:t xml:space="preserve">600 </w:t>
              </w:r>
            </w:ins>
          </w:p>
          <w:p w14:paraId="6A9DEB8D" w14:textId="064BE8E3" w:rsidR="006814D2" w:rsidRPr="003D09EE" w:rsidRDefault="006814D2" w:rsidP="0004388B">
            <w:pPr>
              <w:jc w:val="center"/>
              <w:rPr>
                <w:ins w:id="4448" w:author="만든 이"/>
                <w:rFonts w:eastAsia="SimHei"/>
                <w:b/>
                <w:bCs/>
                <w:sz w:val="20"/>
                <w:szCs w:val="20"/>
                <w:rPrChange w:id="4449" w:author="만든 이">
                  <w:rPr>
                    <w:ins w:id="4450" w:author="만든 이"/>
                    <w:rFonts w:ascii="Arial" w:eastAsia="SimHei" w:hAnsi="Arial" w:cs="Arial"/>
                    <w:b/>
                    <w:bCs/>
                    <w:sz w:val="20"/>
                    <w:szCs w:val="20"/>
                  </w:rPr>
                </w:rPrChange>
              </w:rPr>
            </w:pPr>
            <w:ins w:id="4451" w:author="만든 이">
              <w:r w:rsidRPr="003D09EE">
                <w:rPr>
                  <w:b/>
                  <w:sz w:val="20"/>
                  <w:rPrChange w:id="4452" w:author="만든 이">
                    <w:rPr>
                      <w:rFonts w:ascii="Arial" w:hAnsi="Arial"/>
                      <w:b/>
                      <w:sz w:val="20"/>
                    </w:rPr>
                  </w:rPrChange>
                </w:rPr>
                <w:t>(od 12 i više godina)</w:t>
              </w:r>
            </w:ins>
          </w:p>
        </w:tc>
        <w:tc>
          <w:tcPr>
            <w:tcW w:w="850" w:type="dxa"/>
            <w:tcBorders>
              <w:top w:val="nil"/>
              <w:bottom w:val="nil"/>
              <w:right w:val="nil"/>
            </w:tcBorders>
            <w:vAlign w:val="center"/>
            <w:tcPrChange w:id="4453" w:author="만든 이">
              <w:tcPr>
                <w:tcW w:w="850" w:type="dxa"/>
                <w:gridSpan w:val="2"/>
                <w:tcBorders>
                  <w:top w:val="nil"/>
                  <w:bottom w:val="nil"/>
                  <w:right w:val="nil"/>
                </w:tcBorders>
                <w:vAlign w:val="center"/>
              </w:tcPr>
            </w:tcPrChange>
          </w:tcPr>
          <w:p w14:paraId="47626321" w14:textId="77777777" w:rsidR="006814D2" w:rsidRPr="003D09EE" w:rsidRDefault="006814D2" w:rsidP="0004388B">
            <w:pPr>
              <w:jc w:val="center"/>
              <w:rPr>
                <w:ins w:id="4454" w:author="만든 이"/>
                <w:rFonts w:eastAsia="SimHei"/>
                <w:noProof/>
                <w:sz w:val="20"/>
                <w:szCs w:val="20"/>
                <w:lang w:val="en-US"/>
                <w:rPrChange w:id="4455" w:author="만든 이">
                  <w:rPr>
                    <w:ins w:id="4456" w:author="만든 이"/>
                    <w:rFonts w:ascii="Arial" w:eastAsia="SimHei" w:hAnsi="Arial" w:cs="Arial"/>
                    <w:noProof/>
                    <w:sz w:val="20"/>
                    <w:szCs w:val="20"/>
                    <w:lang w:val="en-US"/>
                  </w:rPr>
                </w:rPrChange>
              </w:rPr>
            </w:pPr>
          </w:p>
        </w:tc>
        <w:tc>
          <w:tcPr>
            <w:tcW w:w="699" w:type="dxa"/>
            <w:tcBorders>
              <w:top w:val="nil"/>
              <w:left w:val="nil"/>
              <w:bottom w:val="nil"/>
              <w:right w:val="nil"/>
            </w:tcBorders>
            <w:vAlign w:val="center"/>
            <w:tcPrChange w:id="4457" w:author="만든 이">
              <w:tcPr>
                <w:tcW w:w="699" w:type="dxa"/>
                <w:tcBorders>
                  <w:top w:val="nil"/>
                  <w:left w:val="nil"/>
                  <w:bottom w:val="nil"/>
                  <w:right w:val="nil"/>
                </w:tcBorders>
                <w:vAlign w:val="center"/>
              </w:tcPr>
            </w:tcPrChange>
          </w:tcPr>
          <w:p w14:paraId="2481B9D7" w14:textId="77777777" w:rsidR="006814D2" w:rsidRPr="003D09EE" w:rsidRDefault="006814D2" w:rsidP="0004388B">
            <w:pPr>
              <w:jc w:val="center"/>
              <w:rPr>
                <w:ins w:id="4458" w:author="만든 이"/>
                <w:rFonts w:eastAsia="SimHei"/>
                <w:noProof/>
                <w:sz w:val="20"/>
                <w:szCs w:val="20"/>
                <w:lang w:val="en-US"/>
                <w:rPrChange w:id="4459" w:author="만든 이">
                  <w:rPr>
                    <w:ins w:id="4460" w:author="만든 이"/>
                    <w:rFonts w:ascii="Arial" w:eastAsia="SimHei" w:hAnsi="Arial" w:cs="Arial"/>
                    <w:noProof/>
                    <w:sz w:val="20"/>
                    <w:szCs w:val="20"/>
                    <w:lang w:val="en-US"/>
                  </w:rPr>
                </w:rPrChange>
              </w:rPr>
            </w:pPr>
          </w:p>
        </w:tc>
        <w:tc>
          <w:tcPr>
            <w:tcW w:w="1548" w:type="dxa"/>
            <w:tcBorders>
              <w:top w:val="nil"/>
              <w:left w:val="nil"/>
              <w:bottom w:val="nil"/>
              <w:right w:val="nil"/>
            </w:tcBorders>
            <w:vAlign w:val="center"/>
            <w:tcPrChange w:id="4461" w:author="만든 이">
              <w:tcPr>
                <w:tcW w:w="1548" w:type="dxa"/>
                <w:tcBorders>
                  <w:top w:val="nil"/>
                  <w:left w:val="nil"/>
                  <w:bottom w:val="nil"/>
                  <w:right w:val="nil"/>
                </w:tcBorders>
                <w:vAlign w:val="center"/>
              </w:tcPr>
            </w:tcPrChange>
          </w:tcPr>
          <w:p w14:paraId="1FC32035" w14:textId="77777777" w:rsidR="006814D2" w:rsidRPr="003D09EE" w:rsidRDefault="006814D2" w:rsidP="0004388B">
            <w:pPr>
              <w:jc w:val="center"/>
              <w:rPr>
                <w:ins w:id="4462" w:author="만든 이"/>
                <w:rFonts w:eastAsia="SimHei"/>
                <w:noProof/>
                <w:sz w:val="20"/>
                <w:szCs w:val="20"/>
                <w:lang w:val="en-US"/>
                <w:rPrChange w:id="4463" w:author="만든 이">
                  <w:rPr>
                    <w:ins w:id="4464" w:author="만든 이"/>
                    <w:rFonts w:ascii="Arial" w:eastAsia="SimHei" w:hAnsi="Arial" w:cs="Arial"/>
                    <w:noProof/>
                    <w:sz w:val="20"/>
                    <w:szCs w:val="20"/>
                    <w:lang w:val="en-US"/>
                  </w:rPr>
                </w:rPrChange>
              </w:rPr>
            </w:pPr>
          </w:p>
        </w:tc>
        <w:tc>
          <w:tcPr>
            <w:tcW w:w="385" w:type="dxa"/>
            <w:tcBorders>
              <w:top w:val="nil"/>
              <w:left w:val="nil"/>
              <w:bottom w:val="nil"/>
              <w:right w:val="nil"/>
            </w:tcBorders>
            <w:vAlign w:val="center"/>
            <w:tcPrChange w:id="4465" w:author="만든 이">
              <w:tcPr>
                <w:tcW w:w="385" w:type="dxa"/>
                <w:tcBorders>
                  <w:top w:val="nil"/>
                  <w:left w:val="nil"/>
                  <w:bottom w:val="nil"/>
                  <w:right w:val="nil"/>
                </w:tcBorders>
                <w:vAlign w:val="center"/>
              </w:tcPr>
            </w:tcPrChange>
          </w:tcPr>
          <w:p w14:paraId="1BB76673" w14:textId="77777777" w:rsidR="006814D2" w:rsidRPr="003D09EE" w:rsidRDefault="006814D2" w:rsidP="0004388B">
            <w:pPr>
              <w:jc w:val="center"/>
              <w:rPr>
                <w:ins w:id="4466" w:author="만든 이"/>
                <w:rFonts w:eastAsia="SimHei"/>
                <w:noProof/>
                <w:sz w:val="20"/>
                <w:szCs w:val="20"/>
                <w:lang w:val="en-US"/>
                <w:rPrChange w:id="4467" w:author="만든 이">
                  <w:rPr>
                    <w:ins w:id="4468" w:author="만든 이"/>
                    <w:rFonts w:ascii="Arial" w:eastAsia="SimHei" w:hAnsi="Arial" w:cs="Arial"/>
                    <w:noProof/>
                    <w:sz w:val="20"/>
                    <w:szCs w:val="20"/>
                    <w:lang w:val="en-US"/>
                  </w:rPr>
                </w:rPrChange>
              </w:rPr>
            </w:pPr>
          </w:p>
        </w:tc>
        <w:tc>
          <w:tcPr>
            <w:tcW w:w="1761" w:type="dxa"/>
            <w:tcBorders>
              <w:top w:val="nil"/>
              <w:left w:val="nil"/>
              <w:bottom w:val="nil"/>
            </w:tcBorders>
            <w:vAlign w:val="center"/>
            <w:tcPrChange w:id="4469" w:author="만든 이">
              <w:tcPr>
                <w:tcW w:w="1761" w:type="dxa"/>
                <w:tcBorders>
                  <w:top w:val="nil"/>
                  <w:left w:val="nil"/>
                  <w:bottom w:val="nil"/>
                </w:tcBorders>
                <w:vAlign w:val="center"/>
              </w:tcPr>
            </w:tcPrChange>
          </w:tcPr>
          <w:p w14:paraId="65E21168" w14:textId="77777777" w:rsidR="006814D2" w:rsidRPr="003D09EE" w:rsidRDefault="006814D2" w:rsidP="0004388B">
            <w:pPr>
              <w:jc w:val="center"/>
              <w:rPr>
                <w:ins w:id="4470" w:author="만든 이"/>
                <w:rFonts w:eastAsia="SimHei"/>
                <w:noProof/>
                <w:sz w:val="20"/>
                <w:szCs w:val="20"/>
                <w:rPrChange w:id="4471" w:author="만든 이">
                  <w:rPr>
                    <w:ins w:id="4472" w:author="만든 이"/>
                    <w:rFonts w:ascii="Arial" w:eastAsia="SimHei" w:hAnsi="Arial" w:cs="Arial"/>
                    <w:noProof/>
                    <w:sz w:val="20"/>
                    <w:szCs w:val="20"/>
                  </w:rPr>
                </w:rPrChange>
              </w:rPr>
            </w:pPr>
            <w:ins w:id="4473" w:author="만든 이">
              <w:r w:rsidRPr="003D09EE">
                <w:rPr>
                  <w:b/>
                  <w:noProof/>
                  <w:sz w:val="20"/>
                  <w:rPrChange w:id="4474" w:author="만든 이">
                    <w:rPr>
                      <w:rFonts w:ascii="Arial" w:hAnsi="Arial"/>
                      <w:b/>
                      <w:noProof/>
                      <w:sz w:val="20"/>
                    </w:rPr>
                  </w:rPrChange>
                </w:rPr>
                <w:drawing>
                  <wp:inline distT="0" distB="0" distL="0" distR="0" wp14:anchorId="7FB7EAB8" wp14:editId="4DB4A2AF">
                    <wp:extent cx="254635" cy="242509"/>
                    <wp:effectExtent l="0" t="0" r="0" b="5715"/>
                    <wp:docPr id="1941795723"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0"/>
                            <a:stretch>
                              <a:fillRect/>
                            </a:stretch>
                          </pic:blipFill>
                          <pic:spPr bwMode="auto">
                            <a:xfrm>
                              <a:off x="0" y="0"/>
                              <a:ext cx="254635" cy="242509"/>
                            </a:xfrm>
                            <a:prstGeom prst="rect">
                              <a:avLst/>
                            </a:prstGeom>
                            <a:noFill/>
                            <a:ln>
                              <a:noFill/>
                            </a:ln>
                          </pic:spPr>
                        </pic:pic>
                      </a:graphicData>
                    </a:graphic>
                  </wp:inline>
                </w:drawing>
              </w:r>
              <w:r w:rsidRPr="003D09EE">
                <w:rPr>
                  <w:b/>
                  <w:noProof/>
                  <w:sz w:val="20"/>
                  <w:rPrChange w:id="4475" w:author="만든 이">
                    <w:rPr>
                      <w:rFonts w:ascii="Arial" w:hAnsi="Arial"/>
                      <w:b/>
                      <w:noProof/>
                      <w:sz w:val="20"/>
                    </w:rPr>
                  </w:rPrChange>
                </w:rPr>
                <w:drawing>
                  <wp:inline distT="0" distB="0" distL="0" distR="0" wp14:anchorId="25D1E792" wp14:editId="00AD9745">
                    <wp:extent cx="254635" cy="242509"/>
                    <wp:effectExtent l="0" t="0" r="0" b="5715"/>
                    <wp:docPr id="1438592916"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0"/>
                            <a:stretch>
                              <a:fillRect/>
                            </a:stretch>
                          </pic:blipFill>
                          <pic:spPr bwMode="auto">
                            <a:xfrm>
                              <a:off x="0" y="0"/>
                              <a:ext cx="254635" cy="242509"/>
                            </a:xfrm>
                            <a:prstGeom prst="rect">
                              <a:avLst/>
                            </a:prstGeom>
                            <a:noFill/>
                            <a:ln>
                              <a:noFill/>
                            </a:ln>
                          </pic:spPr>
                        </pic:pic>
                      </a:graphicData>
                    </a:graphic>
                  </wp:inline>
                </w:drawing>
              </w:r>
            </w:ins>
          </w:p>
        </w:tc>
      </w:tr>
      <w:tr w:rsidR="006814D2" w:rsidRPr="00B007FC" w14:paraId="1559512C" w14:textId="77777777" w:rsidTr="003D09EE">
        <w:trPr>
          <w:cantSplit/>
          <w:jc w:val="center"/>
          <w:ins w:id="4476" w:author="만든 이"/>
          <w:trPrChange w:id="4477" w:author="만든 이">
            <w:trPr>
              <w:gridAfter w:val="0"/>
              <w:cantSplit/>
              <w:jc w:val="center"/>
            </w:trPr>
          </w:trPrChange>
        </w:trPr>
        <w:tc>
          <w:tcPr>
            <w:tcW w:w="2571" w:type="dxa"/>
            <w:tcBorders>
              <w:top w:val="nil"/>
              <w:bottom w:val="single" w:sz="4" w:space="0" w:color="auto"/>
            </w:tcBorders>
            <w:shd w:val="clear" w:color="auto" w:fill="E6E6E6"/>
            <w:vAlign w:val="center"/>
            <w:tcPrChange w:id="4478" w:author="만든 이">
              <w:tcPr>
                <w:tcW w:w="2282" w:type="dxa"/>
                <w:tcBorders>
                  <w:top w:val="nil"/>
                  <w:bottom w:val="single" w:sz="4" w:space="0" w:color="auto"/>
                </w:tcBorders>
                <w:shd w:val="clear" w:color="auto" w:fill="E6E6E6"/>
                <w:vAlign w:val="center"/>
              </w:tcPr>
            </w:tcPrChange>
          </w:tcPr>
          <w:p w14:paraId="307E2F4F" w14:textId="73E9BC0B" w:rsidR="00050DC6" w:rsidRPr="003D09EE" w:rsidRDefault="006814D2" w:rsidP="00050DC6">
            <w:pPr>
              <w:jc w:val="center"/>
              <w:rPr>
                <w:b/>
                <w:sz w:val="20"/>
                <w:rPrChange w:id="4479" w:author="만든 이">
                  <w:rPr>
                    <w:rFonts w:ascii="Arial" w:hAnsi="Arial"/>
                    <w:b/>
                    <w:sz w:val="20"/>
                  </w:rPr>
                </w:rPrChange>
              </w:rPr>
            </w:pPr>
            <w:ins w:id="4480" w:author="만든 이">
              <w:r w:rsidRPr="003D09EE">
                <w:rPr>
                  <w:b/>
                  <w:sz w:val="20"/>
                  <w:rPrChange w:id="4481" w:author="만든 이">
                    <w:rPr>
                      <w:rFonts w:ascii="Arial" w:hAnsi="Arial"/>
                      <w:b/>
                      <w:sz w:val="20"/>
                    </w:rPr>
                  </w:rPrChange>
                </w:rPr>
                <w:t>600</w:t>
              </w:r>
            </w:ins>
          </w:p>
          <w:p w14:paraId="44B9A67F" w14:textId="7C06EB4F" w:rsidR="006814D2" w:rsidRPr="003D09EE" w:rsidRDefault="006814D2" w:rsidP="00050DC6">
            <w:pPr>
              <w:jc w:val="center"/>
              <w:rPr>
                <w:ins w:id="4482" w:author="만든 이"/>
                <w:rFonts w:eastAsia="SimHei"/>
                <w:b/>
                <w:bCs/>
                <w:sz w:val="20"/>
                <w:szCs w:val="20"/>
                <w:rPrChange w:id="4483" w:author="만든 이">
                  <w:rPr>
                    <w:ins w:id="4484" w:author="만든 이"/>
                    <w:rFonts w:ascii="Arial" w:eastAsia="SimHei" w:hAnsi="Arial" w:cs="Arial"/>
                    <w:b/>
                    <w:bCs/>
                    <w:sz w:val="20"/>
                    <w:szCs w:val="20"/>
                  </w:rPr>
                </w:rPrChange>
              </w:rPr>
            </w:pPr>
            <w:ins w:id="4485" w:author="만든 이">
              <w:r w:rsidRPr="003D09EE">
                <w:rPr>
                  <w:b/>
                  <w:sz w:val="20"/>
                  <w:rPrChange w:id="4486" w:author="만든 이">
                    <w:rPr>
                      <w:rFonts w:ascii="Arial" w:hAnsi="Arial"/>
                      <w:b/>
                      <w:sz w:val="20"/>
                    </w:rPr>
                  </w:rPrChange>
                </w:rPr>
                <w:t>(djeca mlađa od 12 godina)</w:t>
              </w:r>
            </w:ins>
          </w:p>
        </w:tc>
        <w:tc>
          <w:tcPr>
            <w:tcW w:w="850" w:type="dxa"/>
            <w:tcBorders>
              <w:top w:val="nil"/>
              <w:bottom w:val="single" w:sz="4" w:space="0" w:color="auto"/>
              <w:right w:val="nil"/>
            </w:tcBorders>
            <w:shd w:val="clear" w:color="auto" w:fill="E6E6E6"/>
            <w:vAlign w:val="center"/>
            <w:tcPrChange w:id="4487" w:author="만든 이">
              <w:tcPr>
                <w:tcW w:w="850" w:type="dxa"/>
                <w:gridSpan w:val="2"/>
                <w:tcBorders>
                  <w:top w:val="nil"/>
                  <w:bottom w:val="single" w:sz="4" w:space="0" w:color="auto"/>
                  <w:right w:val="nil"/>
                </w:tcBorders>
                <w:shd w:val="clear" w:color="auto" w:fill="E6E6E6"/>
                <w:vAlign w:val="center"/>
              </w:tcPr>
            </w:tcPrChange>
          </w:tcPr>
          <w:p w14:paraId="21353C6B" w14:textId="77777777" w:rsidR="006814D2" w:rsidRPr="003D09EE" w:rsidRDefault="006814D2" w:rsidP="0004388B">
            <w:pPr>
              <w:jc w:val="center"/>
              <w:rPr>
                <w:ins w:id="4488" w:author="만든 이"/>
                <w:rFonts w:eastAsia="SimHei"/>
                <w:noProof/>
                <w:sz w:val="20"/>
                <w:szCs w:val="20"/>
                <w:lang w:val="en-US"/>
                <w:rPrChange w:id="4489" w:author="만든 이">
                  <w:rPr>
                    <w:ins w:id="4490" w:author="만든 이"/>
                    <w:rFonts w:ascii="Arial" w:eastAsia="SimHei" w:hAnsi="Arial" w:cs="Arial"/>
                    <w:noProof/>
                    <w:sz w:val="20"/>
                    <w:szCs w:val="20"/>
                    <w:lang w:val="en-US"/>
                  </w:rPr>
                </w:rPrChange>
              </w:rPr>
            </w:pPr>
          </w:p>
        </w:tc>
        <w:tc>
          <w:tcPr>
            <w:tcW w:w="699" w:type="dxa"/>
            <w:tcBorders>
              <w:top w:val="nil"/>
              <w:left w:val="nil"/>
              <w:bottom w:val="single" w:sz="4" w:space="0" w:color="auto"/>
              <w:right w:val="nil"/>
            </w:tcBorders>
            <w:shd w:val="clear" w:color="auto" w:fill="E6E6E6"/>
            <w:vAlign w:val="center"/>
            <w:tcPrChange w:id="4491" w:author="만든 이">
              <w:tcPr>
                <w:tcW w:w="699" w:type="dxa"/>
                <w:tcBorders>
                  <w:top w:val="nil"/>
                  <w:left w:val="nil"/>
                  <w:bottom w:val="single" w:sz="4" w:space="0" w:color="auto"/>
                  <w:right w:val="nil"/>
                </w:tcBorders>
                <w:shd w:val="clear" w:color="auto" w:fill="E6E6E6"/>
                <w:vAlign w:val="center"/>
              </w:tcPr>
            </w:tcPrChange>
          </w:tcPr>
          <w:p w14:paraId="125B8607" w14:textId="77777777" w:rsidR="006814D2" w:rsidRPr="003D09EE" w:rsidRDefault="006814D2" w:rsidP="0004388B">
            <w:pPr>
              <w:jc w:val="center"/>
              <w:rPr>
                <w:ins w:id="4492" w:author="만든 이"/>
                <w:rFonts w:eastAsia="SimHei"/>
                <w:noProof/>
                <w:sz w:val="20"/>
                <w:szCs w:val="20"/>
                <w:lang w:val="en-US"/>
                <w:rPrChange w:id="4493" w:author="만든 이">
                  <w:rPr>
                    <w:ins w:id="4494" w:author="만든 이"/>
                    <w:rFonts w:ascii="Arial" w:eastAsia="SimHei" w:hAnsi="Arial" w:cs="Arial"/>
                    <w:noProof/>
                    <w:sz w:val="20"/>
                    <w:szCs w:val="20"/>
                    <w:lang w:val="en-US"/>
                  </w:rPr>
                </w:rPrChange>
              </w:rPr>
            </w:pPr>
          </w:p>
        </w:tc>
        <w:tc>
          <w:tcPr>
            <w:tcW w:w="1548" w:type="dxa"/>
            <w:tcBorders>
              <w:top w:val="nil"/>
              <w:left w:val="nil"/>
              <w:bottom w:val="single" w:sz="4" w:space="0" w:color="auto"/>
              <w:right w:val="nil"/>
            </w:tcBorders>
            <w:shd w:val="clear" w:color="auto" w:fill="E6E6E6"/>
            <w:vAlign w:val="center"/>
            <w:tcPrChange w:id="4495" w:author="만든 이">
              <w:tcPr>
                <w:tcW w:w="1548" w:type="dxa"/>
                <w:tcBorders>
                  <w:top w:val="nil"/>
                  <w:left w:val="nil"/>
                  <w:bottom w:val="single" w:sz="4" w:space="0" w:color="auto"/>
                  <w:right w:val="nil"/>
                </w:tcBorders>
                <w:shd w:val="clear" w:color="auto" w:fill="E6E6E6"/>
                <w:vAlign w:val="center"/>
              </w:tcPr>
            </w:tcPrChange>
          </w:tcPr>
          <w:p w14:paraId="5C317403" w14:textId="77777777" w:rsidR="006814D2" w:rsidRPr="003D09EE" w:rsidRDefault="006814D2" w:rsidP="0004388B">
            <w:pPr>
              <w:jc w:val="center"/>
              <w:rPr>
                <w:ins w:id="4496" w:author="만든 이"/>
                <w:rFonts w:eastAsia="SimHei"/>
                <w:noProof/>
                <w:sz w:val="20"/>
                <w:szCs w:val="20"/>
                <w:rPrChange w:id="4497" w:author="만든 이">
                  <w:rPr>
                    <w:ins w:id="4498" w:author="만든 이"/>
                    <w:rFonts w:ascii="Arial" w:eastAsia="SimHei" w:hAnsi="Arial" w:cs="Arial"/>
                    <w:noProof/>
                    <w:sz w:val="20"/>
                    <w:szCs w:val="20"/>
                  </w:rPr>
                </w:rPrChange>
              </w:rPr>
            </w:pPr>
            <w:ins w:id="4499" w:author="만든 이">
              <w:r w:rsidRPr="003D09EE">
                <w:rPr>
                  <w:noProof/>
                  <w:sz w:val="20"/>
                  <w:rPrChange w:id="4500" w:author="만든 이">
                    <w:rPr>
                      <w:rFonts w:ascii="Arial" w:hAnsi="Arial"/>
                      <w:noProof/>
                      <w:sz w:val="20"/>
                    </w:rPr>
                  </w:rPrChange>
                </w:rPr>
                <w:drawing>
                  <wp:inline distT="0" distB="0" distL="0" distR="0" wp14:anchorId="1E90F3A2" wp14:editId="39DF3EDB">
                    <wp:extent cx="254635" cy="254635"/>
                    <wp:effectExtent l="0" t="0" r="0" b="0"/>
                    <wp:docPr id="406883466"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83466" name="그림 14"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3D09EE">
                <w:rPr>
                  <w:noProof/>
                  <w:sz w:val="20"/>
                  <w:rPrChange w:id="4501" w:author="만든 이">
                    <w:rPr>
                      <w:rFonts w:ascii="Arial" w:hAnsi="Arial"/>
                      <w:noProof/>
                      <w:sz w:val="20"/>
                    </w:rPr>
                  </w:rPrChange>
                </w:rPr>
                <w:drawing>
                  <wp:inline distT="0" distB="0" distL="0" distR="0" wp14:anchorId="447B34F5" wp14:editId="45AB719F">
                    <wp:extent cx="254635" cy="254635"/>
                    <wp:effectExtent l="0" t="0" r="0" b="0"/>
                    <wp:docPr id="737038900"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38900" name="그림 14"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p w14:paraId="703C7D24" w14:textId="77777777" w:rsidR="006814D2" w:rsidRPr="003D09EE" w:rsidRDefault="006814D2" w:rsidP="0004388B">
            <w:pPr>
              <w:jc w:val="center"/>
              <w:rPr>
                <w:ins w:id="4502" w:author="만든 이"/>
                <w:rFonts w:eastAsia="SimHei"/>
                <w:noProof/>
                <w:sz w:val="20"/>
                <w:szCs w:val="20"/>
                <w:rPrChange w:id="4503" w:author="만든 이">
                  <w:rPr>
                    <w:ins w:id="4504" w:author="만든 이"/>
                    <w:rFonts w:ascii="Arial" w:eastAsia="SimHei" w:hAnsi="Arial" w:cs="Arial"/>
                    <w:noProof/>
                    <w:sz w:val="20"/>
                    <w:szCs w:val="20"/>
                  </w:rPr>
                </w:rPrChange>
              </w:rPr>
            </w:pPr>
            <w:ins w:id="4505" w:author="만든 이">
              <w:r w:rsidRPr="003D09EE">
                <w:rPr>
                  <w:noProof/>
                  <w:sz w:val="20"/>
                  <w:rPrChange w:id="4506" w:author="만든 이">
                    <w:rPr>
                      <w:rFonts w:ascii="Arial" w:hAnsi="Arial"/>
                      <w:noProof/>
                      <w:sz w:val="20"/>
                    </w:rPr>
                  </w:rPrChange>
                </w:rPr>
                <w:drawing>
                  <wp:inline distT="0" distB="0" distL="0" distR="0" wp14:anchorId="5D32B9B3" wp14:editId="7E0AF92A">
                    <wp:extent cx="254635" cy="254635"/>
                    <wp:effectExtent l="0" t="0" r="0" b="0"/>
                    <wp:docPr id="986557900" name="그림 13"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57900" name="그림 13"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3D09EE">
                <w:rPr>
                  <w:noProof/>
                  <w:sz w:val="20"/>
                  <w:rPrChange w:id="4507" w:author="만든 이">
                    <w:rPr>
                      <w:rFonts w:ascii="Arial" w:hAnsi="Arial"/>
                      <w:noProof/>
                      <w:sz w:val="20"/>
                    </w:rPr>
                  </w:rPrChange>
                </w:rPr>
                <w:drawing>
                  <wp:inline distT="0" distB="0" distL="0" distR="0" wp14:anchorId="0605CB1B" wp14:editId="274D6E40">
                    <wp:extent cx="254635" cy="254635"/>
                    <wp:effectExtent l="0" t="0" r="0" b="0"/>
                    <wp:docPr id="1348464879"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64879" name="그림 12"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single" w:sz="4" w:space="0" w:color="auto"/>
              <w:right w:val="nil"/>
            </w:tcBorders>
            <w:shd w:val="clear" w:color="auto" w:fill="E6E6E6"/>
            <w:vAlign w:val="center"/>
            <w:tcPrChange w:id="4508" w:author="만든 이">
              <w:tcPr>
                <w:tcW w:w="385" w:type="dxa"/>
                <w:tcBorders>
                  <w:top w:val="nil"/>
                  <w:left w:val="nil"/>
                  <w:bottom w:val="single" w:sz="4" w:space="0" w:color="auto"/>
                  <w:right w:val="nil"/>
                </w:tcBorders>
                <w:shd w:val="clear" w:color="auto" w:fill="E6E6E6"/>
                <w:vAlign w:val="center"/>
              </w:tcPr>
            </w:tcPrChange>
          </w:tcPr>
          <w:p w14:paraId="5B99B70D" w14:textId="77777777" w:rsidR="006814D2" w:rsidRPr="003D09EE" w:rsidRDefault="006814D2" w:rsidP="0004388B">
            <w:pPr>
              <w:jc w:val="center"/>
              <w:rPr>
                <w:ins w:id="4509" w:author="만든 이"/>
                <w:rFonts w:eastAsia="SimHei"/>
                <w:noProof/>
                <w:sz w:val="20"/>
                <w:szCs w:val="20"/>
                <w:lang w:val="en-US"/>
                <w:rPrChange w:id="4510" w:author="만든 이">
                  <w:rPr>
                    <w:ins w:id="4511" w:author="만든 이"/>
                    <w:rFonts w:ascii="Arial" w:eastAsia="SimHei" w:hAnsi="Arial" w:cs="Arial"/>
                    <w:noProof/>
                    <w:sz w:val="20"/>
                    <w:szCs w:val="20"/>
                    <w:lang w:val="en-US"/>
                  </w:rPr>
                </w:rPrChange>
              </w:rPr>
            </w:pPr>
          </w:p>
        </w:tc>
        <w:tc>
          <w:tcPr>
            <w:tcW w:w="1761" w:type="dxa"/>
            <w:tcBorders>
              <w:top w:val="nil"/>
              <w:left w:val="nil"/>
              <w:bottom w:val="single" w:sz="4" w:space="0" w:color="auto"/>
            </w:tcBorders>
            <w:shd w:val="clear" w:color="auto" w:fill="E6E6E6"/>
            <w:vAlign w:val="center"/>
            <w:tcPrChange w:id="4512" w:author="만든 이">
              <w:tcPr>
                <w:tcW w:w="1761" w:type="dxa"/>
                <w:tcBorders>
                  <w:top w:val="nil"/>
                  <w:left w:val="nil"/>
                  <w:bottom w:val="single" w:sz="4" w:space="0" w:color="auto"/>
                </w:tcBorders>
                <w:shd w:val="clear" w:color="auto" w:fill="E6E6E6"/>
                <w:vAlign w:val="center"/>
              </w:tcPr>
            </w:tcPrChange>
          </w:tcPr>
          <w:p w14:paraId="331059FF" w14:textId="77777777" w:rsidR="006814D2" w:rsidRPr="003D09EE" w:rsidRDefault="006814D2" w:rsidP="0004388B">
            <w:pPr>
              <w:jc w:val="center"/>
              <w:rPr>
                <w:ins w:id="4513" w:author="만든 이"/>
                <w:rFonts w:eastAsia="SimHei"/>
                <w:noProof/>
                <w:sz w:val="20"/>
                <w:szCs w:val="20"/>
                <w:lang w:val="en-US" w:eastAsia="ko-KR"/>
                <w:rPrChange w:id="4514" w:author="만든 이">
                  <w:rPr>
                    <w:ins w:id="4515" w:author="만든 이"/>
                    <w:rFonts w:ascii="Arial" w:eastAsia="SimHei" w:hAnsi="Arial" w:cs="Arial"/>
                    <w:noProof/>
                    <w:sz w:val="20"/>
                    <w:szCs w:val="20"/>
                    <w:lang w:val="en-US" w:eastAsia="ko-KR"/>
                  </w:rPr>
                </w:rPrChange>
              </w:rPr>
            </w:pPr>
          </w:p>
        </w:tc>
      </w:tr>
    </w:tbl>
    <w:p w14:paraId="1E8BCE0B" w14:textId="77777777" w:rsidR="006814D2" w:rsidRPr="00FE1804" w:rsidRDefault="006814D2" w:rsidP="00050DC6">
      <w:pPr>
        <w:ind w:firstLineChars="3450" w:firstLine="7597"/>
        <w:rPr>
          <w:ins w:id="4516" w:author="만든 이"/>
          <w:rFonts w:eastAsia="SimSun"/>
          <w:b/>
          <w:bCs/>
        </w:rPr>
      </w:pPr>
      <w:ins w:id="4517" w:author="만든 이">
        <w:r w:rsidRPr="00FE1804">
          <w:rPr>
            <w:b/>
          </w:rPr>
          <w:t>Slika C</w:t>
        </w:r>
      </w:ins>
    </w:p>
    <w:p w14:paraId="746C334A" w14:textId="77777777" w:rsidR="006814D2" w:rsidRPr="006814D2" w:rsidRDefault="006814D2" w:rsidP="006814D2">
      <w:pPr>
        <w:rPr>
          <w:ins w:id="4518" w:author="만든 이"/>
          <w:b/>
        </w:rPr>
      </w:pPr>
    </w:p>
    <w:p w14:paraId="75F8A008" w14:textId="77777777" w:rsidR="006814D2" w:rsidRPr="00FE1804" w:rsidRDefault="006814D2" w:rsidP="006814D2">
      <w:pPr>
        <w:rPr>
          <w:ins w:id="4519" w:author="만든 이"/>
          <w:rFonts w:eastAsia="SimSun"/>
        </w:rPr>
      </w:pPr>
      <w:ins w:id="4520" w:author="만든 이">
        <w:r w:rsidRPr="006814D2">
          <w:rPr>
            <w:i/>
          </w:rPr>
          <w:t>Napomena</w:t>
        </w:r>
        <w:r w:rsidRPr="00E93793">
          <w:t xml:space="preserve">: </w:t>
        </w:r>
        <w:r w:rsidRPr="00FE1804">
          <w:t>za Vašu cijelu dozu liječnik Vam može propisati drugačiju kombinaciju napunjenih štrcaljki.</w:t>
        </w:r>
      </w:ins>
    </w:p>
    <w:p w14:paraId="5E204060" w14:textId="77777777" w:rsidR="006814D2" w:rsidRPr="00FE1804" w:rsidRDefault="006814D2" w:rsidP="006814D2">
      <w:pPr>
        <w:spacing w:before="120" w:after="120"/>
        <w:ind w:left="360" w:hanging="360"/>
        <w:rPr>
          <w:ins w:id="4521" w:author="만든 이"/>
          <w:rFonts w:eastAsia="맑은 고딕"/>
          <w:b/>
          <w:bCs/>
          <w:color w:val="231F20"/>
          <w:sz w:val="24"/>
          <w:szCs w:val="24"/>
          <w:lang w:eastAsia="ko-KR"/>
        </w:rPr>
      </w:pPr>
    </w:p>
    <w:p w14:paraId="16528B41" w14:textId="77777777" w:rsidR="006814D2" w:rsidRPr="006814D2" w:rsidRDefault="006814D2" w:rsidP="006814D2">
      <w:pPr>
        <w:spacing w:before="120" w:after="120"/>
        <w:ind w:left="360" w:hanging="360"/>
        <w:rPr>
          <w:ins w:id="4522" w:author="만든 이"/>
          <w:i/>
        </w:rPr>
      </w:pPr>
      <w:ins w:id="4523" w:author="만든 이">
        <w:r w:rsidRPr="006814D2">
          <w:rPr>
            <w:b/>
            <w:color w:val="231F20"/>
            <w:sz w:val="24"/>
          </w:rPr>
          <w:t xml:space="preserve">Važne informacije </w:t>
        </w:r>
        <w:r w:rsidRPr="00FE1804">
          <w:rPr>
            <w:b/>
            <w:color w:val="231F20"/>
            <w:sz w:val="24"/>
          </w:rPr>
          <w:t>koje trebate znati prije ubrizgavanja lijeka Omlyclo</w:t>
        </w:r>
      </w:ins>
    </w:p>
    <w:p w14:paraId="77B4F10F" w14:textId="77777777" w:rsidR="006814D2" w:rsidRPr="00FE1804" w:rsidRDefault="006814D2" w:rsidP="006814D2">
      <w:pPr>
        <w:numPr>
          <w:ilvl w:val="0"/>
          <w:numId w:val="55"/>
        </w:numPr>
        <w:rPr>
          <w:ins w:id="4524" w:author="만든 이"/>
          <w:rFonts w:eastAsia="SimSun"/>
        </w:rPr>
      </w:pPr>
      <w:ins w:id="4525" w:author="만든 이">
        <w:r w:rsidRPr="00FE1804">
          <w:t>Omlyclo je samo za supkutanu injekciju (ubrizgajte izravno u masni sloj ispod kože).</w:t>
        </w:r>
      </w:ins>
    </w:p>
    <w:p w14:paraId="7390D258" w14:textId="77777777" w:rsidR="006814D2" w:rsidRPr="00FE1804" w:rsidRDefault="006814D2" w:rsidP="006814D2">
      <w:pPr>
        <w:numPr>
          <w:ilvl w:val="0"/>
          <w:numId w:val="55"/>
        </w:numPr>
        <w:rPr>
          <w:ins w:id="4526" w:author="만든 이"/>
          <w:rFonts w:eastAsia="SimSun"/>
        </w:rPr>
      </w:pPr>
      <w:ins w:id="4527" w:author="만든 이">
        <w:r w:rsidRPr="00FE1804">
          <w:t>Napunjena štrcaljka ima štitnik za iglu koji će se aktivirati kako bi prekrio iglu nakon završetka ubrizgavanja. Štitnik za iglu pomaže u sprječavanju ozljeda iglom kod osoba koje rukuju napunjenom štrcaljkom nakon ubrizgavanja.</w:t>
        </w:r>
      </w:ins>
    </w:p>
    <w:p w14:paraId="15E26A97" w14:textId="77777777" w:rsidR="006814D2" w:rsidRPr="00E93793" w:rsidRDefault="006814D2" w:rsidP="006814D2">
      <w:pPr>
        <w:numPr>
          <w:ilvl w:val="0"/>
          <w:numId w:val="55"/>
        </w:numPr>
        <w:rPr>
          <w:ins w:id="4528" w:author="만든 이"/>
        </w:rPr>
      </w:pPr>
      <w:ins w:id="4529" w:author="만든 이">
        <w:r w:rsidRPr="003D09EE">
          <w:rPr>
            <w:b/>
            <w:bCs/>
            <w:rPrChange w:id="4530" w:author="만든 이">
              <w:rPr/>
            </w:rPrChange>
          </w:rPr>
          <w:t>Nemojte</w:t>
        </w:r>
        <w:r w:rsidRPr="00D564B8">
          <w:t xml:space="preserve"> otvarati zatvorenu kutiju dok niste spremni </w:t>
        </w:r>
        <w:r w:rsidRPr="00FE1804">
          <w:t>ubrizgati</w:t>
        </w:r>
        <w:r w:rsidRPr="00E93793">
          <w:t xml:space="preserve"> napunjenu štrcaljku.</w:t>
        </w:r>
      </w:ins>
    </w:p>
    <w:p w14:paraId="2A1FD6A2" w14:textId="77777777" w:rsidR="006814D2" w:rsidRPr="00FE1804" w:rsidRDefault="006814D2" w:rsidP="006814D2">
      <w:pPr>
        <w:numPr>
          <w:ilvl w:val="0"/>
          <w:numId w:val="55"/>
        </w:numPr>
        <w:rPr>
          <w:ins w:id="4531" w:author="만든 이"/>
          <w:rFonts w:eastAsia="SimSun"/>
        </w:rPr>
      </w:pPr>
      <w:ins w:id="4532" w:author="만든 이">
        <w:r w:rsidRPr="00FE1804">
          <w:rPr>
            <w:b/>
          </w:rPr>
          <w:t>Nemojte</w:t>
        </w:r>
        <w:r w:rsidRPr="00FE1804">
          <w:t xml:space="preserve"> upotrijebiti ako je kutija ili napunjena štrcaljka oštećena ili pokazuje znakove neovlaštenog rukovanja.</w:t>
        </w:r>
      </w:ins>
    </w:p>
    <w:p w14:paraId="2279CC09" w14:textId="77777777" w:rsidR="006814D2" w:rsidRPr="00FE1804" w:rsidRDefault="006814D2" w:rsidP="006814D2">
      <w:pPr>
        <w:numPr>
          <w:ilvl w:val="0"/>
          <w:numId w:val="55"/>
        </w:numPr>
        <w:rPr>
          <w:ins w:id="4533" w:author="만든 이"/>
          <w:rFonts w:eastAsia="SimSun"/>
        </w:rPr>
      </w:pPr>
      <w:ins w:id="4534" w:author="만든 이">
        <w:r w:rsidRPr="00FE1804">
          <w:rPr>
            <w:b/>
          </w:rPr>
          <w:t>Nemojte</w:t>
        </w:r>
        <w:r w:rsidRPr="00FE1804">
          <w:t xml:space="preserve"> skidati kapicu dok niste spremni ubrizgati napunjenu štrcaljku.</w:t>
        </w:r>
      </w:ins>
    </w:p>
    <w:p w14:paraId="35953E2D" w14:textId="77777777" w:rsidR="006814D2" w:rsidRPr="006814D2" w:rsidRDefault="006814D2" w:rsidP="006814D2">
      <w:pPr>
        <w:numPr>
          <w:ilvl w:val="0"/>
          <w:numId w:val="55"/>
        </w:numPr>
        <w:rPr>
          <w:ins w:id="4535" w:author="만든 이"/>
        </w:rPr>
      </w:pPr>
      <w:ins w:id="4536" w:author="만든 이">
        <w:r w:rsidRPr="003D09EE">
          <w:rPr>
            <w:b/>
            <w:bCs/>
            <w:rPrChange w:id="4537" w:author="만든 이">
              <w:rPr/>
            </w:rPrChange>
          </w:rPr>
          <w:t>Nemojte</w:t>
        </w:r>
        <w:r w:rsidRPr="00D564B8">
          <w:t xml:space="preserve"> upotrijebiti napunjenu štrcaljku</w:t>
        </w:r>
        <w:r w:rsidRPr="00E93793">
          <w:t xml:space="preserve"> ako </w:t>
        </w:r>
        <w:r w:rsidRPr="00FE1804">
          <w:t>je pala na tvrdu površinu ili je pala nakon što ste skinuli kapicu</w:t>
        </w:r>
        <w:r w:rsidRPr="00D564B8">
          <w:t>.</w:t>
        </w:r>
      </w:ins>
    </w:p>
    <w:p w14:paraId="397F1412" w14:textId="77777777" w:rsidR="006814D2" w:rsidRPr="006814D2" w:rsidRDefault="006814D2" w:rsidP="006814D2">
      <w:pPr>
        <w:numPr>
          <w:ilvl w:val="0"/>
          <w:numId w:val="55"/>
        </w:numPr>
        <w:rPr>
          <w:ins w:id="4538" w:author="만든 이"/>
        </w:rPr>
      </w:pPr>
      <w:ins w:id="4539" w:author="만든 이">
        <w:r w:rsidRPr="003D09EE">
          <w:rPr>
            <w:b/>
            <w:bCs/>
            <w:rPrChange w:id="4540" w:author="만든 이">
              <w:rPr/>
            </w:rPrChange>
          </w:rPr>
          <w:t>Nemojte</w:t>
        </w:r>
        <w:r w:rsidRPr="00D564B8">
          <w:t xml:space="preserve"> </w:t>
        </w:r>
        <w:r w:rsidRPr="00FE1804">
          <w:t>ponovo upotrebljavati istu</w:t>
        </w:r>
        <w:r w:rsidRPr="00E93793">
          <w:t xml:space="preserve"> napunjenu štrcaljku</w:t>
        </w:r>
        <w:r w:rsidRPr="00D564B8">
          <w:t>.</w:t>
        </w:r>
      </w:ins>
    </w:p>
    <w:p w14:paraId="5B31DA91" w14:textId="77777777" w:rsidR="006814D2" w:rsidRPr="00E93793" w:rsidRDefault="006814D2" w:rsidP="006814D2">
      <w:pPr>
        <w:numPr>
          <w:ilvl w:val="0"/>
          <w:numId w:val="55"/>
        </w:numPr>
        <w:rPr>
          <w:ins w:id="4541" w:author="만든 이"/>
        </w:rPr>
      </w:pPr>
      <w:ins w:id="4542" w:author="만든 이">
        <w:r w:rsidRPr="00FE1804">
          <w:rPr>
            <w:b/>
          </w:rPr>
          <w:t>Nemojte</w:t>
        </w:r>
        <w:r w:rsidRPr="00FE1804">
          <w:t xml:space="preserve"> ostaviti</w:t>
        </w:r>
        <w:r w:rsidRPr="00D564B8">
          <w:t xml:space="preserve"> napunjenu štrcaljku </w:t>
        </w:r>
        <w:r w:rsidRPr="00FE1804">
          <w:t>bez nadzora</w:t>
        </w:r>
        <w:r w:rsidRPr="00D564B8">
          <w:t>.</w:t>
        </w:r>
      </w:ins>
    </w:p>
    <w:p w14:paraId="229AD953" w14:textId="77777777" w:rsidR="006814D2" w:rsidRPr="00E93793" w:rsidRDefault="006814D2" w:rsidP="006814D2">
      <w:pPr>
        <w:numPr>
          <w:ilvl w:val="0"/>
          <w:numId w:val="55"/>
        </w:numPr>
        <w:rPr>
          <w:ins w:id="4543" w:author="만든 이"/>
        </w:rPr>
      </w:pPr>
      <w:ins w:id="4544" w:author="만든 이">
        <w:r w:rsidRPr="00FE1804">
          <w:t xml:space="preserve">Nikada </w:t>
        </w:r>
        <w:r w:rsidRPr="00FE1804">
          <w:rPr>
            <w:b/>
          </w:rPr>
          <w:t>nemojte</w:t>
        </w:r>
        <w:r w:rsidRPr="00FE1804">
          <w:t xml:space="preserve"> pokušavati rastaviti</w:t>
        </w:r>
        <w:r w:rsidRPr="00D564B8">
          <w:t xml:space="preserve"> napunjenu štrcaljku.</w:t>
        </w:r>
      </w:ins>
    </w:p>
    <w:p w14:paraId="2990072A" w14:textId="77777777" w:rsidR="006814D2" w:rsidRPr="00FE1804" w:rsidRDefault="006814D2" w:rsidP="006814D2">
      <w:pPr>
        <w:numPr>
          <w:ilvl w:val="0"/>
          <w:numId w:val="55"/>
        </w:numPr>
        <w:rPr>
          <w:ins w:id="4545" w:author="만든 이"/>
          <w:rFonts w:eastAsia="SimSun"/>
        </w:rPr>
      </w:pPr>
      <w:ins w:id="4546" w:author="만든 이">
        <w:r w:rsidRPr="00FE1804">
          <w:rPr>
            <w:b/>
          </w:rPr>
          <w:t>Nemojte</w:t>
        </w:r>
        <w:r w:rsidRPr="00FE1804">
          <w:t xml:space="preserve"> povlačiti potisnik klipa.</w:t>
        </w:r>
      </w:ins>
    </w:p>
    <w:p w14:paraId="156FB113" w14:textId="77777777" w:rsidR="006814D2" w:rsidRPr="00FE1804" w:rsidRDefault="006814D2">
      <w:pPr>
        <w:keepNext/>
        <w:spacing w:before="120" w:after="120"/>
        <w:ind w:left="357" w:hanging="357"/>
        <w:rPr>
          <w:ins w:id="4547" w:author="만든 이"/>
          <w:rFonts w:eastAsia="맑은 고딕"/>
          <w:b/>
          <w:bCs/>
          <w:color w:val="231F20"/>
          <w:sz w:val="24"/>
          <w:szCs w:val="24"/>
        </w:rPr>
        <w:pPrChange w:id="4548" w:author="HR NCA" w:date="2025-10-07T09:36:00Z">
          <w:pPr>
            <w:spacing w:before="120" w:after="120"/>
            <w:ind w:left="360" w:hanging="360"/>
          </w:pPr>
        </w:pPrChange>
      </w:pPr>
      <w:ins w:id="4549" w:author="만든 이">
        <w:r w:rsidRPr="00FE1804">
          <w:rPr>
            <w:b/>
            <w:color w:val="231F20"/>
            <w:sz w:val="24"/>
          </w:rPr>
          <w:lastRenderedPageBreak/>
          <w:t xml:space="preserve">Kako čuvati Omlyclo? </w:t>
        </w:r>
      </w:ins>
    </w:p>
    <w:p w14:paraId="78E8DF12" w14:textId="1CFF34D1" w:rsidR="006814D2" w:rsidRPr="006814D2" w:rsidRDefault="006814D2">
      <w:pPr>
        <w:keepNext/>
        <w:numPr>
          <w:ilvl w:val="0"/>
          <w:numId w:val="55"/>
        </w:numPr>
        <w:ind w:left="357" w:hanging="357"/>
        <w:rPr>
          <w:ins w:id="4550" w:author="만든 이"/>
          <w:color w:val="000000"/>
        </w:rPr>
        <w:pPrChange w:id="4551" w:author="HR NCA" w:date="2025-10-07T09:36:00Z">
          <w:pPr>
            <w:numPr>
              <w:numId w:val="55"/>
            </w:numPr>
            <w:ind w:left="360" w:hanging="360"/>
          </w:pPr>
        </w:pPrChange>
      </w:pPr>
      <w:ins w:id="4552" w:author="만든 이">
        <w:r w:rsidRPr="00FE1804">
          <w:rPr>
            <w:color w:val="000000"/>
          </w:rPr>
          <w:t>Neupotrijebljene</w:t>
        </w:r>
        <w:del w:id="4553" w:author="HR NCA" w:date="2025-10-07T08:15:00Z">
          <w:r w:rsidRPr="00FE1804" w:rsidDel="006D4FA3">
            <w:delText xml:space="preserve"> </w:delText>
          </w:r>
        </w:del>
        <w:r w:rsidRPr="006814D2">
          <w:rPr>
            <w:b/>
            <w:bCs/>
            <w:color w:val="000000"/>
          </w:rPr>
          <w:t xml:space="preserve"> </w:t>
        </w:r>
        <w:r w:rsidRPr="006D4FA3">
          <w:rPr>
            <w:color w:val="231F20"/>
            <w:rPrChange w:id="4554" w:author="HR NCA" w:date="2025-10-07T08:15:00Z">
              <w:rPr>
                <w:b/>
                <w:bCs/>
                <w:color w:val="231F20"/>
              </w:rPr>
            </w:rPrChange>
          </w:rPr>
          <w:t xml:space="preserve">napunjene </w:t>
        </w:r>
        <w:r w:rsidRPr="003D09EE">
          <w:rPr>
            <w:color w:val="231F20"/>
            <w:rPrChange w:id="4555" w:author="만든 이">
              <w:rPr>
                <w:b/>
                <w:bCs/>
                <w:color w:val="231F20"/>
              </w:rPr>
            </w:rPrChange>
          </w:rPr>
          <w:t>štrcaljke</w:t>
        </w:r>
        <w:r w:rsidRPr="006814D2">
          <w:rPr>
            <w:color w:val="231F20"/>
          </w:rPr>
          <w:t xml:space="preserve"> </w:t>
        </w:r>
        <w:r w:rsidRPr="006814D2">
          <w:rPr>
            <w:color w:val="000000"/>
          </w:rPr>
          <w:t xml:space="preserve">čuvajte u </w:t>
        </w:r>
        <w:r w:rsidRPr="00FE1804">
          <w:rPr>
            <w:color w:val="000000"/>
          </w:rPr>
          <w:t xml:space="preserve">originalnoj kutiji u </w:t>
        </w:r>
        <w:r w:rsidRPr="006814D2">
          <w:rPr>
            <w:color w:val="000000"/>
          </w:rPr>
          <w:t>hladnjaku</w:t>
        </w:r>
        <w:r w:rsidRPr="00FE1804">
          <w:rPr>
            <w:color w:val="000000"/>
          </w:rPr>
          <w:t>,</w:t>
        </w:r>
        <w:r w:rsidRPr="006814D2">
          <w:rPr>
            <w:color w:val="000000"/>
          </w:rPr>
          <w:t xml:space="preserve"> na temperaturi između 2</w:t>
        </w:r>
        <w:r w:rsidRPr="00FE1804">
          <w:rPr>
            <w:color w:val="000000"/>
          </w:rPr>
          <w:t xml:space="preserve"> </w:t>
        </w:r>
        <w:r w:rsidRPr="006814D2">
          <w:rPr>
            <w:color w:val="000000"/>
          </w:rPr>
          <w:t>°C i 8</w:t>
        </w:r>
        <w:r w:rsidRPr="00FE1804">
          <w:rPr>
            <w:color w:val="000000"/>
          </w:rPr>
          <w:t xml:space="preserve"> </w:t>
        </w:r>
      </w:ins>
      <w:ins w:id="4556" w:author="HR NCA" w:date="2025-10-07T08:15:00Z">
        <w:r w:rsidR="006D4FA3" w:rsidRPr="006D4FA3">
          <w:rPr>
            <w:color w:val="000000"/>
          </w:rPr>
          <w:t>°</w:t>
        </w:r>
      </w:ins>
      <w:ins w:id="4557" w:author="만든 이">
        <w:del w:id="4558" w:author="HR NCA" w:date="2025-10-07T08:15:00Z">
          <w:r w:rsidRPr="00FE1804" w:rsidDel="006D4FA3">
            <w:rPr>
              <w:color w:val="000000"/>
            </w:rPr>
            <w:delText>º</w:delText>
          </w:r>
        </w:del>
        <w:r w:rsidRPr="00FE1804">
          <w:rPr>
            <w:color w:val="000000"/>
          </w:rPr>
          <w:t>C</w:t>
        </w:r>
        <w:r w:rsidRPr="006814D2">
          <w:rPr>
            <w:color w:val="000000"/>
          </w:rPr>
          <w:t>.</w:t>
        </w:r>
      </w:ins>
    </w:p>
    <w:p w14:paraId="18C2A616" w14:textId="77777777" w:rsidR="006814D2" w:rsidRPr="00E93793" w:rsidRDefault="006814D2" w:rsidP="006814D2">
      <w:pPr>
        <w:numPr>
          <w:ilvl w:val="0"/>
          <w:numId w:val="55"/>
        </w:numPr>
        <w:rPr>
          <w:ins w:id="4559" w:author="만든 이"/>
        </w:rPr>
      </w:pPr>
      <w:ins w:id="4560" w:author="만든 이">
        <w:r w:rsidRPr="00FE1804">
          <w:t xml:space="preserve">Tijekom čuvanja </w:t>
        </w:r>
        <w:r w:rsidRPr="00FE1804">
          <w:rPr>
            <w:b/>
          </w:rPr>
          <w:t xml:space="preserve">nemojte </w:t>
        </w:r>
        <w:r w:rsidRPr="00FE1804">
          <w:t>vaditi</w:t>
        </w:r>
        <w:r w:rsidRPr="00D564B8">
          <w:t xml:space="preserve"> napunjenu štrcaljku</w:t>
        </w:r>
        <w:r w:rsidRPr="00FE1804">
          <w:t xml:space="preserve"> </w:t>
        </w:r>
        <w:r w:rsidRPr="00D564B8">
          <w:t xml:space="preserve">iz </w:t>
        </w:r>
        <w:r w:rsidRPr="00FE1804">
          <w:t>njene originalne kutije.</w:t>
        </w:r>
      </w:ins>
    </w:p>
    <w:p w14:paraId="7E6A46DF" w14:textId="5C8130A9" w:rsidR="006814D2" w:rsidRPr="00FE1804" w:rsidRDefault="006814D2" w:rsidP="006814D2">
      <w:pPr>
        <w:numPr>
          <w:ilvl w:val="0"/>
          <w:numId w:val="55"/>
        </w:numPr>
        <w:rPr>
          <w:ins w:id="4561" w:author="만든 이"/>
          <w:rFonts w:eastAsia="SimSun"/>
        </w:rPr>
      </w:pPr>
      <w:ins w:id="4562" w:author="만든 이">
        <w:r w:rsidRPr="00FE1804">
          <w:t>Čuvajte napunjenu štrcaljku u</w:t>
        </w:r>
        <w:del w:id="4563" w:author="HR NCA" w:date="2025-10-07T08:15:00Z">
          <w:r w:rsidRPr="00FE1804" w:rsidDel="006D4FA3">
            <w:delText xml:space="preserve"> njenoj</w:delText>
          </w:r>
        </w:del>
        <w:r w:rsidRPr="00FE1804">
          <w:t xml:space="preserve"> originalnoj kutiji dok ne budete spremni za uporabu. To je radi zaštite od svjetlosti.</w:t>
        </w:r>
      </w:ins>
    </w:p>
    <w:p w14:paraId="4E2DD1A5" w14:textId="77777777" w:rsidR="006814D2" w:rsidRPr="00FE1804" w:rsidRDefault="006814D2" w:rsidP="006814D2">
      <w:pPr>
        <w:numPr>
          <w:ilvl w:val="0"/>
          <w:numId w:val="55"/>
        </w:numPr>
        <w:rPr>
          <w:ins w:id="4564" w:author="만든 이"/>
          <w:rFonts w:eastAsia="SimSun"/>
        </w:rPr>
      </w:pPr>
      <w:ins w:id="4565" w:author="만든 이">
        <w:r w:rsidRPr="00FE1804">
          <w:rPr>
            <w:b/>
          </w:rPr>
          <w:t>Nemojte</w:t>
        </w:r>
        <w:r w:rsidRPr="00FE1804">
          <w:t xml:space="preserve"> zamrzavati. </w:t>
        </w:r>
      </w:ins>
    </w:p>
    <w:p w14:paraId="4ED091DD" w14:textId="77777777" w:rsidR="006814D2" w:rsidRPr="00FE1804" w:rsidRDefault="006814D2" w:rsidP="006814D2">
      <w:pPr>
        <w:numPr>
          <w:ilvl w:val="0"/>
          <w:numId w:val="55"/>
        </w:numPr>
        <w:rPr>
          <w:ins w:id="4566" w:author="만든 이"/>
          <w:rFonts w:eastAsia="SimSun"/>
        </w:rPr>
      </w:pPr>
      <w:ins w:id="4567" w:author="만든 이">
        <w:r w:rsidRPr="00FE1804">
          <w:rPr>
            <w:b/>
          </w:rPr>
          <w:t>Nemojte</w:t>
        </w:r>
        <w:r w:rsidRPr="00FE1804">
          <w:t xml:space="preserve"> upotrijebiti napunjenu štrcaljku ako je bila zamrznuta.</w:t>
        </w:r>
      </w:ins>
    </w:p>
    <w:p w14:paraId="3278ACD8" w14:textId="3735DFD1" w:rsidR="006814D2" w:rsidRPr="00E93793" w:rsidRDefault="006814D2" w:rsidP="006814D2">
      <w:pPr>
        <w:numPr>
          <w:ilvl w:val="0"/>
          <w:numId w:val="55"/>
        </w:numPr>
        <w:rPr>
          <w:ins w:id="4568" w:author="만든 이"/>
        </w:rPr>
      </w:pPr>
      <w:ins w:id="4569" w:author="만든 이">
        <w:r w:rsidRPr="00D564B8">
          <w:t>Prije davanja injekcije kutiju možete izvaditi iz hladnjaka, a zatim je, ako je potrebno, vratiti u hladnjak. Ukupno kombinirano vrijeme koje kutija može biti izvan hladnjaka ne smije prelaziti 7</w:t>
        </w:r>
        <w:r w:rsidRPr="00FE1804">
          <w:t xml:space="preserve"> </w:t>
        </w:r>
        <w:r w:rsidRPr="00E93793">
          <w:t xml:space="preserve">dana. </w:t>
        </w:r>
        <w:r w:rsidRPr="00FE1804">
          <w:t xml:space="preserve">Ako je napunjena štrcaljka bila izložena temperaturama iznad </w:t>
        </w:r>
        <w:r w:rsidRPr="00E93793">
          <w:t>25</w:t>
        </w:r>
        <w:r w:rsidRPr="00FE1804">
          <w:t xml:space="preserve"> </w:t>
        </w:r>
        <w:r w:rsidRPr="00E93793">
          <w:t xml:space="preserve">°C, </w:t>
        </w:r>
        <w:r w:rsidRPr="00D564B8">
          <w:rPr>
            <w:b/>
          </w:rPr>
          <w:t>nemojte</w:t>
        </w:r>
        <w:r w:rsidRPr="00E93793">
          <w:t xml:space="preserve"> </w:t>
        </w:r>
        <w:r w:rsidRPr="00FE1804">
          <w:t>je</w:t>
        </w:r>
        <w:r w:rsidRPr="00E93793">
          <w:t xml:space="preserve"> upotrijebiti nego </w:t>
        </w:r>
        <w:r w:rsidRPr="00FE1804">
          <w:t>je</w:t>
        </w:r>
        <w:r w:rsidRPr="00E93793">
          <w:t xml:space="preserve"> bacite u spremnik za </w:t>
        </w:r>
        <w:r w:rsidRPr="00FE1804">
          <w:t>zbrinjavanje oštrih predmeta</w:t>
        </w:r>
        <w:r w:rsidRPr="00D564B8">
          <w:t>.</w:t>
        </w:r>
      </w:ins>
    </w:p>
    <w:p w14:paraId="5A8BA0FA" w14:textId="62FFDA02" w:rsidR="006814D2" w:rsidRPr="003D09EE" w:rsidRDefault="006814D2" w:rsidP="006814D2">
      <w:pPr>
        <w:numPr>
          <w:ilvl w:val="0"/>
          <w:numId w:val="55"/>
        </w:numPr>
        <w:rPr>
          <w:ins w:id="4570" w:author="만든 이"/>
          <w:b/>
          <w:bCs/>
          <w:rPrChange w:id="4571" w:author="만든 이">
            <w:rPr>
              <w:ins w:id="4572" w:author="만든 이"/>
            </w:rPr>
          </w:rPrChange>
        </w:rPr>
      </w:pPr>
      <w:ins w:id="4573" w:author="만든 이">
        <w:r w:rsidRPr="00FE1804">
          <w:rPr>
            <w:b/>
          </w:rPr>
          <w:t xml:space="preserve">Držite napunjenu štrcaljku, spremnik za zbrinjavanje oštrih predmeta i sve lijekove izvan pogleda i dohvata djece. </w:t>
        </w:r>
        <w:r w:rsidRPr="003D09EE">
          <w:rPr>
            <w:b/>
            <w:bCs/>
            <w:rPrChange w:id="4574" w:author="만든 이">
              <w:rPr/>
            </w:rPrChange>
          </w:rPr>
          <w:t>Napunjena štrcaljka sadrži male dijelove.</w:t>
        </w:r>
      </w:ins>
    </w:p>
    <w:p w14:paraId="293A7341" w14:textId="2C0650E4" w:rsidR="00EC32CB" w:rsidRPr="00D564B8" w:rsidRDefault="00BC5A77" w:rsidP="00EC32CB">
      <w:pPr>
        <w:rPr>
          <w:ins w:id="4575" w:author="만든 이"/>
        </w:rPr>
      </w:pPr>
      <w:r w:rsidRPr="00D564B8">
        <w:br w:type="page"/>
      </w:r>
    </w:p>
    <w:tbl>
      <w:tblPr>
        <w:tblStyle w:val="Standard2"/>
        <w:tblW w:w="5000" w:type="pct"/>
        <w:tblLayout w:type="fixed"/>
        <w:tblLook w:val="04A0" w:firstRow="1" w:lastRow="0" w:firstColumn="1" w:lastColumn="0" w:noHBand="0" w:noVBand="1"/>
      </w:tblPr>
      <w:tblGrid>
        <w:gridCol w:w="4460"/>
        <w:gridCol w:w="69"/>
        <w:gridCol w:w="4534"/>
      </w:tblGrid>
      <w:tr w:rsidR="00EC32CB" w:rsidRPr="00FE1804" w14:paraId="1C1301A6" w14:textId="77777777" w:rsidTr="006203F3">
        <w:trPr>
          <w:cantSplit w:val="0"/>
          <w:trHeight w:val="20"/>
          <w:ins w:id="4576" w:author="만든 이"/>
        </w:trPr>
        <w:tc>
          <w:tcPr>
            <w:tcW w:w="9063" w:type="dxa"/>
            <w:gridSpan w:val="3"/>
            <w:tcBorders>
              <w:bottom w:val="nil"/>
            </w:tcBorders>
            <w:vAlign w:val="center"/>
          </w:tcPr>
          <w:p w14:paraId="42644760" w14:textId="77777777" w:rsidR="00EC32CB" w:rsidRPr="00337FF6" w:rsidRDefault="00EC32CB" w:rsidP="006203F3">
            <w:pPr>
              <w:keepNext/>
              <w:keepLines/>
              <w:ind w:left="567" w:hanging="567"/>
              <w:outlineLvl w:val="0"/>
              <w:rPr>
                <w:ins w:id="4577" w:author="만든 이"/>
              </w:rPr>
            </w:pPr>
            <w:ins w:id="4578" w:author="만든 이">
              <w:r w:rsidRPr="00337FF6">
                <w:rPr>
                  <w:b/>
                  <w:bCs/>
                </w:rPr>
                <w:lastRenderedPageBreak/>
                <w:t>Priprema za ubrizgavanje</w:t>
              </w:r>
            </w:ins>
          </w:p>
        </w:tc>
      </w:tr>
      <w:tr w:rsidR="00EC32CB" w:rsidRPr="00FE1804" w14:paraId="46BF50E4" w14:textId="77777777" w:rsidTr="006203F3">
        <w:trPr>
          <w:cantSplit w:val="0"/>
          <w:trHeight w:val="20"/>
          <w:ins w:id="4579" w:author="만든 이"/>
        </w:trPr>
        <w:tc>
          <w:tcPr>
            <w:tcW w:w="4531" w:type="dxa"/>
            <w:gridSpan w:val="2"/>
            <w:tcBorders>
              <w:top w:val="nil"/>
              <w:bottom w:val="single" w:sz="4" w:space="0" w:color="auto"/>
              <w:right w:val="nil"/>
            </w:tcBorders>
            <w:vAlign w:val="center"/>
          </w:tcPr>
          <w:p w14:paraId="2032F3A1" w14:textId="5EEAEB03" w:rsidR="00EC32CB" w:rsidRPr="001F52A0" w:rsidRDefault="00EC32CB" w:rsidP="006203F3">
            <w:pPr>
              <w:keepNext/>
              <w:keepLines/>
              <w:adjustRightInd w:val="0"/>
              <w:ind w:leftChars="130" w:left="1280" w:hangingChars="450" w:hanging="994"/>
              <w:outlineLvl w:val="0"/>
              <w:rPr>
                <w:ins w:id="4580" w:author="만든 이"/>
                <w:rFonts w:eastAsia="맑은 고딕"/>
                <w:b/>
              </w:rPr>
            </w:pPr>
            <w:ins w:id="4581" w:author="만든 이">
              <w:r w:rsidRPr="001F52A0">
                <w:rPr>
                  <w:b/>
                  <w:noProof/>
                </w:rPr>
                <mc:AlternateContent>
                  <mc:Choice Requires="wpg">
                    <w:drawing>
                      <wp:inline distT="0" distB="0" distL="0" distR="0" wp14:anchorId="5F5A7C22" wp14:editId="2D590D07">
                        <wp:extent cx="1986280" cy="2183130"/>
                        <wp:effectExtent l="0" t="0" r="0" b="7620"/>
                        <wp:docPr id="2056663184" name="组合 157"/>
                        <wp:cNvGraphicFramePr/>
                        <a:graphic xmlns:a="http://schemas.openxmlformats.org/drawingml/2006/main">
                          <a:graphicData uri="http://schemas.microsoft.com/office/word/2010/wordprocessingGroup">
                            <wpg:wgp>
                              <wpg:cNvGrpSpPr/>
                              <wpg:grpSpPr>
                                <a:xfrm>
                                  <a:off x="0" y="0"/>
                                  <a:ext cx="1986280" cy="2183130"/>
                                  <a:chOff x="182880" y="0"/>
                                  <a:chExt cx="1986280" cy="2183130"/>
                                </a:xfrm>
                              </wpg:grpSpPr>
                              <pic:pic xmlns:pic="http://schemas.openxmlformats.org/drawingml/2006/picture">
                                <pic:nvPicPr>
                                  <pic:cNvPr id="1784076455" name="그림 1" descr="시계, 디자인이(가) 표시된 사진&#10;&#10;자동 생성된 설명"/>
                                  <pic:cNvPicPr>
                                    <a:picLocks noChangeAspect="1"/>
                                  </pic:cNvPicPr>
                                </pic:nvPicPr>
                                <pic:blipFill>
                                  <a:blip r:embed="rId51"/>
                                  <a:stretch>
                                    <a:fillRect/>
                                  </a:stretch>
                                </pic:blipFill>
                                <pic:spPr>
                                  <a:xfrm>
                                    <a:off x="182880" y="0"/>
                                    <a:ext cx="1986280" cy="2183130"/>
                                  </a:xfrm>
                                  <a:prstGeom prst="rect">
                                    <a:avLst/>
                                  </a:prstGeom>
                                </pic:spPr>
                              </pic:pic>
                              <wps:wsp>
                                <wps:cNvPr id="693038194" name="Text Box 80"/>
                                <wps:cNvSpPr txBox="1">
                                  <a:spLocks noChangeArrowheads="1"/>
                                </wps:cNvSpPr>
                                <wps:spPr bwMode="auto">
                                  <a:xfrm>
                                    <a:off x="1168681" y="262393"/>
                                    <a:ext cx="771438"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6834A34" w14:textId="77777777" w:rsidR="00EC32CB" w:rsidRPr="003D09EE" w:rsidRDefault="00EC32CB" w:rsidP="00EC32CB">
                                      <w:pPr>
                                        <w:pStyle w:val="Arial11C"/>
                                        <w:rPr>
                                          <w:rFonts w:ascii="Times New Roman" w:hAnsi="Times New Roman" w:cs="Times New Roman"/>
                                          <w:rPrChange w:id="4582" w:author="만든 이">
                                            <w:rPr/>
                                          </w:rPrChange>
                                        </w:rPr>
                                      </w:pPr>
                                      <w:r w:rsidRPr="003D09EE">
                                        <w:rPr>
                                          <w:rFonts w:ascii="Times New Roman" w:hAnsi="Times New Roman" w:cs="Times New Roman"/>
                                          <w:b/>
                                          <w:rPrChange w:id="4583" w:author="만든 이">
                                            <w:rPr>
                                              <w:b/>
                                            </w:rPr>
                                          </w:rPrChange>
                                        </w:rPr>
                                        <w:t>30 do 45 minuta</w:t>
                                      </w:r>
                                    </w:p>
                                  </w:txbxContent>
                                </wps:txbx>
                                <wps:bodyPr rot="0" vert="horz" wrap="square" lIns="0" tIns="0" rIns="0" bIns="0" anchor="t" anchorCtr="0" upright="1">
                                  <a:noAutofit/>
                                </wps:bodyPr>
                              </wps:wsp>
                            </wpg:wgp>
                          </a:graphicData>
                        </a:graphic>
                      </wp:inline>
                    </w:drawing>
                  </mc:Choice>
                  <mc:Fallback>
                    <w:pict>
                      <v:group w14:anchorId="5F5A7C22" id="组合 157" o:spid="_x0000_s1140" style="width:156.4pt;height:171.9pt;mso-position-horizontal-relative:char;mso-position-vertical-relative:line" coordorigin="1828" coordsize="19862,2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">
                        <v:shape id="그림 1" o:spid="_x0000_s1141" type="#_x0000_t75" alt="시계, 디자인이(가) 표시된 사진&#10;&#10;자동 생성된 설명" style="position:absolute;left:1828;width:19863;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">
                          <v:imagedata r:id="rId52" o:title="시계, 디자인이(가) 표시된 사진&#10;&#10;자동 생성된 설명"/>
                        </v:shape>
                        <v:shape id="Text Box 80" o:spid="_x0000_s1142" type="#_x0000_t202" style="position:absolute;left:11686;top:2623;width:7715;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" stroked="f" strokeweight=".5pt">
                          <v:textbox inset="0,0,0,0">
                            <w:txbxContent>
                              <w:p w14:paraId="46834A34" w14:textId="77777777" w:rsidR="00EC32CB" w:rsidRPr="003D09EE" w:rsidRDefault="00EC32CB" w:rsidP="00EC32CB">
                                <w:pPr>
                                  <w:pStyle w:val="Arial11C"/>
                                  <w:rPr>
                                    <w:rFonts w:ascii="Times New Roman" w:hAnsi="Times New Roman" w:cs="Times New Roman"/>
                                    <w:rPrChange w:id="4584" w:author="만든 이">
                                      <w:rPr/>
                                    </w:rPrChange>
                                  </w:rPr>
                                </w:pPr>
                                <w:r w:rsidRPr="003D09EE">
                                  <w:rPr>
                                    <w:rFonts w:ascii="Times New Roman" w:hAnsi="Times New Roman" w:cs="Times New Roman"/>
                                    <w:b/>
                                    <w:rPrChange w:id="4585" w:author="만든 이">
                                      <w:rPr>
                                        <w:b/>
                                      </w:rPr>
                                    </w:rPrChange>
                                  </w:rPr>
                                  <w:t>30 do 45 minuta</w:t>
                                </w:r>
                              </w:p>
                            </w:txbxContent>
                          </v:textbox>
                        </v:shape>
                        <w10:anchorlock/>
                      </v:group>
                    </w:pict>
                  </mc:Fallback>
                </mc:AlternateContent>
              </w:r>
            </w:ins>
          </w:p>
          <w:p w14:paraId="5DB9356A" w14:textId="77777777" w:rsidR="00EC32CB" w:rsidRPr="006203F3" w:rsidRDefault="00EC32CB" w:rsidP="006203F3">
            <w:pPr>
              <w:keepNext/>
              <w:keepLines/>
              <w:adjustRightInd w:val="0"/>
              <w:spacing w:after="120"/>
              <w:ind w:leftChars="580" w:left="1276" w:firstLineChars="550" w:firstLine="1215"/>
              <w:outlineLvl w:val="0"/>
              <w:rPr>
                <w:ins w:id="4586" w:author="만든 이"/>
                <w:b/>
              </w:rPr>
            </w:pPr>
            <w:ins w:id="4587" w:author="만든 이">
              <w:r w:rsidRPr="006203F3">
                <w:rPr>
                  <w:b/>
                </w:rPr>
                <w:t>Slika</w:t>
              </w:r>
              <w:r w:rsidRPr="001F52A0">
                <w:rPr>
                  <w:b/>
                </w:rPr>
                <w:t xml:space="preserve"> D</w:t>
              </w:r>
            </w:ins>
          </w:p>
        </w:tc>
        <w:tc>
          <w:tcPr>
            <w:tcW w:w="4532" w:type="dxa"/>
            <w:tcBorders>
              <w:top w:val="nil"/>
              <w:left w:val="nil"/>
              <w:bottom w:val="single" w:sz="4" w:space="0" w:color="auto"/>
            </w:tcBorders>
            <w:vAlign w:val="center"/>
          </w:tcPr>
          <w:p w14:paraId="2542F9C1" w14:textId="77777777" w:rsidR="00EC32CB" w:rsidRPr="00EC32CB" w:rsidRDefault="00EC32CB" w:rsidP="006203F3">
            <w:pPr>
              <w:keepNext/>
              <w:keepLines/>
              <w:adjustRightInd w:val="0"/>
              <w:spacing w:after="120"/>
              <w:ind w:leftChars="65" w:left="364" w:hangingChars="100" w:hanging="221"/>
              <w:outlineLvl w:val="0"/>
              <w:rPr>
                <w:ins w:id="4588" w:author="만든 이"/>
                <w:rFonts w:eastAsia="맑은 고딕"/>
                <w:b/>
                <w:bCs/>
              </w:rPr>
            </w:pPr>
            <w:ins w:id="4589" w:author="만든 이">
              <w:r w:rsidRPr="006203F3">
                <w:rPr>
                  <w:b/>
                  <w:bCs/>
                </w:rPr>
                <w:t>1.</w:t>
              </w:r>
              <w:r w:rsidRPr="00EC32CB">
                <w:rPr>
                  <w:b/>
                  <w:bCs/>
                </w:rPr>
                <w:t xml:space="preserve"> Iz hladnjaka izvadite kutiju s napunjenom štrcaljkom i ostavite napunjenu štrcaljku dok ne postigne sobnu temperaturu.</w:t>
              </w:r>
            </w:ins>
          </w:p>
          <w:p w14:paraId="15741737" w14:textId="77777777" w:rsidR="00EC32CB" w:rsidRPr="00197103" w:rsidRDefault="00EC32CB" w:rsidP="006203F3">
            <w:pPr>
              <w:keepNext/>
              <w:keepLines/>
              <w:numPr>
                <w:ilvl w:val="0"/>
                <w:numId w:val="68"/>
              </w:numPr>
              <w:adjustRightInd w:val="0"/>
              <w:spacing w:after="120"/>
              <w:outlineLvl w:val="0"/>
              <w:rPr>
                <w:ins w:id="4590" w:author="만든 이"/>
                <w:bCs/>
              </w:rPr>
            </w:pPr>
            <w:ins w:id="4591" w:author="만든 이">
              <w:r w:rsidRPr="006814D2">
                <w:rPr>
                  <w:bCs/>
                </w:rPr>
                <w:t>Ako</w:t>
              </w:r>
              <w:r w:rsidRPr="00197103">
                <w:rPr>
                  <w:bCs/>
                </w:rPr>
                <w:t xml:space="preserve"> Vam je </w:t>
              </w:r>
              <w:r w:rsidRPr="006814D2">
                <w:rPr>
                  <w:bCs/>
                </w:rPr>
                <w:t xml:space="preserve">za </w:t>
              </w:r>
              <w:r w:rsidRPr="00197103">
                <w:rPr>
                  <w:bCs/>
                </w:rPr>
                <w:t xml:space="preserve">propisanu dozu </w:t>
              </w:r>
              <w:r w:rsidRPr="006814D2">
                <w:rPr>
                  <w:bCs/>
                </w:rPr>
                <w:t xml:space="preserve">potrebno više od 1 napunjene štrcaljke </w:t>
              </w:r>
              <w:r w:rsidRPr="00197103">
                <w:rPr>
                  <w:bCs/>
                </w:rPr>
                <w:t xml:space="preserve">(pogledajte </w:t>
              </w:r>
              <w:r w:rsidRPr="006814D2">
                <w:rPr>
                  <w:b/>
                </w:rPr>
                <w:t>sliku</w:t>
              </w:r>
              <w:r w:rsidRPr="00300963">
                <w:rPr>
                  <w:b/>
                </w:rPr>
                <w:t xml:space="preserve"> C</w:t>
              </w:r>
              <w:r w:rsidRPr="006814D2">
                <w:rPr>
                  <w:bCs/>
                </w:rPr>
                <w:t xml:space="preserve">), izvadite iz hladnjaka sve kutije istodobno (jedna kutija sadrži 1 napunjenu štrcaljku). Za svaku napunjenu štrcaljku morate slijediti korake opisane u nastavku. </w:t>
              </w:r>
            </w:ins>
          </w:p>
          <w:p w14:paraId="21AB5201" w14:textId="2B68346B" w:rsidR="00EC32CB" w:rsidRPr="006814D2" w:rsidRDefault="00EC32CB" w:rsidP="006203F3">
            <w:pPr>
              <w:keepNext/>
              <w:keepLines/>
              <w:numPr>
                <w:ilvl w:val="0"/>
                <w:numId w:val="68"/>
              </w:numPr>
              <w:adjustRightInd w:val="0"/>
              <w:spacing w:after="120"/>
              <w:ind w:left="663" w:hanging="442"/>
              <w:outlineLvl w:val="0"/>
              <w:rPr>
                <w:ins w:id="4592" w:author="만든 이"/>
              </w:rPr>
            </w:pPr>
            <w:ins w:id="4593" w:author="만든 이">
              <w:r w:rsidRPr="006814D2">
                <w:rPr>
                  <w:bCs/>
                </w:rPr>
                <w:t xml:space="preserve">Ostavite neotvorenu </w:t>
              </w:r>
              <w:r w:rsidRPr="00197103">
                <w:rPr>
                  <w:bCs/>
                </w:rPr>
                <w:t xml:space="preserve">kutiju </w:t>
              </w:r>
              <w:r w:rsidRPr="006814D2">
                <w:rPr>
                  <w:bCs/>
                </w:rPr>
                <w:t>na čistoj ravnoj površini najmanje između 30 i 45 minuta kako bi se ugrijala. Ostavite</w:t>
              </w:r>
              <w:r w:rsidRPr="00197103">
                <w:rPr>
                  <w:bCs/>
                </w:rPr>
                <w:t xml:space="preserve"> napunjenu štrcaljku</w:t>
              </w:r>
              <w:r w:rsidRPr="006814D2">
                <w:t xml:space="preserve"> u </w:t>
              </w:r>
              <w:r w:rsidRPr="006814D2">
                <w:rPr>
                  <w:bCs/>
                </w:rPr>
                <w:t xml:space="preserve">kutiji kako biste je zaštitili od svjetla (pogledajte </w:t>
              </w:r>
              <w:r w:rsidRPr="00300963">
                <w:rPr>
                  <w:b/>
                </w:rPr>
                <w:t xml:space="preserve">sliku </w:t>
              </w:r>
              <w:r w:rsidR="00AD1051">
                <w:rPr>
                  <w:rFonts w:eastAsia="맑은 고딕" w:hint="eastAsia"/>
                  <w:b/>
                  <w:lang w:eastAsia="ko-KR"/>
                </w:rPr>
                <w:t>D</w:t>
              </w:r>
              <w:r w:rsidRPr="006814D2">
                <w:rPr>
                  <w:bCs/>
                </w:rPr>
                <w:t>).</w:t>
              </w:r>
            </w:ins>
          </w:p>
          <w:p w14:paraId="4475AC9B" w14:textId="77777777" w:rsidR="00EC32CB" w:rsidRPr="00197103" w:rsidRDefault="00EC32CB" w:rsidP="006203F3">
            <w:pPr>
              <w:keepNext/>
              <w:keepLines/>
              <w:numPr>
                <w:ilvl w:val="0"/>
                <w:numId w:val="38"/>
              </w:numPr>
              <w:adjustRightInd w:val="0"/>
              <w:outlineLvl w:val="0"/>
              <w:rPr>
                <w:ins w:id="4594" w:author="만든 이"/>
                <w:bCs/>
              </w:rPr>
            </w:pPr>
            <w:ins w:id="4595" w:author="만든 이">
              <w:r w:rsidRPr="006D4FA3">
                <w:rPr>
                  <w:b/>
                  <w:bCs/>
                  <w:rPrChange w:id="4596" w:author="HR NCA" w:date="2025-10-07T08:19:00Z">
                    <w:rPr/>
                  </w:rPrChange>
                </w:rPr>
                <w:t>Nemojte</w:t>
              </w:r>
              <w:r w:rsidRPr="00197103">
                <w:rPr>
                  <w:bCs/>
                </w:rPr>
                <w:t xml:space="preserve"> grijati napunjenu štrcaljku pomoću izvora topline kao što su vruća voda ili mikrovalna pećnica.</w:t>
              </w:r>
            </w:ins>
          </w:p>
          <w:p w14:paraId="716B91A5" w14:textId="77777777" w:rsidR="00EC32CB" w:rsidRPr="00197103" w:rsidRDefault="00EC32CB" w:rsidP="006203F3">
            <w:pPr>
              <w:keepNext/>
              <w:keepLines/>
              <w:numPr>
                <w:ilvl w:val="0"/>
                <w:numId w:val="38"/>
              </w:numPr>
              <w:adjustRightInd w:val="0"/>
              <w:outlineLvl w:val="0"/>
              <w:rPr>
                <w:ins w:id="4597" w:author="만든 이"/>
                <w:bCs/>
              </w:rPr>
            </w:pPr>
            <w:ins w:id="4598" w:author="만든 이">
              <w:r w:rsidRPr="00197103">
                <w:rPr>
                  <w:bCs/>
                </w:rPr>
                <w:t>Ako napunjena štrcaljka ne postigne sobnu temperaturu, ubrizgavanje može biti neugodno i može biti teško gurnuti potisnik klipa.</w:t>
              </w:r>
            </w:ins>
          </w:p>
        </w:tc>
      </w:tr>
      <w:tr w:rsidR="00EC32CB" w:rsidRPr="00FE1804" w14:paraId="25FA0F8A" w14:textId="77777777" w:rsidTr="006203F3">
        <w:trPr>
          <w:cantSplit w:val="0"/>
          <w:trHeight w:val="20"/>
          <w:ins w:id="4599" w:author="만든 이"/>
        </w:trPr>
        <w:tc>
          <w:tcPr>
            <w:tcW w:w="4531" w:type="dxa"/>
            <w:gridSpan w:val="2"/>
            <w:tcBorders>
              <w:bottom w:val="single" w:sz="4" w:space="0" w:color="auto"/>
              <w:right w:val="nil"/>
            </w:tcBorders>
            <w:vAlign w:val="center"/>
          </w:tcPr>
          <w:p w14:paraId="348F0EAD" w14:textId="77777777" w:rsidR="00EC32CB" w:rsidRPr="00FE1804" w:rsidRDefault="00EC32CB" w:rsidP="006203F3">
            <w:pPr>
              <w:ind w:leftChars="100" w:left="220"/>
              <w:rPr>
                <w:ins w:id="4600" w:author="만든 이"/>
                <w:rFonts w:eastAsia="맑은 고딕"/>
                <w:b/>
                <w:bCs/>
              </w:rPr>
            </w:pPr>
            <w:ins w:id="4601" w:author="만든 이">
              <w:r>
                <w:rPr>
                  <w:noProof/>
                </w:rPr>
                <mc:AlternateContent>
                  <mc:Choice Requires="wpg">
                    <w:drawing>
                      <wp:inline distT="0" distB="0" distL="0" distR="0" wp14:anchorId="4C5595DE" wp14:editId="74C4440C">
                        <wp:extent cx="2100271" cy="3324860"/>
                        <wp:effectExtent l="0" t="0" r="0" b="8890"/>
                        <wp:docPr id="1748933248" name="그룹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0271" cy="3324860"/>
                                  <a:chOff x="0" y="0"/>
                                  <a:chExt cx="2019684" cy="3325091"/>
                                </a:xfrm>
                              </wpg:grpSpPr>
                              <pic:pic xmlns:pic="http://schemas.openxmlformats.org/drawingml/2006/picture">
                                <pic:nvPicPr>
                                  <pic:cNvPr id="1334298755" name="Picture 81"/>
                                  <pic:cNvPicPr>
                                    <a:picLocks noChangeAspect="1" noChangeArrowheads="1"/>
                                  </pic:cNvPicPr>
                                </pic:nvPicPr>
                                <pic:blipFill>
                                  <a:blip r:embed="rId53">
                                    <a:extLst>
                                      <a:ext uri="{28A0092B-C50C-407E-A947-70E740481C1C}">
                                        <a14:useLocalDpi xmlns:a14="http://schemas.microsoft.com/office/drawing/2010/main" val="0"/>
                                      </a:ext>
                                    </a:extLst>
                                  </a:blip>
                                  <a:srcRect b="-779"/>
                                  <a:stretch>
                                    <a:fillRect/>
                                  </a:stretch>
                                </pic:blipFill>
                                <pic:spPr bwMode="auto">
                                  <a:xfrm>
                                    <a:off x="0" y="0"/>
                                    <a:ext cx="1981739" cy="3325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9680472" name="Text Box 2"/>
                                <wps:cNvSpPr txBox="1">
                                  <a:spLocks noChangeArrowheads="1"/>
                                </wps:cNvSpPr>
                                <wps:spPr bwMode="auto">
                                  <a:xfrm>
                                    <a:off x="1019019" y="156711"/>
                                    <a:ext cx="1000665"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E4443" w14:textId="77777777" w:rsidR="00EC32CB" w:rsidRPr="003D09EE" w:rsidRDefault="00EC32CB" w:rsidP="00EC32CB">
                                      <w:pPr>
                                        <w:pStyle w:val="Arial11C"/>
                                        <w:jc w:val="left"/>
                                        <w:rPr>
                                          <w:rFonts w:ascii="Times New Roman" w:hAnsi="Times New Roman" w:cs="Times New Roman"/>
                                          <w:sz w:val="18"/>
                                          <w:szCs w:val="18"/>
                                          <w:rPrChange w:id="4602" w:author="만든 이">
                                            <w:rPr>
                                              <w:sz w:val="18"/>
                                              <w:szCs w:val="18"/>
                                            </w:rPr>
                                          </w:rPrChange>
                                        </w:rPr>
                                      </w:pPr>
                                      <w:r w:rsidRPr="003D09EE">
                                        <w:rPr>
                                          <w:rFonts w:ascii="Times New Roman" w:hAnsi="Times New Roman" w:cs="Times New Roman"/>
                                          <w:sz w:val="18"/>
                                          <w:rPrChange w:id="4603" w:author="만든 이">
                                            <w:rPr>
                                              <w:sz w:val="18"/>
                                            </w:rPr>
                                          </w:rPrChange>
                                        </w:rPr>
                                        <w:t>Kutija koja sadrži napunjenu štrcaljku</w:t>
                                      </w:r>
                                    </w:p>
                                    <w:p w14:paraId="3E5D5C9C" w14:textId="77777777" w:rsidR="00EC32CB" w:rsidRPr="003D09EE" w:rsidRDefault="00EC32CB" w:rsidP="00EC32CB">
                                      <w:pPr>
                                        <w:pStyle w:val="Arial11C"/>
                                        <w:jc w:val="left"/>
                                        <w:rPr>
                                          <w:rFonts w:ascii="Times New Roman" w:eastAsiaTheme="minorEastAsia" w:hAnsi="Times New Roman" w:cs="Times New Roman"/>
                                          <w:sz w:val="18"/>
                                          <w:szCs w:val="18"/>
                                          <w:lang w:eastAsia="ko-KR"/>
                                          <w:rPrChange w:id="4604" w:author="만든 이">
                                            <w:rPr>
                                              <w:rFonts w:eastAsiaTheme="minorEastAsia"/>
                                              <w:sz w:val="18"/>
                                              <w:szCs w:val="18"/>
                                              <w:lang w:eastAsia="ko-KR"/>
                                            </w:rPr>
                                          </w:rPrChange>
                                        </w:rPr>
                                      </w:pPr>
                                    </w:p>
                                  </w:txbxContent>
                                </wps:txbx>
                                <wps:bodyPr rot="0" vert="horz" wrap="square" lIns="91440" tIns="45720" rIns="91440" bIns="45720" anchor="ctr" anchorCtr="0" upright="1">
                                  <a:noAutofit/>
                                </wps:bodyPr>
                              </wps:wsp>
                              <wps:wsp>
                                <wps:cNvPr id="1624130821" name="Text Box 2"/>
                                <wps:cNvSpPr txBox="1">
                                  <a:spLocks noChangeArrowheads="1"/>
                                </wps:cNvSpPr>
                                <wps:spPr bwMode="auto">
                                  <a:xfrm>
                                    <a:off x="1018770" y="725633"/>
                                    <a:ext cx="879894"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2358D" w14:textId="77777777" w:rsidR="00EC32CB" w:rsidRPr="003D09EE" w:rsidRDefault="00EC32CB" w:rsidP="00EC32CB">
                                      <w:pPr>
                                        <w:pStyle w:val="Arial11C"/>
                                        <w:jc w:val="left"/>
                                        <w:rPr>
                                          <w:rFonts w:ascii="Times New Roman" w:eastAsiaTheme="minorEastAsia" w:hAnsi="Times New Roman" w:cs="Times New Roman"/>
                                          <w:sz w:val="18"/>
                                          <w:szCs w:val="18"/>
                                          <w:lang w:eastAsia="ko-KR"/>
                                          <w:rPrChange w:id="4605" w:author="만든 이">
                                            <w:rPr>
                                              <w:rFonts w:eastAsiaTheme="minorEastAsia"/>
                                              <w:sz w:val="18"/>
                                              <w:szCs w:val="18"/>
                                              <w:lang w:eastAsia="ko-KR"/>
                                            </w:rPr>
                                          </w:rPrChange>
                                        </w:rPr>
                                      </w:pPr>
                                      <w:r w:rsidRPr="003D09EE">
                                        <w:rPr>
                                          <w:rFonts w:ascii="Times New Roman" w:hAnsi="Times New Roman" w:cs="Times New Roman"/>
                                          <w:sz w:val="18"/>
                                          <w:rPrChange w:id="4606" w:author="만든 이">
                                            <w:rPr>
                                              <w:sz w:val="18"/>
                                            </w:rPr>
                                          </w:rPrChange>
                                        </w:rPr>
                                        <w:t>jastučić natopljen alkoholom</w:t>
                                      </w:r>
                                    </w:p>
                                  </w:txbxContent>
                                </wps:txbx>
                                <wps:bodyPr rot="0" vert="horz" wrap="square" lIns="91440" tIns="45720" rIns="91440" bIns="45720" anchor="ctr" anchorCtr="0" upright="1">
                                  <a:noAutofit/>
                                </wps:bodyPr>
                              </wps:wsp>
                              <wps:wsp>
                                <wps:cNvPr id="776763899" name="Text Box 2"/>
                                <wps:cNvSpPr txBox="1">
                                  <a:spLocks noChangeArrowheads="1"/>
                                </wps:cNvSpPr>
                                <wps:spPr bwMode="auto">
                                  <a:xfrm>
                                    <a:off x="1019019" y="1250989"/>
                                    <a:ext cx="879894"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A8400" w14:textId="77777777" w:rsidR="00EC32CB" w:rsidRPr="003D09EE" w:rsidRDefault="00EC32CB" w:rsidP="00EC32CB">
                                      <w:pPr>
                                        <w:pStyle w:val="Arial11C"/>
                                        <w:jc w:val="left"/>
                                        <w:rPr>
                                          <w:rFonts w:ascii="Times New Roman" w:eastAsiaTheme="minorEastAsia" w:hAnsi="Times New Roman" w:cs="Times New Roman"/>
                                          <w:sz w:val="18"/>
                                          <w:szCs w:val="18"/>
                                          <w:lang w:eastAsia="ko-KR"/>
                                          <w:rPrChange w:id="4607" w:author="만든 이">
                                            <w:rPr>
                                              <w:rFonts w:eastAsiaTheme="minorEastAsia"/>
                                              <w:sz w:val="18"/>
                                              <w:szCs w:val="18"/>
                                              <w:lang w:eastAsia="ko-KR"/>
                                            </w:rPr>
                                          </w:rPrChange>
                                        </w:rPr>
                                      </w:pPr>
                                      <w:r w:rsidRPr="003D09EE">
                                        <w:rPr>
                                          <w:rFonts w:ascii="Times New Roman" w:hAnsi="Times New Roman" w:cs="Times New Roman"/>
                                          <w:sz w:val="18"/>
                                          <w:rPrChange w:id="4608" w:author="만든 이">
                                            <w:rPr>
                                              <w:sz w:val="18"/>
                                            </w:rPr>
                                          </w:rPrChange>
                                        </w:rPr>
                                        <w:t>pamučna vata ili gaza</w:t>
                                      </w:r>
                                    </w:p>
                                  </w:txbxContent>
                                </wps:txbx>
                                <wps:bodyPr rot="0" vert="horz" wrap="square" lIns="91440" tIns="45720" rIns="91440" bIns="45720" anchor="ctr" anchorCtr="0" upright="1">
                                  <a:noAutofit/>
                                </wps:bodyPr>
                              </wps:wsp>
                              <wps:wsp>
                                <wps:cNvPr id="1784286113" name="Text Box 2"/>
                                <wps:cNvSpPr txBox="1">
                                  <a:spLocks noChangeArrowheads="1"/>
                                </wps:cNvSpPr>
                                <wps:spPr bwMode="auto">
                                  <a:xfrm>
                                    <a:off x="1018941" y="1753905"/>
                                    <a:ext cx="879894"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AA72E" w14:textId="77777777" w:rsidR="00EC32CB" w:rsidRPr="003D09EE" w:rsidRDefault="00EC32CB" w:rsidP="00EC32CB">
                                      <w:pPr>
                                        <w:pStyle w:val="Arial11C"/>
                                        <w:jc w:val="left"/>
                                        <w:rPr>
                                          <w:rFonts w:ascii="Times New Roman" w:eastAsiaTheme="minorEastAsia" w:hAnsi="Times New Roman" w:cs="Times New Roman"/>
                                          <w:sz w:val="18"/>
                                          <w:szCs w:val="18"/>
                                          <w:lang w:eastAsia="ko-KR"/>
                                          <w:rPrChange w:id="4609" w:author="만든 이">
                                            <w:rPr>
                                              <w:rFonts w:eastAsiaTheme="minorEastAsia"/>
                                              <w:sz w:val="18"/>
                                              <w:szCs w:val="18"/>
                                              <w:lang w:eastAsia="ko-KR"/>
                                            </w:rPr>
                                          </w:rPrChange>
                                        </w:rPr>
                                      </w:pPr>
                                      <w:r w:rsidRPr="003D09EE">
                                        <w:rPr>
                                          <w:rFonts w:ascii="Times New Roman" w:hAnsi="Times New Roman" w:cs="Times New Roman"/>
                                          <w:sz w:val="18"/>
                                          <w:rPrChange w:id="4610" w:author="만든 이">
                                            <w:rPr>
                                              <w:sz w:val="18"/>
                                            </w:rPr>
                                          </w:rPrChange>
                                        </w:rPr>
                                        <w:t>flaster</w:t>
                                      </w:r>
                                    </w:p>
                                  </w:txbxContent>
                                </wps:txbx>
                                <wps:bodyPr rot="0" vert="horz" wrap="square" lIns="91440" tIns="45720" rIns="91440" bIns="45720" anchor="ctr" anchorCtr="0" upright="1">
                                  <a:noAutofit/>
                                </wps:bodyPr>
                              </wps:wsp>
                              <wps:wsp>
                                <wps:cNvPr id="291190673" name="Text Box 2"/>
                                <wps:cNvSpPr txBox="1">
                                  <a:spLocks noChangeArrowheads="1"/>
                                </wps:cNvSpPr>
                                <wps:spPr bwMode="auto">
                                  <a:xfrm>
                                    <a:off x="1018664" y="2529444"/>
                                    <a:ext cx="932055" cy="605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88DF3" w14:textId="3B4A9B82" w:rsidR="00EC32CB" w:rsidRPr="003D09EE" w:rsidRDefault="00EC32CB" w:rsidP="00EC32CB">
                                      <w:pPr>
                                        <w:pStyle w:val="Arial11C"/>
                                        <w:jc w:val="left"/>
                                        <w:rPr>
                                          <w:rFonts w:ascii="Times New Roman" w:eastAsiaTheme="minorEastAsia" w:hAnsi="Times New Roman" w:cs="Times New Roman"/>
                                          <w:sz w:val="18"/>
                                          <w:szCs w:val="18"/>
                                          <w:lang w:eastAsia="ko-KR"/>
                                          <w:rPrChange w:id="4611" w:author="만든 이">
                                            <w:rPr>
                                              <w:rFonts w:eastAsiaTheme="minorEastAsia"/>
                                              <w:sz w:val="18"/>
                                              <w:szCs w:val="18"/>
                                              <w:lang w:eastAsia="ko-KR"/>
                                            </w:rPr>
                                          </w:rPrChange>
                                        </w:rPr>
                                      </w:pPr>
                                      <w:r w:rsidRPr="003D09EE">
                                        <w:rPr>
                                          <w:rFonts w:ascii="Times New Roman" w:hAnsi="Times New Roman" w:cs="Times New Roman"/>
                                          <w:sz w:val="18"/>
                                          <w:rPrChange w:id="4612" w:author="만든 이">
                                            <w:rPr>
                                              <w:sz w:val="18"/>
                                            </w:rPr>
                                          </w:rPrChange>
                                        </w:rPr>
                                        <w:t xml:space="preserve">spremnik za </w:t>
                                      </w:r>
                                      <w:ins w:id="4613" w:author="HR NCA" w:date="2025-10-07T08:19:00Z">
                                        <w:r w:rsidR="006D4FA3">
                                          <w:rPr>
                                            <w:rFonts w:ascii="Times New Roman" w:hAnsi="Times New Roman" w:cs="Times New Roman"/>
                                            <w:sz w:val="18"/>
                                          </w:rPr>
                                          <w:t xml:space="preserve"> </w:t>
                                        </w:r>
                                      </w:ins>
                                      <w:ins w:id="4614" w:author="HR NCA" w:date="2025-10-07T09:13:00Z">
                                        <w:r w:rsidR="00DF6F59">
                                          <w:rPr>
                                            <w:rFonts w:ascii="Times New Roman" w:hAnsi="Times New Roman" w:cs="Times New Roman"/>
                                            <w:sz w:val="18"/>
                                          </w:rPr>
                                          <w:t>zbrinjavanje</w:t>
                                        </w:r>
                                      </w:ins>
                                      <w:ins w:id="4615" w:author="HR NCA" w:date="2025-10-07T08:19:00Z">
                                        <w:r w:rsidR="006D4FA3">
                                          <w:rPr>
                                            <w:rFonts w:ascii="Times New Roman" w:hAnsi="Times New Roman" w:cs="Times New Roman"/>
                                            <w:sz w:val="18"/>
                                          </w:rPr>
                                          <w:t xml:space="preserve"> </w:t>
                                        </w:r>
                                      </w:ins>
                                      <w:r w:rsidRPr="003D09EE">
                                        <w:rPr>
                                          <w:rFonts w:ascii="Times New Roman" w:hAnsi="Times New Roman" w:cs="Times New Roman"/>
                                          <w:sz w:val="18"/>
                                          <w:rPrChange w:id="4616" w:author="만든 이">
                                            <w:rPr>
                                              <w:sz w:val="18"/>
                                            </w:rPr>
                                          </w:rPrChange>
                                        </w:rPr>
                                        <w:t>oštr</w:t>
                                      </w:r>
                                      <w:ins w:id="4617" w:author="HR NCA" w:date="2025-10-07T08:19:00Z">
                                        <w:r w:rsidR="006D4FA3">
                                          <w:rPr>
                                            <w:rFonts w:ascii="Times New Roman" w:hAnsi="Times New Roman" w:cs="Times New Roman"/>
                                            <w:sz w:val="18"/>
                                          </w:rPr>
                                          <w:t>ih</w:t>
                                        </w:r>
                                      </w:ins>
                                      <w:del w:id="4618" w:author="HR NCA" w:date="2025-10-07T08:19:00Z">
                                        <w:r w:rsidRPr="003D09EE" w:rsidDel="006D4FA3">
                                          <w:rPr>
                                            <w:rFonts w:ascii="Times New Roman" w:hAnsi="Times New Roman" w:cs="Times New Roman"/>
                                            <w:sz w:val="18"/>
                                            <w:rPrChange w:id="4619" w:author="만든 이">
                                              <w:rPr>
                                                <w:sz w:val="18"/>
                                              </w:rPr>
                                            </w:rPrChange>
                                          </w:rPr>
                                          <w:delText>e</w:delText>
                                        </w:r>
                                      </w:del>
                                      <w:r w:rsidRPr="003D09EE">
                                        <w:rPr>
                                          <w:rFonts w:ascii="Times New Roman" w:hAnsi="Times New Roman" w:cs="Times New Roman"/>
                                          <w:sz w:val="18"/>
                                          <w:rPrChange w:id="4620" w:author="만든 이">
                                            <w:rPr>
                                              <w:sz w:val="18"/>
                                            </w:rPr>
                                          </w:rPrChange>
                                        </w:rPr>
                                        <w:t xml:space="preserve"> predmet</w:t>
                                      </w:r>
                                      <w:ins w:id="4621" w:author="HR NCA" w:date="2025-10-07T08:20:00Z">
                                        <w:r w:rsidR="006D4FA3">
                                          <w:rPr>
                                            <w:rFonts w:ascii="Times New Roman" w:hAnsi="Times New Roman" w:cs="Times New Roman"/>
                                            <w:sz w:val="18"/>
                                          </w:rPr>
                                          <w:t>a</w:t>
                                        </w:r>
                                      </w:ins>
                                      <w:del w:id="4622" w:author="HR NCA" w:date="2025-10-07T08:20:00Z">
                                        <w:r w:rsidRPr="003D09EE" w:rsidDel="006D4FA3">
                                          <w:rPr>
                                            <w:rFonts w:ascii="Times New Roman" w:hAnsi="Times New Roman" w:cs="Times New Roman"/>
                                            <w:sz w:val="18"/>
                                            <w:rPrChange w:id="4623" w:author="만든 이">
                                              <w:rPr>
                                                <w:sz w:val="18"/>
                                              </w:rPr>
                                            </w:rPrChange>
                                          </w:rPr>
                                          <w:delText>e.</w:delText>
                                        </w:r>
                                      </w:del>
                                    </w:p>
                                  </w:txbxContent>
                                </wps:txbx>
                                <wps:bodyPr rot="0" vert="horz" wrap="square" lIns="91440" tIns="45720" rIns="91440" bIns="45720" anchor="ctr" anchorCtr="0" upright="1">
                                  <a:noAutofit/>
                                </wps:bodyPr>
                              </wps:wsp>
                              <wps:wsp>
                                <wps:cNvPr id="1341808806" name="Text Box 2"/>
                                <wps:cNvSpPr txBox="1">
                                  <a:spLocks noChangeArrowheads="1"/>
                                </wps:cNvSpPr>
                                <wps:spPr bwMode="auto">
                                  <a:xfrm rot="-782126">
                                    <a:off x="408955" y="870261"/>
                                    <a:ext cx="522692" cy="33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D7E9A" w14:textId="77777777" w:rsidR="00EC32CB" w:rsidRPr="005D2566" w:rsidRDefault="00EC32CB" w:rsidP="00EC32CB">
                                      <w:pPr>
                                        <w:pStyle w:val="Arial11C"/>
                                        <w:jc w:val="left"/>
                                        <w:rPr>
                                          <w:rFonts w:eastAsiaTheme="minorEastAsia"/>
                                          <w:sz w:val="8"/>
                                          <w:szCs w:val="8"/>
                                          <w:lang w:eastAsia="ko-KR"/>
                                        </w:rPr>
                                      </w:pPr>
                                      <w:r w:rsidRPr="005D2566">
                                        <w:rPr>
                                          <w:sz w:val="8"/>
                                          <w:szCs w:val="8"/>
                                        </w:rPr>
                                        <w:t>jastučić natopljen alkoholom</w:t>
                                      </w:r>
                                    </w:p>
                                  </w:txbxContent>
                                </wps:txbx>
                                <wps:bodyPr rot="0" vert="horz" wrap="square" lIns="91440" tIns="45720" rIns="91440" bIns="45720" anchor="t" anchorCtr="0" upright="1">
                                  <a:noAutofit/>
                                </wps:bodyPr>
                              </wps:wsp>
                            </wpg:wgp>
                          </a:graphicData>
                        </a:graphic>
                      </wp:inline>
                    </w:drawing>
                  </mc:Choice>
                  <mc:Fallback>
                    <w:pict>
                      <v:group w14:anchorId="4C5595DE" id="그룹 198" o:spid="_x0000_s1143" style="width:165.4pt;height:261.8pt;mso-position-horizontal-relative:char;mso-position-vertical-relative:line" coordsize="20196,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">
                        <v:shape id="Picture 81" o:spid="_x0000_s1144" type="#_x0000_t75" style="position:absolute;width:19817;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">
                          <v:imagedata r:id="rId54" o:title="" cropbottom="-511f"/>
                        </v:shape>
                        <v:shape id="Text Box 2" o:spid="_x0000_s1145" type="#_x0000_t202" style="position:absolute;left:10190;top:1567;width:1000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" filled="f" stroked="f">
                          <v:textbox>
                            <w:txbxContent>
                              <w:p w14:paraId="000E4443" w14:textId="77777777" w:rsidR="00EC32CB" w:rsidRPr="003D09EE" w:rsidRDefault="00EC32CB" w:rsidP="00EC32CB">
                                <w:pPr>
                                  <w:pStyle w:val="Arial11C"/>
                                  <w:jc w:val="left"/>
                                  <w:rPr>
                                    <w:rFonts w:ascii="Times New Roman" w:hAnsi="Times New Roman" w:cs="Times New Roman"/>
                                    <w:sz w:val="18"/>
                                    <w:szCs w:val="18"/>
                                    <w:rPrChange w:id="4624" w:author="만든 이">
                                      <w:rPr>
                                        <w:sz w:val="18"/>
                                        <w:szCs w:val="18"/>
                                      </w:rPr>
                                    </w:rPrChange>
                                  </w:rPr>
                                </w:pPr>
                                <w:r w:rsidRPr="003D09EE">
                                  <w:rPr>
                                    <w:rFonts w:ascii="Times New Roman" w:hAnsi="Times New Roman" w:cs="Times New Roman"/>
                                    <w:sz w:val="18"/>
                                    <w:rPrChange w:id="4625" w:author="만든 이">
                                      <w:rPr>
                                        <w:sz w:val="18"/>
                                      </w:rPr>
                                    </w:rPrChange>
                                  </w:rPr>
                                  <w:t>Kutija koja sadrži napunjenu štrcaljku</w:t>
                                </w:r>
                              </w:p>
                              <w:p w14:paraId="3E5D5C9C" w14:textId="77777777" w:rsidR="00EC32CB" w:rsidRPr="003D09EE" w:rsidRDefault="00EC32CB" w:rsidP="00EC32CB">
                                <w:pPr>
                                  <w:pStyle w:val="Arial11C"/>
                                  <w:jc w:val="left"/>
                                  <w:rPr>
                                    <w:rFonts w:ascii="Times New Roman" w:eastAsiaTheme="minorEastAsia" w:hAnsi="Times New Roman" w:cs="Times New Roman"/>
                                    <w:sz w:val="18"/>
                                    <w:szCs w:val="18"/>
                                    <w:lang w:eastAsia="ko-KR"/>
                                    <w:rPrChange w:id="4626" w:author="만든 이">
                                      <w:rPr>
                                        <w:rFonts w:eastAsiaTheme="minorEastAsia"/>
                                        <w:sz w:val="18"/>
                                        <w:szCs w:val="18"/>
                                        <w:lang w:eastAsia="ko-KR"/>
                                      </w:rPr>
                                    </w:rPrChange>
                                  </w:rPr>
                                </w:pPr>
                              </w:p>
                            </w:txbxContent>
                          </v:textbox>
                        </v:shape>
                        <v:shape id="Text Box 2" o:spid="_x0000_s1146" type="#_x0000_t202" style="position:absolute;left:10187;top:7256;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" filled="f" stroked="f">
                          <v:textbox>
                            <w:txbxContent>
                              <w:p w14:paraId="6252358D" w14:textId="77777777" w:rsidR="00EC32CB" w:rsidRPr="003D09EE" w:rsidRDefault="00EC32CB" w:rsidP="00EC32CB">
                                <w:pPr>
                                  <w:pStyle w:val="Arial11C"/>
                                  <w:jc w:val="left"/>
                                  <w:rPr>
                                    <w:rFonts w:ascii="Times New Roman" w:eastAsiaTheme="minorEastAsia" w:hAnsi="Times New Roman" w:cs="Times New Roman"/>
                                    <w:sz w:val="18"/>
                                    <w:szCs w:val="18"/>
                                    <w:lang w:eastAsia="ko-KR"/>
                                    <w:rPrChange w:id="4627" w:author="만든 이">
                                      <w:rPr>
                                        <w:rFonts w:eastAsiaTheme="minorEastAsia"/>
                                        <w:sz w:val="18"/>
                                        <w:szCs w:val="18"/>
                                        <w:lang w:eastAsia="ko-KR"/>
                                      </w:rPr>
                                    </w:rPrChange>
                                  </w:rPr>
                                </w:pPr>
                                <w:r w:rsidRPr="003D09EE">
                                  <w:rPr>
                                    <w:rFonts w:ascii="Times New Roman" w:hAnsi="Times New Roman" w:cs="Times New Roman"/>
                                    <w:sz w:val="18"/>
                                    <w:rPrChange w:id="4628" w:author="만든 이">
                                      <w:rPr>
                                        <w:sz w:val="18"/>
                                      </w:rPr>
                                    </w:rPrChange>
                                  </w:rPr>
                                  <w:t>jastučić natopljen alkoholom</w:t>
                                </w:r>
                              </w:p>
                            </w:txbxContent>
                          </v:textbox>
                        </v:shape>
                        <v:shape id="Text Box 2" o:spid="_x0000_s1147" type="#_x0000_t202" style="position:absolute;left:10190;top:1250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" filled="f" stroked="f">
                          <v:textbox>
                            <w:txbxContent>
                              <w:p w14:paraId="704A8400" w14:textId="77777777" w:rsidR="00EC32CB" w:rsidRPr="003D09EE" w:rsidRDefault="00EC32CB" w:rsidP="00EC32CB">
                                <w:pPr>
                                  <w:pStyle w:val="Arial11C"/>
                                  <w:jc w:val="left"/>
                                  <w:rPr>
                                    <w:rFonts w:ascii="Times New Roman" w:eastAsiaTheme="minorEastAsia" w:hAnsi="Times New Roman" w:cs="Times New Roman"/>
                                    <w:sz w:val="18"/>
                                    <w:szCs w:val="18"/>
                                    <w:lang w:eastAsia="ko-KR"/>
                                    <w:rPrChange w:id="4629" w:author="만든 이">
                                      <w:rPr>
                                        <w:rFonts w:eastAsiaTheme="minorEastAsia"/>
                                        <w:sz w:val="18"/>
                                        <w:szCs w:val="18"/>
                                        <w:lang w:eastAsia="ko-KR"/>
                                      </w:rPr>
                                    </w:rPrChange>
                                  </w:rPr>
                                </w:pPr>
                                <w:r w:rsidRPr="003D09EE">
                                  <w:rPr>
                                    <w:rFonts w:ascii="Times New Roman" w:hAnsi="Times New Roman" w:cs="Times New Roman"/>
                                    <w:sz w:val="18"/>
                                    <w:rPrChange w:id="4630" w:author="만든 이">
                                      <w:rPr>
                                        <w:sz w:val="18"/>
                                      </w:rPr>
                                    </w:rPrChange>
                                  </w:rPr>
                                  <w:t>pamučna vata ili gaza</w:t>
                                </w:r>
                              </w:p>
                            </w:txbxContent>
                          </v:textbox>
                        </v:shape>
                        <v:shape id="Text Box 2" o:spid="_x0000_s1148" type="#_x0000_t202" style="position:absolute;left:10189;top:1753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" filled="f" stroked="f">
                          <v:textbox>
                            <w:txbxContent>
                              <w:p w14:paraId="036AA72E" w14:textId="77777777" w:rsidR="00EC32CB" w:rsidRPr="003D09EE" w:rsidRDefault="00EC32CB" w:rsidP="00EC32CB">
                                <w:pPr>
                                  <w:pStyle w:val="Arial11C"/>
                                  <w:jc w:val="left"/>
                                  <w:rPr>
                                    <w:rFonts w:ascii="Times New Roman" w:eastAsiaTheme="minorEastAsia" w:hAnsi="Times New Roman" w:cs="Times New Roman"/>
                                    <w:sz w:val="18"/>
                                    <w:szCs w:val="18"/>
                                    <w:lang w:eastAsia="ko-KR"/>
                                    <w:rPrChange w:id="4631" w:author="만든 이">
                                      <w:rPr>
                                        <w:rFonts w:eastAsiaTheme="minorEastAsia"/>
                                        <w:sz w:val="18"/>
                                        <w:szCs w:val="18"/>
                                        <w:lang w:eastAsia="ko-KR"/>
                                      </w:rPr>
                                    </w:rPrChange>
                                  </w:rPr>
                                </w:pPr>
                                <w:r w:rsidRPr="003D09EE">
                                  <w:rPr>
                                    <w:rFonts w:ascii="Times New Roman" w:hAnsi="Times New Roman" w:cs="Times New Roman"/>
                                    <w:sz w:val="18"/>
                                    <w:rPrChange w:id="4632" w:author="만든 이">
                                      <w:rPr>
                                        <w:sz w:val="18"/>
                                      </w:rPr>
                                    </w:rPrChange>
                                  </w:rPr>
                                  <w:t>flaster</w:t>
                                </w:r>
                              </w:p>
                            </w:txbxContent>
                          </v:textbox>
                        </v:shape>
                        <v:shape id="Text Box 2" o:spid="_x0000_s1149" type="#_x0000_t202" style="position:absolute;left:10186;top:25294;width:9321;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" filled="f" stroked="f">
                          <v:textbox>
                            <w:txbxContent>
                              <w:p w14:paraId="5FD88DF3" w14:textId="3B4A9B82" w:rsidR="00EC32CB" w:rsidRPr="003D09EE" w:rsidRDefault="00EC32CB" w:rsidP="00EC32CB">
                                <w:pPr>
                                  <w:pStyle w:val="Arial11C"/>
                                  <w:jc w:val="left"/>
                                  <w:rPr>
                                    <w:rFonts w:ascii="Times New Roman" w:eastAsiaTheme="minorEastAsia" w:hAnsi="Times New Roman" w:cs="Times New Roman"/>
                                    <w:sz w:val="18"/>
                                    <w:szCs w:val="18"/>
                                    <w:lang w:eastAsia="ko-KR"/>
                                    <w:rPrChange w:id="4633" w:author="만든 이">
                                      <w:rPr>
                                        <w:rFonts w:eastAsiaTheme="minorEastAsia"/>
                                        <w:sz w:val="18"/>
                                        <w:szCs w:val="18"/>
                                        <w:lang w:eastAsia="ko-KR"/>
                                      </w:rPr>
                                    </w:rPrChange>
                                  </w:rPr>
                                </w:pPr>
                                <w:r w:rsidRPr="003D09EE">
                                  <w:rPr>
                                    <w:rFonts w:ascii="Times New Roman" w:hAnsi="Times New Roman" w:cs="Times New Roman"/>
                                    <w:sz w:val="18"/>
                                    <w:rPrChange w:id="4634" w:author="만든 이">
                                      <w:rPr>
                                        <w:sz w:val="18"/>
                                      </w:rPr>
                                    </w:rPrChange>
                                  </w:rPr>
                                  <w:t xml:space="preserve">spremnik za </w:t>
                                </w:r>
                                <w:ins w:id="4635" w:author="HR NCA" w:date="2025-10-07T08:19:00Z">
                                  <w:r w:rsidR="006D4FA3">
                                    <w:rPr>
                                      <w:rFonts w:ascii="Times New Roman" w:hAnsi="Times New Roman" w:cs="Times New Roman"/>
                                      <w:sz w:val="18"/>
                                    </w:rPr>
                                    <w:t xml:space="preserve"> </w:t>
                                  </w:r>
                                </w:ins>
                                <w:ins w:id="4636" w:author="HR NCA" w:date="2025-10-07T09:13:00Z">
                                  <w:r w:rsidR="00DF6F59">
                                    <w:rPr>
                                      <w:rFonts w:ascii="Times New Roman" w:hAnsi="Times New Roman" w:cs="Times New Roman"/>
                                      <w:sz w:val="18"/>
                                    </w:rPr>
                                    <w:t>zbrinjavanje</w:t>
                                  </w:r>
                                </w:ins>
                                <w:ins w:id="4637" w:author="HR NCA" w:date="2025-10-07T08:19:00Z">
                                  <w:r w:rsidR="006D4FA3">
                                    <w:rPr>
                                      <w:rFonts w:ascii="Times New Roman" w:hAnsi="Times New Roman" w:cs="Times New Roman"/>
                                      <w:sz w:val="18"/>
                                    </w:rPr>
                                    <w:t xml:space="preserve"> </w:t>
                                  </w:r>
                                </w:ins>
                                <w:r w:rsidRPr="003D09EE">
                                  <w:rPr>
                                    <w:rFonts w:ascii="Times New Roman" w:hAnsi="Times New Roman" w:cs="Times New Roman"/>
                                    <w:sz w:val="18"/>
                                    <w:rPrChange w:id="4638" w:author="만든 이">
                                      <w:rPr>
                                        <w:sz w:val="18"/>
                                      </w:rPr>
                                    </w:rPrChange>
                                  </w:rPr>
                                  <w:t>oštr</w:t>
                                </w:r>
                                <w:ins w:id="4639" w:author="HR NCA" w:date="2025-10-07T08:19:00Z">
                                  <w:r w:rsidR="006D4FA3">
                                    <w:rPr>
                                      <w:rFonts w:ascii="Times New Roman" w:hAnsi="Times New Roman" w:cs="Times New Roman"/>
                                      <w:sz w:val="18"/>
                                    </w:rPr>
                                    <w:t>ih</w:t>
                                  </w:r>
                                </w:ins>
                                <w:del w:id="4640" w:author="HR NCA" w:date="2025-10-07T08:19:00Z">
                                  <w:r w:rsidRPr="003D09EE" w:rsidDel="006D4FA3">
                                    <w:rPr>
                                      <w:rFonts w:ascii="Times New Roman" w:hAnsi="Times New Roman" w:cs="Times New Roman"/>
                                      <w:sz w:val="18"/>
                                      <w:rPrChange w:id="4641" w:author="만든 이">
                                        <w:rPr>
                                          <w:sz w:val="18"/>
                                        </w:rPr>
                                      </w:rPrChange>
                                    </w:rPr>
                                    <w:delText>e</w:delText>
                                  </w:r>
                                </w:del>
                                <w:r w:rsidRPr="003D09EE">
                                  <w:rPr>
                                    <w:rFonts w:ascii="Times New Roman" w:hAnsi="Times New Roman" w:cs="Times New Roman"/>
                                    <w:sz w:val="18"/>
                                    <w:rPrChange w:id="4642" w:author="만든 이">
                                      <w:rPr>
                                        <w:sz w:val="18"/>
                                      </w:rPr>
                                    </w:rPrChange>
                                  </w:rPr>
                                  <w:t xml:space="preserve"> predmet</w:t>
                                </w:r>
                                <w:ins w:id="4643" w:author="HR NCA" w:date="2025-10-07T08:20:00Z">
                                  <w:r w:rsidR="006D4FA3">
                                    <w:rPr>
                                      <w:rFonts w:ascii="Times New Roman" w:hAnsi="Times New Roman" w:cs="Times New Roman"/>
                                      <w:sz w:val="18"/>
                                    </w:rPr>
                                    <w:t>a</w:t>
                                  </w:r>
                                </w:ins>
                                <w:del w:id="4644" w:author="HR NCA" w:date="2025-10-07T08:20:00Z">
                                  <w:r w:rsidRPr="003D09EE" w:rsidDel="006D4FA3">
                                    <w:rPr>
                                      <w:rFonts w:ascii="Times New Roman" w:hAnsi="Times New Roman" w:cs="Times New Roman"/>
                                      <w:sz w:val="18"/>
                                      <w:rPrChange w:id="4645" w:author="만든 이">
                                        <w:rPr>
                                          <w:sz w:val="18"/>
                                        </w:rPr>
                                      </w:rPrChange>
                                    </w:rPr>
                                    <w:delText>e.</w:delText>
                                  </w:r>
                                </w:del>
                              </w:p>
                            </w:txbxContent>
                          </v:textbox>
                        </v:shape>
                        <v:shape id="Text Box 2" o:spid="_x0000_s1150" type="#_x0000_t202" style="position:absolute;left:4089;top:8702;width:5227;height:3356;rotation:-854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" filled="f" stroked="f">
                          <v:textbox>
                            <w:txbxContent>
                              <w:p w14:paraId="254D7E9A" w14:textId="77777777" w:rsidR="00EC32CB" w:rsidRPr="005D2566" w:rsidRDefault="00EC32CB" w:rsidP="00EC32CB">
                                <w:pPr>
                                  <w:pStyle w:val="Arial11C"/>
                                  <w:jc w:val="left"/>
                                  <w:rPr>
                                    <w:rFonts w:eastAsiaTheme="minorEastAsia"/>
                                    <w:sz w:val="8"/>
                                    <w:szCs w:val="8"/>
                                    <w:lang w:eastAsia="ko-KR"/>
                                  </w:rPr>
                                </w:pPr>
                                <w:r w:rsidRPr="005D2566">
                                  <w:rPr>
                                    <w:sz w:val="8"/>
                                    <w:szCs w:val="8"/>
                                  </w:rPr>
                                  <w:t>jastučić natopljen alkoholom</w:t>
                                </w:r>
                              </w:p>
                            </w:txbxContent>
                          </v:textbox>
                        </v:shape>
                        <w10:anchorlock/>
                      </v:group>
                    </w:pict>
                  </mc:Fallback>
                </mc:AlternateContent>
              </w:r>
              <w:r w:rsidRPr="00FE1804">
                <w:rPr>
                  <w:b/>
                </w:rPr>
                <w:t xml:space="preserve"> </w:t>
              </w:r>
            </w:ins>
          </w:p>
          <w:p w14:paraId="6F32C023" w14:textId="77777777" w:rsidR="00EC32CB" w:rsidRPr="00FE1804" w:rsidRDefault="00EC32CB" w:rsidP="006203F3">
            <w:pPr>
              <w:keepNext/>
              <w:keepLines/>
              <w:ind w:leftChars="1200" w:left="2640"/>
              <w:outlineLvl w:val="0"/>
              <w:rPr>
                <w:ins w:id="4646" w:author="만든 이"/>
                <w:rFonts w:eastAsia="맑은 고딕"/>
              </w:rPr>
            </w:pPr>
            <w:ins w:id="4647" w:author="만든 이">
              <w:r w:rsidRPr="00FE1804">
                <w:rPr>
                  <w:b/>
                </w:rPr>
                <w:t>Slika E</w:t>
              </w:r>
            </w:ins>
          </w:p>
        </w:tc>
        <w:tc>
          <w:tcPr>
            <w:tcW w:w="4532" w:type="dxa"/>
            <w:tcBorders>
              <w:left w:val="nil"/>
              <w:bottom w:val="single" w:sz="4" w:space="0" w:color="auto"/>
            </w:tcBorders>
          </w:tcPr>
          <w:p w14:paraId="0901EEE3" w14:textId="77777777" w:rsidR="00EC32CB" w:rsidRPr="006814D2" w:rsidRDefault="00EC32CB" w:rsidP="006203F3">
            <w:pPr>
              <w:keepNext/>
              <w:keepLines/>
              <w:adjustRightInd w:val="0"/>
              <w:spacing w:after="120"/>
              <w:ind w:left="221" w:hangingChars="100" w:hanging="221"/>
              <w:outlineLvl w:val="0"/>
              <w:rPr>
                <w:ins w:id="4648" w:author="만든 이"/>
                <w:b/>
              </w:rPr>
            </w:pPr>
            <w:ins w:id="4649" w:author="만든 이">
              <w:r w:rsidRPr="006203F3">
                <w:rPr>
                  <w:b/>
                </w:rPr>
                <w:t>2.</w:t>
              </w:r>
              <w:r w:rsidRPr="006814D2">
                <w:rPr>
                  <w:bCs/>
                </w:rPr>
                <w:t xml:space="preserve"> </w:t>
              </w:r>
              <w:r w:rsidRPr="00300963">
                <w:rPr>
                  <w:b/>
                </w:rPr>
                <w:t>Prikupite pribor potreban za davanje injekcije (pogledajte sliku E).</w:t>
              </w:r>
            </w:ins>
          </w:p>
          <w:p w14:paraId="2A362ACC" w14:textId="77777777" w:rsidR="00EC32CB" w:rsidRPr="006814D2" w:rsidRDefault="00EC32CB" w:rsidP="006203F3">
            <w:pPr>
              <w:keepNext/>
              <w:keepLines/>
              <w:numPr>
                <w:ilvl w:val="0"/>
                <w:numId w:val="38"/>
              </w:numPr>
              <w:adjustRightInd w:val="0"/>
              <w:outlineLvl w:val="0"/>
              <w:rPr>
                <w:ins w:id="4650" w:author="만든 이"/>
                <w:bCs/>
              </w:rPr>
            </w:pPr>
            <w:ins w:id="4651" w:author="만든 이">
              <w:r w:rsidRPr="006814D2">
                <w:rPr>
                  <w:bCs/>
                </w:rPr>
                <w:t xml:space="preserve">Kutija koja sadrži napunjenu štrcaljku </w:t>
              </w:r>
            </w:ins>
          </w:p>
          <w:p w14:paraId="7B148DA7" w14:textId="77777777" w:rsidR="00EC32CB" w:rsidRPr="006814D2" w:rsidRDefault="00EC32CB" w:rsidP="006203F3">
            <w:pPr>
              <w:keepNext/>
              <w:keepLines/>
              <w:adjustRightInd w:val="0"/>
              <w:ind w:left="425" w:hanging="567"/>
              <w:outlineLvl w:val="0"/>
              <w:rPr>
                <w:ins w:id="4652" w:author="만든 이"/>
                <w:bCs/>
              </w:rPr>
            </w:pPr>
          </w:p>
          <w:p w14:paraId="5E8B2CB0" w14:textId="77777777" w:rsidR="00EC32CB" w:rsidRPr="006814D2" w:rsidRDefault="00EC32CB" w:rsidP="006203F3">
            <w:pPr>
              <w:keepNext/>
              <w:keepLines/>
              <w:numPr>
                <w:ilvl w:val="0"/>
                <w:numId w:val="38"/>
              </w:numPr>
              <w:adjustRightInd w:val="0"/>
              <w:outlineLvl w:val="0"/>
              <w:rPr>
                <w:ins w:id="4653" w:author="만든 이"/>
                <w:b/>
              </w:rPr>
            </w:pPr>
            <w:ins w:id="4654" w:author="만든 이">
              <w:r w:rsidRPr="00300963">
                <w:rPr>
                  <w:b/>
                </w:rPr>
                <w:t>Nije uključeno u kutiji:</w:t>
              </w:r>
            </w:ins>
          </w:p>
          <w:p w14:paraId="1C3E40DE" w14:textId="77777777" w:rsidR="00EC32CB" w:rsidRPr="006814D2" w:rsidRDefault="00EC32CB" w:rsidP="006203F3">
            <w:pPr>
              <w:keepNext/>
              <w:keepLines/>
              <w:numPr>
                <w:ilvl w:val="0"/>
                <w:numId w:val="41"/>
              </w:numPr>
              <w:adjustRightInd w:val="0"/>
              <w:outlineLvl w:val="0"/>
              <w:rPr>
                <w:ins w:id="4655" w:author="만든 이"/>
                <w:bCs/>
              </w:rPr>
            </w:pPr>
            <w:ins w:id="4656" w:author="만든 이">
              <w:r w:rsidRPr="006814D2">
                <w:rPr>
                  <w:bCs/>
                </w:rPr>
                <w:t>jastučić natopljen alkoholom</w:t>
              </w:r>
            </w:ins>
          </w:p>
          <w:p w14:paraId="1B4B51D4" w14:textId="77777777" w:rsidR="00EC32CB" w:rsidRPr="006814D2" w:rsidRDefault="00EC32CB" w:rsidP="006203F3">
            <w:pPr>
              <w:keepNext/>
              <w:keepLines/>
              <w:numPr>
                <w:ilvl w:val="0"/>
                <w:numId w:val="41"/>
              </w:numPr>
              <w:adjustRightInd w:val="0"/>
              <w:outlineLvl w:val="0"/>
              <w:rPr>
                <w:ins w:id="4657" w:author="만든 이"/>
                <w:bCs/>
              </w:rPr>
            </w:pPr>
            <w:ins w:id="4658" w:author="만든 이">
              <w:r w:rsidRPr="006814D2">
                <w:rPr>
                  <w:bCs/>
                </w:rPr>
                <w:t>pamučna vata ili gaza</w:t>
              </w:r>
            </w:ins>
          </w:p>
          <w:p w14:paraId="338EE8F0" w14:textId="77777777" w:rsidR="00EC32CB" w:rsidRPr="006814D2" w:rsidRDefault="00EC32CB" w:rsidP="006203F3">
            <w:pPr>
              <w:keepNext/>
              <w:keepLines/>
              <w:numPr>
                <w:ilvl w:val="0"/>
                <w:numId w:val="41"/>
              </w:numPr>
              <w:adjustRightInd w:val="0"/>
              <w:outlineLvl w:val="0"/>
              <w:rPr>
                <w:ins w:id="4659" w:author="만든 이"/>
                <w:bCs/>
              </w:rPr>
            </w:pPr>
            <w:ins w:id="4660" w:author="만든 이">
              <w:r w:rsidRPr="006814D2">
                <w:rPr>
                  <w:bCs/>
                </w:rPr>
                <w:t>flaster</w:t>
              </w:r>
            </w:ins>
          </w:p>
          <w:p w14:paraId="0C8B1E80" w14:textId="025E086E" w:rsidR="00EC32CB" w:rsidRPr="006814D2" w:rsidRDefault="00EC32CB" w:rsidP="006203F3">
            <w:pPr>
              <w:keepNext/>
              <w:keepLines/>
              <w:numPr>
                <w:ilvl w:val="0"/>
                <w:numId w:val="41"/>
              </w:numPr>
              <w:adjustRightInd w:val="0"/>
              <w:outlineLvl w:val="0"/>
              <w:rPr>
                <w:ins w:id="4661" w:author="만든 이"/>
                <w:rFonts w:eastAsia="맑은 고딕"/>
                <w:bCs/>
              </w:rPr>
            </w:pPr>
            <w:ins w:id="4662" w:author="만든 이">
              <w:r w:rsidRPr="006814D2">
                <w:rPr>
                  <w:bCs/>
                </w:rPr>
                <w:t xml:space="preserve">spremnik za </w:t>
              </w:r>
            </w:ins>
            <w:ins w:id="4663" w:author="HR NCA" w:date="2025-10-07T08:28:00Z">
              <w:r w:rsidR="00041920">
                <w:rPr>
                  <w:bCs/>
                </w:rPr>
                <w:t xml:space="preserve">zbrinjavanje </w:t>
              </w:r>
            </w:ins>
            <w:ins w:id="4664" w:author="만든 이">
              <w:r w:rsidRPr="006814D2">
                <w:rPr>
                  <w:bCs/>
                </w:rPr>
                <w:t>oštr</w:t>
              </w:r>
            </w:ins>
            <w:ins w:id="4665" w:author="HR NCA" w:date="2025-10-07T08:20:00Z">
              <w:r w:rsidR="006D4FA3">
                <w:rPr>
                  <w:bCs/>
                </w:rPr>
                <w:t>ih</w:t>
              </w:r>
            </w:ins>
            <w:ins w:id="4666" w:author="만든 이">
              <w:del w:id="4667" w:author="HR NCA" w:date="2025-10-07T08:20:00Z">
                <w:r w:rsidRPr="006814D2" w:rsidDel="006D4FA3">
                  <w:rPr>
                    <w:bCs/>
                  </w:rPr>
                  <w:delText>e</w:delText>
                </w:r>
              </w:del>
              <w:r w:rsidRPr="006814D2">
                <w:rPr>
                  <w:bCs/>
                </w:rPr>
                <w:t xml:space="preserve"> predmet</w:t>
              </w:r>
            </w:ins>
            <w:ins w:id="4668" w:author="HR NCA" w:date="2025-10-07T08:20:00Z">
              <w:r w:rsidR="006D4FA3">
                <w:rPr>
                  <w:bCs/>
                </w:rPr>
                <w:t>a</w:t>
              </w:r>
            </w:ins>
            <w:ins w:id="4669" w:author="만든 이">
              <w:del w:id="4670" w:author="HR NCA" w:date="2025-10-07T08:20:00Z">
                <w:r w:rsidRPr="006814D2" w:rsidDel="006D4FA3">
                  <w:rPr>
                    <w:bCs/>
                  </w:rPr>
                  <w:delText>e.</w:delText>
                </w:r>
              </w:del>
            </w:ins>
          </w:p>
          <w:p w14:paraId="501DC9C6" w14:textId="77777777" w:rsidR="00EC32CB" w:rsidRPr="006814D2" w:rsidRDefault="00EC32CB" w:rsidP="006203F3">
            <w:pPr>
              <w:keepNext/>
              <w:keepLines/>
              <w:adjustRightInd w:val="0"/>
              <w:ind w:left="1701" w:hanging="567"/>
              <w:outlineLvl w:val="0"/>
              <w:rPr>
                <w:ins w:id="4671" w:author="만든 이"/>
                <w:rFonts w:eastAsia="맑은 고딕"/>
                <w:bCs/>
                <w:lang w:eastAsia="ko-KR"/>
              </w:rPr>
            </w:pPr>
          </w:p>
          <w:p w14:paraId="21D29064" w14:textId="77777777" w:rsidR="00EC32CB" w:rsidRPr="006814D2" w:rsidRDefault="00EC32CB" w:rsidP="006203F3">
            <w:pPr>
              <w:keepNext/>
              <w:keepLines/>
              <w:ind w:leftChars="70" w:left="154" w:firstLine="3"/>
              <w:jc w:val="both"/>
              <w:outlineLvl w:val="0"/>
              <w:rPr>
                <w:ins w:id="4672" w:author="만든 이"/>
                <w:rFonts w:eastAsia="맑은 고딕"/>
                <w:bCs/>
              </w:rPr>
            </w:pPr>
            <w:ins w:id="4673" w:author="만든 이">
              <w:r w:rsidRPr="006814D2">
                <w:rPr>
                  <w:bCs/>
                  <w:i/>
                </w:rPr>
                <w:t>Napomena</w:t>
              </w:r>
              <w:r w:rsidRPr="006814D2">
                <w:rPr>
                  <w:bCs/>
                </w:rPr>
                <w:t xml:space="preserve">: možda za svoju propisanu dozu trebate više od 1 Omlyclo napunjene štrcaljke. Za dodatne informacije pogledajte </w:t>
              </w:r>
              <w:r w:rsidRPr="00300963">
                <w:rPr>
                  <w:b/>
                </w:rPr>
                <w:t>tablicu doziranja</w:t>
              </w:r>
              <w:r w:rsidRPr="006814D2">
                <w:rPr>
                  <w:bCs/>
                </w:rPr>
                <w:t xml:space="preserve"> (pogledajte </w:t>
              </w:r>
              <w:r w:rsidRPr="00300963">
                <w:rPr>
                  <w:b/>
                </w:rPr>
                <w:t>sliku C</w:t>
              </w:r>
              <w:r w:rsidRPr="006814D2">
                <w:rPr>
                  <w:bCs/>
                </w:rPr>
                <w:t>). Jedna kutija sadrži 1 napunjenu štrcaljku.</w:t>
              </w:r>
            </w:ins>
          </w:p>
        </w:tc>
      </w:tr>
      <w:tr w:rsidR="00EC32CB" w:rsidRPr="00695CEE" w14:paraId="153E9529" w14:textId="77777777" w:rsidTr="006203F3">
        <w:trPr>
          <w:cantSplit w:val="0"/>
          <w:trHeight w:val="20"/>
          <w:ins w:id="4674" w:author="만든 이"/>
        </w:trPr>
        <w:tc>
          <w:tcPr>
            <w:tcW w:w="4531" w:type="dxa"/>
            <w:gridSpan w:val="2"/>
            <w:tcBorders>
              <w:bottom w:val="single" w:sz="4" w:space="0" w:color="auto"/>
              <w:right w:val="nil"/>
            </w:tcBorders>
            <w:vAlign w:val="center"/>
          </w:tcPr>
          <w:p w14:paraId="0532F85A" w14:textId="3FC29AF6" w:rsidR="00EC32CB" w:rsidRPr="006203F3" w:rsidRDefault="00EC32CB" w:rsidP="006203F3">
            <w:pPr>
              <w:keepNext/>
              <w:keepLines/>
              <w:spacing w:before="120"/>
              <w:ind w:leftChars="100" w:left="787" w:hanging="567"/>
              <w:jc w:val="both"/>
              <w:outlineLvl w:val="0"/>
              <w:rPr>
                <w:ins w:id="4675" w:author="만든 이"/>
                <w:b/>
                <w:bCs/>
              </w:rPr>
            </w:pPr>
            <w:ins w:id="4676" w:author="만든 이">
              <w:r w:rsidRPr="00EC32CB">
                <w:rPr>
                  <w:noProof/>
                </w:rPr>
                <w:lastRenderedPageBreak/>
                <mc:AlternateContent>
                  <mc:Choice Requires="wps">
                    <w:drawing>
                      <wp:anchor distT="0" distB="0" distL="114300" distR="114300" simplePos="0" relativeHeight="251665408" behindDoc="0" locked="0" layoutInCell="1" allowOverlap="1" wp14:anchorId="1AE982B5" wp14:editId="0465FAB1">
                        <wp:simplePos x="0" y="0"/>
                        <wp:positionH relativeFrom="column">
                          <wp:posOffset>1343660</wp:posOffset>
                        </wp:positionH>
                        <wp:positionV relativeFrom="paragraph">
                          <wp:posOffset>1339850</wp:posOffset>
                        </wp:positionV>
                        <wp:extent cx="703580" cy="138430"/>
                        <wp:effectExtent l="0" t="0" r="0" b="0"/>
                        <wp:wrapNone/>
                        <wp:docPr id="2118065708"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243417">
                                  <a:off x="0" y="0"/>
                                  <a:ext cx="703580" cy="138430"/>
                                </a:xfrm>
                                <a:prstGeom prst="rect">
                                  <a:avLst/>
                                </a:prstGeom>
                                <a:noFill/>
                              </wps:spPr>
                              <wps:txbx>
                                <w:txbxContent>
                                  <w:p w14:paraId="4889F9A6" w14:textId="77777777" w:rsidR="00EC32CB" w:rsidRDefault="00EC32CB" w:rsidP="00EC32CB">
                                    <w:pPr>
                                      <w:wordWrap w:val="0"/>
                                      <w:rPr>
                                        <w:rFonts w:asciiTheme="minorHAnsi" w:eastAsiaTheme="minorEastAsia" w:hAnsi="Calibri" w:cstheme="minorBidi"/>
                                        <w:color w:val="000000" w:themeColor="text1"/>
                                        <w:kern w:val="24"/>
                                        <w:sz w:val="6"/>
                                        <w:szCs w:val="6"/>
                                      </w:rPr>
                                    </w:pPr>
                                    <w:r>
                                      <w:rPr>
                                        <w:rFonts w:asciiTheme="minorHAnsi" w:eastAsiaTheme="minorEastAsia" w:hAnsi="Calibri" w:cstheme="minorBidi"/>
                                        <w:color w:val="000000" w:themeColor="text1"/>
                                        <w:kern w:val="24"/>
                                        <w:sz w:val="6"/>
                                        <w:szCs w:val="6"/>
                                      </w:rPr>
                                      <w:t>ROK VALJANOSTI: MM GGGG</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1AE982B5" id="TextBox 4" o:spid="_x0000_s1151" type="#_x0000_t202" style="position:absolute;left:0;text-align:left;margin-left:105.8pt;margin-top:105.5pt;width:55.4pt;height:10.9pt;rotation:-389484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" filled="f" stroked="f">
                        <v:textbox style="mso-fit-shape-to-text:t">
                          <w:txbxContent>
                            <w:p w14:paraId="4889F9A6" w14:textId="77777777" w:rsidR="00EC32CB" w:rsidRDefault="00EC32CB" w:rsidP="00EC32CB">
                              <w:pPr>
                                <w:wordWrap w:val="0"/>
                                <w:rPr>
                                  <w:rFonts w:asciiTheme="minorHAnsi" w:eastAsiaTheme="minorEastAsia" w:hAnsi="Calibri" w:cstheme="minorBidi"/>
                                  <w:color w:val="000000" w:themeColor="text1"/>
                                  <w:kern w:val="24"/>
                                  <w:sz w:val="6"/>
                                  <w:szCs w:val="6"/>
                                </w:rPr>
                              </w:pPr>
                              <w:r>
                                <w:rPr>
                                  <w:rFonts w:asciiTheme="minorHAnsi" w:eastAsiaTheme="minorEastAsia" w:hAnsi="Calibri" w:cstheme="minorBidi"/>
                                  <w:color w:val="000000" w:themeColor="text1"/>
                                  <w:kern w:val="24"/>
                                  <w:sz w:val="6"/>
                                  <w:szCs w:val="6"/>
                                </w:rPr>
                                <w:t>ROK VALJANOSTI: MM GGGG</w:t>
                              </w:r>
                            </w:p>
                          </w:txbxContent>
                        </v:textbox>
                      </v:shape>
                    </w:pict>
                  </mc:Fallback>
                </mc:AlternateContent>
              </w:r>
              <w:r w:rsidRPr="00EC32CB">
                <w:rPr>
                  <w:noProof/>
                </w:rPr>
                <mc:AlternateContent>
                  <mc:Choice Requires="wps">
                    <w:drawing>
                      <wp:anchor distT="0" distB="0" distL="114300" distR="114300" simplePos="0" relativeHeight="251664384" behindDoc="0" locked="0" layoutInCell="1" allowOverlap="1" wp14:anchorId="68D103D7" wp14:editId="358D499D">
                        <wp:simplePos x="0" y="0"/>
                        <wp:positionH relativeFrom="column">
                          <wp:posOffset>1402080</wp:posOffset>
                        </wp:positionH>
                        <wp:positionV relativeFrom="paragraph">
                          <wp:posOffset>1330325</wp:posOffset>
                        </wp:positionV>
                        <wp:extent cx="564515" cy="108585"/>
                        <wp:effectExtent l="19050" t="38100" r="6985" b="43815"/>
                        <wp:wrapNone/>
                        <wp:docPr id="605427878" name="Text Box 80"/>
                        <wp:cNvGraphicFramePr/>
                        <a:graphic xmlns:a="http://schemas.openxmlformats.org/drawingml/2006/main">
                          <a:graphicData uri="http://schemas.microsoft.com/office/word/2010/wordprocessingShape">
                            <wps:wsp>
                              <wps:cNvSpPr txBox="1"/>
                              <wps:spPr bwMode="auto">
                                <a:xfrm rot="21134753">
                                  <a:off x="0" y="0"/>
                                  <a:ext cx="564515" cy="108585"/>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95CF51" id="Text Box 80" o:spid="_x0000_s1026" type="#_x0000_t202" style="position:absolute;margin-left:110.4pt;margin-top:104.75pt;width:44.45pt;height:8.55pt;rotation:-508174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" fillcolor="#e2e3e4" stroked="f" strokeweight=".5pt">
                        <v:textbox inset="0,0,0,0"/>
                      </v:shape>
                    </w:pict>
                  </mc:Fallback>
                </mc:AlternateContent>
              </w:r>
              <w:r w:rsidRPr="006203F3">
                <w:rPr>
                  <w:b/>
                  <w:bCs/>
                  <w:noProof/>
                </w:rPr>
                <mc:AlternateContent>
                  <mc:Choice Requires="wpg">
                    <w:drawing>
                      <wp:inline distT="0" distB="0" distL="0" distR="0" wp14:anchorId="084DE534" wp14:editId="1C2CB4B4">
                        <wp:extent cx="1979295" cy="1739900"/>
                        <wp:effectExtent l="0" t="0" r="1905" b="0"/>
                        <wp:docPr id="859912640" name="组合 159"/>
                        <wp:cNvGraphicFramePr/>
                        <a:graphic xmlns:a="http://schemas.openxmlformats.org/drawingml/2006/main">
                          <a:graphicData uri="http://schemas.microsoft.com/office/word/2010/wordprocessingGroup">
                            <wpg:wgp>
                              <wpg:cNvGrpSpPr/>
                              <wpg:grpSpPr>
                                <a:xfrm>
                                  <a:off x="0" y="0"/>
                                  <a:ext cx="1979295" cy="1739900"/>
                                  <a:chOff x="154379" y="71252"/>
                                  <a:chExt cx="1979295" cy="1739900"/>
                                </a:xfrm>
                              </wpg:grpSpPr>
                              <pic:pic xmlns:pic="http://schemas.openxmlformats.org/drawingml/2006/picture">
                                <pic:nvPicPr>
                                  <pic:cNvPr id="379117562" name="그림 1" descr="텍스트, 스케치, 도표, 그림이(가) 표시된 사진&#10;&#10;자동 생성된 설명"/>
                                  <pic:cNvPicPr>
                                    <a:picLocks noChangeAspect="1"/>
                                  </pic:cNvPicPr>
                                </pic:nvPicPr>
                                <pic:blipFill>
                                  <a:blip r:embed="rId55"/>
                                  <a:stretch>
                                    <a:fillRect/>
                                  </a:stretch>
                                </pic:blipFill>
                                <pic:spPr>
                                  <a:xfrm>
                                    <a:off x="154379" y="71252"/>
                                    <a:ext cx="1979295" cy="1739900"/>
                                  </a:xfrm>
                                  <a:prstGeom prst="rect">
                                    <a:avLst/>
                                  </a:prstGeom>
                                </pic:spPr>
                              </pic:pic>
                              <wps:wsp>
                                <wps:cNvPr id="229585575" name="Text Box 80"/>
                                <wps:cNvSpPr txBox="1">
                                  <a:spLocks noChangeArrowheads="1"/>
                                </wps:cNvSpPr>
                                <wps:spPr bwMode="auto">
                                  <a:xfrm rot="21134753">
                                    <a:off x="1121384" y="524903"/>
                                    <a:ext cx="853159" cy="184529"/>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3EFF1E" w14:textId="77777777" w:rsidR="00EC32CB" w:rsidRPr="003D09EE" w:rsidRDefault="00EC32CB" w:rsidP="00EC32CB">
                                      <w:pPr>
                                        <w:pStyle w:val="Arial11C"/>
                                        <w:jc w:val="left"/>
                                        <w:rPr>
                                          <w:rFonts w:ascii="Times New Roman" w:eastAsia="맑은 고딕" w:hAnsi="Times New Roman" w:cs="Times New Roman"/>
                                          <w:sz w:val="14"/>
                                          <w:szCs w:val="18"/>
                                          <w:lang w:eastAsia="ko-KR"/>
                                          <w:rPrChange w:id="4677" w:author="만든 이">
                                            <w:rPr>
                                              <w:rFonts w:eastAsia="맑은 고딕"/>
                                              <w:sz w:val="14"/>
                                              <w:szCs w:val="18"/>
                                              <w:lang w:eastAsia="ko-KR"/>
                                            </w:rPr>
                                          </w:rPrChange>
                                        </w:rPr>
                                      </w:pPr>
                                      <w:r w:rsidRPr="003D09EE">
                                        <w:rPr>
                                          <w:rFonts w:ascii="Times New Roman" w:hAnsi="Times New Roman" w:cs="Times New Roman"/>
                                          <w:sz w:val="14"/>
                                          <w:szCs w:val="18"/>
                                          <w:rPrChange w:id="4678" w:author="만든 이">
                                            <w:rPr>
                                              <w:sz w:val="14"/>
                                              <w:szCs w:val="18"/>
                                            </w:rPr>
                                          </w:rPrChange>
                                        </w:rPr>
                                        <w:t>ROK VALJANOSTI:</w:t>
                                      </w:r>
                                    </w:p>
                                    <w:p w14:paraId="13CDE6C3" w14:textId="77777777" w:rsidR="00EC32CB" w:rsidRPr="003D09EE" w:rsidRDefault="00EC32CB" w:rsidP="00EC32CB">
                                      <w:pPr>
                                        <w:pStyle w:val="Arial11C"/>
                                        <w:jc w:val="left"/>
                                        <w:rPr>
                                          <w:rFonts w:ascii="Times New Roman" w:hAnsi="Times New Roman" w:cs="Times New Roman"/>
                                          <w:sz w:val="14"/>
                                          <w:szCs w:val="14"/>
                                          <w:rPrChange w:id="4679" w:author="만든 이">
                                            <w:rPr>
                                              <w:sz w:val="14"/>
                                              <w:szCs w:val="14"/>
                                            </w:rPr>
                                          </w:rPrChange>
                                        </w:rPr>
                                      </w:pPr>
                                      <w:r w:rsidRPr="003D09EE">
                                        <w:rPr>
                                          <w:rFonts w:ascii="Times New Roman" w:hAnsi="Times New Roman" w:cs="Times New Roman"/>
                                          <w:sz w:val="14"/>
                                          <w:szCs w:val="18"/>
                                          <w:rPrChange w:id="4680" w:author="만든 이">
                                            <w:rPr>
                                              <w:sz w:val="14"/>
                                              <w:szCs w:val="18"/>
                                            </w:rPr>
                                          </w:rPrChange>
                                        </w:rPr>
                                        <w:t xml:space="preserve"> MM GGGG</w:t>
                                      </w:r>
                                    </w:p>
                                  </w:txbxContent>
                                </wps:txbx>
                                <wps:bodyPr rot="0" vert="horz" wrap="square" lIns="0" tIns="0" rIns="0" bIns="0" anchor="t" anchorCtr="0" upright="1">
                                  <a:noAutofit/>
                                </wps:bodyPr>
                              </wps:wsp>
                            </wpg:wgp>
                          </a:graphicData>
                        </a:graphic>
                      </wp:inline>
                    </w:drawing>
                  </mc:Choice>
                  <mc:Fallback>
                    <w:pict>
                      <v:group w14:anchorId="084DE534" id="组合 159" o:spid="_x0000_s1152" style="width:155.85pt;height:137pt;mso-position-horizontal-relative:char;mso-position-vertical-relative:line" coordorigin="1543,712" coordsize="19792,1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">
                        <v:shape id="그림 1" o:spid="_x0000_s1153" type="#_x0000_t75" alt="텍스트, 스케치, 도표, 그림이(가) 표시된 사진&#10;&#10;자동 생성된 설명" style="position:absolute;left:1543;top:712;width:19793;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">
                          <v:imagedata r:id="rId56" o:title="텍스트, 스케치, 도표, 그림이(가) 표시된 사진&#10;&#10;자동 생성된 설명"/>
                        </v:shape>
                        <v:shape id="Text Box 80" o:spid="_x0000_s1154" type="#_x0000_t202" style="position:absolute;left:11213;top:5249;width:8532;height:1845;rotation:-5081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" fillcolor="#e2e3e4" stroked="f" strokeweight=".5pt">
                          <v:textbox inset="0,0,0,0">
                            <w:txbxContent>
                              <w:p w14:paraId="283EFF1E" w14:textId="77777777" w:rsidR="00EC32CB" w:rsidRPr="003D09EE" w:rsidRDefault="00EC32CB" w:rsidP="00EC32CB">
                                <w:pPr>
                                  <w:pStyle w:val="Arial11C"/>
                                  <w:jc w:val="left"/>
                                  <w:rPr>
                                    <w:rFonts w:ascii="Times New Roman" w:eastAsia="맑은 고딕" w:hAnsi="Times New Roman" w:cs="Times New Roman"/>
                                    <w:sz w:val="14"/>
                                    <w:szCs w:val="18"/>
                                    <w:lang w:eastAsia="ko-KR"/>
                                    <w:rPrChange w:id="4681" w:author="만든 이">
                                      <w:rPr>
                                        <w:rFonts w:eastAsia="맑은 고딕"/>
                                        <w:sz w:val="14"/>
                                        <w:szCs w:val="18"/>
                                        <w:lang w:eastAsia="ko-KR"/>
                                      </w:rPr>
                                    </w:rPrChange>
                                  </w:rPr>
                                </w:pPr>
                                <w:r w:rsidRPr="003D09EE">
                                  <w:rPr>
                                    <w:rFonts w:ascii="Times New Roman" w:hAnsi="Times New Roman" w:cs="Times New Roman"/>
                                    <w:sz w:val="14"/>
                                    <w:szCs w:val="18"/>
                                    <w:rPrChange w:id="4682" w:author="만든 이">
                                      <w:rPr>
                                        <w:sz w:val="14"/>
                                        <w:szCs w:val="18"/>
                                      </w:rPr>
                                    </w:rPrChange>
                                  </w:rPr>
                                  <w:t>ROK VALJANOSTI:</w:t>
                                </w:r>
                              </w:p>
                              <w:p w14:paraId="13CDE6C3" w14:textId="77777777" w:rsidR="00EC32CB" w:rsidRPr="003D09EE" w:rsidRDefault="00EC32CB" w:rsidP="00EC32CB">
                                <w:pPr>
                                  <w:pStyle w:val="Arial11C"/>
                                  <w:jc w:val="left"/>
                                  <w:rPr>
                                    <w:rFonts w:ascii="Times New Roman" w:hAnsi="Times New Roman" w:cs="Times New Roman"/>
                                    <w:sz w:val="14"/>
                                    <w:szCs w:val="14"/>
                                    <w:rPrChange w:id="4683" w:author="만든 이">
                                      <w:rPr>
                                        <w:sz w:val="14"/>
                                        <w:szCs w:val="14"/>
                                      </w:rPr>
                                    </w:rPrChange>
                                  </w:rPr>
                                </w:pPr>
                                <w:r w:rsidRPr="003D09EE">
                                  <w:rPr>
                                    <w:rFonts w:ascii="Times New Roman" w:hAnsi="Times New Roman" w:cs="Times New Roman"/>
                                    <w:sz w:val="14"/>
                                    <w:szCs w:val="18"/>
                                    <w:rPrChange w:id="4684" w:author="만든 이">
                                      <w:rPr>
                                        <w:sz w:val="14"/>
                                        <w:szCs w:val="18"/>
                                      </w:rPr>
                                    </w:rPrChange>
                                  </w:rPr>
                                  <w:t xml:space="preserve"> MM GGGG</w:t>
                                </w:r>
                              </w:p>
                            </w:txbxContent>
                          </v:textbox>
                        </v:shape>
                        <w10:anchorlock/>
                      </v:group>
                    </w:pict>
                  </mc:Fallback>
                </mc:AlternateContent>
              </w:r>
            </w:ins>
          </w:p>
          <w:p w14:paraId="0F6E58A9" w14:textId="77777777" w:rsidR="00EC32CB" w:rsidRPr="006203F3" w:rsidRDefault="00EC32CB">
            <w:pPr>
              <w:keepNext/>
              <w:keepLines/>
              <w:ind w:leftChars="100" w:left="787" w:rightChars="420" w:right="924" w:hanging="567"/>
              <w:jc w:val="right"/>
              <w:outlineLvl w:val="0"/>
              <w:rPr>
                <w:ins w:id="4685" w:author="만든 이"/>
                <w:b/>
                <w:bCs/>
              </w:rPr>
              <w:pPrChange w:id="4686" w:author="만든 이">
                <w:pPr>
                  <w:keepNext/>
                  <w:keepLines/>
                  <w:spacing w:before="120"/>
                  <w:ind w:leftChars="100" w:left="787" w:rightChars="420" w:right="924" w:hanging="567"/>
                  <w:jc w:val="right"/>
                  <w:outlineLvl w:val="0"/>
                </w:pPr>
              </w:pPrChange>
            </w:pPr>
            <w:ins w:id="4687" w:author="만든 이">
              <w:r w:rsidRPr="006203F3">
                <w:rPr>
                  <w:b/>
                  <w:bCs/>
                </w:rPr>
                <w:t>Slika F</w:t>
              </w:r>
            </w:ins>
          </w:p>
        </w:tc>
        <w:tc>
          <w:tcPr>
            <w:tcW w:w="4532" w:type="dxa"/>
            <w:tcBorders>
              <w:left w:val="nil"/>
              <w:bottom w:val="single" w:sz="4" w:space="0" w:color="auto"/>
            </w:tcBorders>
          </w:tcPr>
          <w:p w14:paraId="174BF535" w14:textId="77777777" w:rsidR="00EC32CB" w:rsidRPr="00E34482" w:rsidRDefault="00EC32CB" w:rsidP="006203F3">
            <w:pPr>
              <w:keepNext/>
              <w:keepLines/>
              <w:adjustRightInd w:val="0"/>
              <w:spacing w:after="120"/>
              <w:ind w:left="331" w:hangingChars="150" w:hanging="331"/>
              <w:outlineLvl w:val="0"/>
              <w:rPr>
                <w:ins w:id="4688" w:author="만든 이"/>
                <w:b/>
                <w:bCs/>
              </w:rPr>
            </w:pPr>
            <w:ins w:id="4689" w:author="만든 이">
              <w:r w:rsidRPr="00E34482">
                <w:rPr>
                  <w:b/>
                  <w:bCs/>
                </w:rPr>
                <w:t>3.  Provjerite rok valjanosti na kutiji (pogledajte sliku F).</w:t>
              </w:r>
            </w:ins>
          </w:p>
          <w:p w14:paraId="580AB35E" w14:textId="77777777" w:rsidR="00EC32CB" w:rsidRPr="006814D2" w:rsidRDefault="00EC32CB" w:rsidP="006203F3">
            <w:pPr>
              <w:keepNext/>
              <w:keepLines/>
              <w:numPr>
                <w:ilvl w:val="0"/>
                <w:numId w:val="38"/>
              </w:numPr>
              <w:adjustRightInd w:val="0"/>
              <w:outlineLvl w:val="0"/>
              <w:rPr>
                <w:ins w:id="4690" w:author="만든 이"/>
              </w:rPr>
            </w:pPr>
            <w:ins w:id="4691" w:author="만든 이">
              <w:r w:rsidRPr="003D09EE">
                <w:rPr>
                  <w:b/>
                  <w:bCs/>
                  <w:rPrChange w:id="4692" w:author="만든 이">
                    <w:rPr/>
                  </w:rPrChange>
                </w:rPr>
                <w:t>Nemojte</w:t>
              </w:r>
              <w:r w:rsidRPr="00695CEE">
                <w:t xml:space="preserve"> upotrijebiti ako je rok valjanosti</w:t>
              </w:r>
              <w:r w:rsidRPr="006814D2">
                <w:t xml:space="preserve"> istekao.</w:t>
              </w:r>
            </w:ins>
          </w:p>
          <w:p w14:paraId="2D8FF112" w14:textId="30D3027E" w:rsidR="00EC32CB" w:rsidRPr="006814D2" w:rsidRDefault="00EC32CB" w:rsidP="006203F3">
            <w:pPr>
              <w:keepNext/>
              <w:keepLines/>
              <w:numPr>
                <w:ilvl w:val="0"/>
                <w:numId w:val="38"/>
              </w:numPr>
              <w:adjustRightInd w:val="0"/>
              <w:outlineLvl w:val="0"/>
              <w:rPr>
                <w:ins w:id="4693" w:author="만든 이"/>
              </w:rPr>
            </w:pPr>
            <w:ins w:id="4694" w:author="만든 이">
              <w:r w:rsidRPr="00695CEE">
                <w:t>Ako je rok valjanosti</w:t>
              </w:r>
              <w:r w:rsidRPr="006814D2">
                <w:t xml:space="preserve"> istekao, sigurno </w:t>
              </w:r>
              <w:del w:id="4695" w:author="HR NCA" w:date="2025-10-07T08:28:00Z">
                <w:r w:rsidRPr="006814D2" w:rsidDel="00041920">
                  <w:delText>zbrinite</w:delText>
                </w:r>
              </w:del>
            </w:ins>
            <w:ins w:id="4696" w:author="HR NCA" w:date="2025-10-07T08:28:00Z">
              <w:r w:rsidR="00041920">
                <w:t>bacite</w:t>
              </w:r>
            </w:ins>
            <w:ins w:id="4697" w:author="만든 이">
              <w:r w:rsidRPr="006814D2">
                <w:t xml:space="preserve"> napunjenu štrcaljku</w:t>
              </w:r>
              <w:r w:rsidRPr="00695CEE">
                <w:t xml:space="preserve"> u </w:t>
              </w:r>
              <w:r w:rsidRPr="006814D2">
                <w:t>spremnik za</w:t>
              </w:r>
              <w:r w:rsidRPr="00EC32CB">
                <w:rPr>
                  <w:rFonts w:eastAsia="바탕"/>
                  <w:noProof/>
                </w:rPr>
                <w:t xml:space="preserve"> </w:t>
              </w:r>
              <w:del w:id="4698" w:author="HR NCA" w:date="2025-10-07T08:29:00Z">
                <w:r w:rsidRPr="006814D2" w:rsidDel="00041920">
                  <w:delText xml:space="preserve"> </w:delText>
                </w:r>
              </w:del>
              <w:r w:rsidRPr="006814D2">
                <w:t>zbrinjav</w:t>
              </w:r>
              <w:del w:id="4699" w:author="HR NCA" w:date="2025-10-07T08:28:00Z">
                <w:r w:rsidRPr="00EC32CB" w:rsidDel="00041920">
                  <w:rPr>
                    <w:rFonts w:eastAsia="바탕"/>
                    <w:noProof/>
                  </w:rPr>
                  <w:delText xml:space="preserve"> </w:delText>
                </w:r>
              </w:del>
              <w:r w:rsidRPr="006814D2">
                <w:t xml:space="preserve">anje oštrih predmeta (pogledajte </w:t>
              </w:r>
              <w:r w:rsidRPr="00197103">
                <w:rPr>
                  <w:b/>
                  <w:bCs/>
                </w:rPr>
                <w:t>16. korak Zbrinite napunjenu štrcaljku</w:t>
              </w:r>
              <w:r w:rsidRPr="006814D2">
                <w:t>) i obratite se liječniku.</w:t>
              </w:r>
            </w:ins>
          </w:p>
          <w:p w14:paraId="062003CD" w14:textId="77777777" w:rsidR="00EC32CB" w:rsidRPr="00695CEE" w:rsidRDefault="00EC32CB" w:rsidP="006203F3">
            <w:pPr>
              <w:keepNext/>
              <w:keepLines/>
              <w:adjustRightInd w:val="0"/>
              <w:spacing w:after="120"/>
              <w:ind w:left="220" w:hangingChars="100" w:hanging="220"/>
              <w:outlineLvl w:val="0"/>
              <w:rPr>
                <w:ins w:id="4700" w:author="만든 이"/>
              </w:rPr>
            </w:pPr>
          </w:p>
        </w:tc>
      </w:tr>
      <w:tr w:rsidR="00EC32CB" w:rsidRPr="00695CEE" w14:paraId="5DA1263C" w14:textId="77777777" w:rsidTr="006203F3">
        <w:trPr>
          <w:cantSplit w:val="0"/>
          <w:trHeight w:val="20"/>
          <w:ins w:id="4701" w:author="만든 이"/>
        </w:trPr>
        <w:tc>
          <w:tcPr>
            <w:tcW w:w="4531" w:type="dxa"/>
            <w:gridSpan w:val="2"/>
            <w:tcBorders>
              <w:bottom w:val="single" w:sz="4" w:space="0" w:color="auto"/>
              <w:right w:val="nil"/>
            </w:tcBorders>
            <w:vAlign w:val="center"/>
          </w:tcPr>
          <w:p w14:paraId="1CECF687" w14:textId="517DFD95" w:rsidR="00EC32CB" w:rsidRPr="001F52A0" w:rsidRDefault="00EC32CB" w:rsidP="006203F3">
            <w:pPr>
              <w:keepNext/>
              <w:keepLines/>
              <w:spacing w:before="120"/>
              <w:ind w:leftChars="100" w:left="787" w:hanging="567"/>
              <w:jc w:val="both"/>
              <w:outlineLvl w:val="0"/>
              <w:rPr>
                <w:ins w:id="4702" w:author="만든 이"/>
                <w:b/>
                <w:bCs/>
              </w:rPr>
            </w:pPr>
            <w:ins w:id="4703" w:author="만든 이">
              <w:r w:rsidRPr="001F52A0">
                <w:rPr>
                  <w:b/>
                  <w:bCs/>
                  <w:noProof/>
                </w:rPr>
                <w:drawing>
                  <wp:inline distT="0" distB="0" distL="0" distR="0" wp14:anchorId="5F5AB0BB" wp14:editId="2C272507">
                    <wp:extent cx="1979146" cy="1775630"/>
                    <wp:effectExtent l="19050" t="19050" r="21590" b="15240"/>
                    <wp:docPr id="576699670" name="Picture 1509178605"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48136" name="Picture 135" descr="Diagram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985606" cy="1781425"/>
                            </a:xfrm>
                            <a:prstGeom prst="rect">
                              <a:avLst/>
                            </a:prstGeom>
                            <a:noFill/>
                            <a:ln w="9525">
                              <a:solidFill>
                                <a:srgbClr val="000000"/>
                              </a:solidFill>
                              <a:miter lim="800000"/>
                              <a:headEnd/>
                              <a:tailEnd/>
                            </a:ln>
                            <a:effectLst/>
                          </pic:spPr>
                        </pic:pic>
                      </a:graphicData>
                    </a:graphic>
                  </wp:inline>
                </w:drawing>
              </w:r>
            </w:ins>
          </w:p>
          <w:p w14:paraId="49BA4819" w14:textId="77777777" w:rsidR="00EC32CB" w:rsidRPr="001F52A0" w:rsidRDefault="00EC32CB">
            <w:pPr>
              <w:keepNext/>
              <w:keepLines/>
              <w:ind w:leftChars="100" w:left="787" w:rightChars="420" w:right="924" w:hanging="567"/>
              <w:jc w:val="right"/>
              <w:outlineLvl w:val="0"/>
              <w:rPr>
                <w:ins w:id="4704" w:author="만든 이"/>
                <w:b/>
                <w:bCs/>
              </w:rPr>
              <w:pPrChange w:id="4705" w:author="만든 이">
                <w:pPr>
                  <w:keepNext/>
                  <w:keepLines/>
                  <w:spacing w:before="120"/>
                  <w:ind w:leftChars="100" w:left="787" w:rightChars="420" w:right="924" w:hanging="567"/>
                  <w:jc w:val="right"/>
                  <w:outlineLvl w:val="0"/>
                </w:pPr>
              </w:pPrChange>
            </w:pPr>
            <w:ins w:id="4706" w:author="만든 이">
              <w:r w:rsidRPr="006203F3">
                <w:rPr>
                  <w:b/>
                  <w:bCs/>
                </w:rPr>
                <w:t>Slika</w:t>
              </w:r>
              <w:r w:rsidRPr="001F52A0">
                <w:rPr>
                  <w:b/>
                  <w:bCs/>
                </w:rPr>
                <w:t xml:space="preserve"> G</w:t>
              </w:r>
            </w:ins>
          </w:p>
        </w:tc>
        <w:tc>
          <w:tcPr>
            <w:tcW w:w="4532" w:type="dxa"/>
            <w:tcBorders>
              <w:left w:val="nil"/>
              <w:bottom w:val="single" w:sz="4" w:space="0" w:color="auto"/>
            </w:tcBorders>
          </w:tcPr>
          <w:p w14:paraId="0A6CC39F" w14:textId="77777777" w:rsidR="00EC32CB" w:rsidRPr="00E34482" w:rsidRDefault="00EC32CB" w:rsidP="006203F3">
            <w:pPr>
              <w:keepNext/>
              <w:keepLines/>
              <w:adjustRightInd w:val="0"/>
              <w:spacing w:before="100" w:beforeAutospacing="1" w:after="120"/>
              <w:ind w:left="221" w:hangingChars="100" w:hanging="221"/>
              <w:outlineLvl w:val="0"/>
              <w:rPr>
                <w:ins w:id="4707" w:author="만든 이"/>
                <w:b/>
                <w:bCs/>
              </w:rPr>
            </w:pPr>
            <w:ins w:id="4708" w:author="만든 이">
              <w:r w:rsidRPr="00E34482">
                <w:rPr>
                  <w:b/>
                  <w:bCs/>
                </w:rPr>
                <w:t>4.  Operite ruke.</w:t>
              </w:r>
            </w:ins>
          </w:p>
          <w:p w14:paraId="09996AC1" w14:textId="4C83FE1D" w:rsidR="00EC32CB" w:rsidRPr="006814D2" w:rsidRDefault="00EC32CB" w:rsidP="006203F3">
            <w:pPr>
              <w:keepNext/>
              <w:keepLines/>
              <w:numPr>
                <w:ilvl w:val="0"/>
                <w:numId w:val="69"/>
              </w:numPr>
              <w:adjustRightInd w:val="0"/>
              <w:spacing w:after="120"/>
              <w:outlineLvl w:val="0"/>
              <w:rPr>
                <w:ins w:id="4709" w:author="만든 이"/>
              </w:rPr>
            </w:pPr>
            <w:ins w:id="4710" w:author="만든 이">
              <w:r w:rsidRPr="006814D2">
                <w:t xml:space="preserve">Operite ruke </w:t>
              </w:r>
              <w:r w:rsidRPr="00695CEE">
                <w:t xml:space="preserve">sapunom i vodom te ih temeljito osušite (pogledajte </w:t>
              </w:r>
              <w:r w:rsidRPr="006814D2">
                <w:rPr>
                  <w:b/>
                  <w:bCs/>
                </w:rPr>
                <w:t>sliku</w:t>
              </w:r>
              <w:r w:rsidRPr="00197103">
                <w:rPr>
                  <w:b/>
                  <w:bCs/>
                </w:rPr>
                <w:t xml:space="preserve"> </w:t>
              </w:r>
              <w:r w:rsidRPr="003D09EE">
                <w:rPr>
                  <w:b/>
                  <w:bCs/>
                  <w:rPrChange w:id="4711" w:author="만든 이">
                    <w:rPr>
                      <w:rFonts w:ascii="바탕" w:hAnsi="바탕" w:cs="바탕"/>
                      <w:b/>
                      <w:bCs/>
                      <w:lang w:eastAsia="ko-KR"/>
                    </w:rPr>
                  </w:rPrChange>
                </w:rPr>
                <w:t>G</w:t>
              </w:r>
              <w:r w:rsidRPr="00695CEE">
                <w:t>).</w:t>
              </w:r>
            </w:ins>
          </w:p>
        </w:tc>
      </w:tr>
      <w:tr w:rsidR="00EC32CB" w:rsidRPr="00695CEE" w14:paraId="21B6F3DB" w14:textId="77777777" w:rsidTr="006203F3">
        <w:trPr>
          <w:cantSplit w:val="0"/>
          <w:trHeight w:val="20"/>
          <w:ins w:id="4712" w:author="만든 이"/>
        </w:trPr>
        <w:tc>
          <w:tcPr>
            <w:tcW w:w="4531" w:type="dxa"/>
            <w:gridSpan w:val="2"/>
            <w:tcBorders>
              <w:bottom w:val="single" w:sz="4" w:space="0" w:color="auto"/>
              <w:right w:val="nil"/>
            </w:tcBorders>
            <w:vAlign w:val="center"/>
          </w:tcPr>
          <w:p w14:paraId="0A44A783" w14:textId="445316AC" w:rsidR="00EC32CB" w:rsidRPr="001F52A0" w:rsidRDefault="00EC32CB" w:rsidP="006203F3">
            <w:pPr>
              <w:keepNext/>
              <w:keepLines/>
              <w:spacing w:before="120"/>
              <w:ind w:leftChars="100" w:left="787" w:hanging="567"/>
              <w:jc w:val="both"/>
              <w:outlineLvl w:val="0"/>
              <w:rPr>
                <w:ins w:id="4713" w:author="만든 이"/>
                <w:rFonts w:eastAsia="맑은 고딕"/>
                <w:b/>
                <w:bCs/>
                <w:i/>
                <w:noProof/>
              </w:rPr>
            </w:pPr>
            <w:ins w:id="4714" w:author="만든 이">
              <w:r w:rsidRPr="001F52A0">
                <w:rPr>
                  <w:b/>
                  <w:bCs/>
                  <w:noProof/>
                </w:rPr>
                <w:drawing>
                  <wp:inline distT="0" distB="0" distL="0" distR="0" wp14:anchorId="2FC28841" wp14:editId="54F1EB39">
                    <wp:extent cx="1980000" cy="1776176"/>
                    <wp:effectExtent l="0" t="0" r="1270" b="0"/>
                    <wp:docPr id="1521636125" name="그림 1" descr="스케치, 그림, 디자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88386" name="그림 1" descr="스케치, 그림, 디자인, 일러스트레이션이(가) 표시된 사진&#10;&#10;자동 생성된 설명"/>
                            <pic:cNvPicPr/>
                          </pic:nvPicPr>
                          <pic:blipFill>
                            <a:blip r:embed="rId58"/>
                            <a:stretch>
                              <a:fillRect/>
                            </a:stretch>
                          </pic:blipFill>
                          <pic:spPr>
                            <a:xfrm>
                              <a:off x="0" y="0"/>
                              <a:ext cx="1980000" cy="1776176"/>
                            </a:xfrm>
                            <a:prstGeom prst="rect">
                              <a:avLst/>
                            </a:prstGeom>
                          </pic:spPr>
                        </pic:pic>
                      </a:graphicData>
                    </a:graphic>
                  </wp:inline>
                </w:drawing>
              </w:r>
            </w:ins>
          </w:p>
          <w:p w14:paraId="06DB0CA8" w14:textId="77777777" w:rsidR="00EC32CB" w:rsidRPr="001F52A0" w:rsidRDefault="00EC32CB" w:rsidP="006203F3">
            <w:pPr>
              <w:keepNext/>
              <w:keepLines/>
              <w:spacing w:before="120"/>
              <w:ind w:leftChars="100" w:left="787" w:rightChars="420" w:right="924" w:hanging="567"/>
              <w:jc w:val="right"/>
              <w:outlineLvl w:val="0"/>
              <w:rPr>
                <w:ins w:id="4715" w:author="만든 이"/>
                <w:b/>
                <w:bCs/>
                <w:i/>
              </w:rPr>
            </w:pPr>
            <w:ins w:id="4716" w:author="만든 이">
              <w:r w:rsidRPr="006203F3">
                <w:rPr>
                  <w:b/>
                  <w:bCs/>
                </w:rPr>
                <w:t>Slika</w:t>
              </w:r>
              <w:r w:rsidRPr="001F52A0">
                <w:rPr>
                  <w:b/>
                  <w:bCs/>
                </w:rPr>
                <w:t xml:space="preserve"> H</w:t>
              </w:r>
            </w:ins>
          </w:p>
        </w:tc>
        <w:tc>
          <w:tcPr>
            <w:tcW w:w="4532" w:type="dxa"/>
            <w:tcBorders>
              <w:left w:val="nil"/>
              <w:bottom w:val="single" w:sz="4" w:space="0" w:color="auto"/>
            </w:tcBorders>
          </w:tcPr>
          <w:p w14:paraId="1C814820" w14:textId="77777777" w:rsidR="00EC32CB" w:rsidRPr="00E34482" w:rsidRDefault="00EC32CB" w:rsidP="006203F3">
            <w:pPr>
              <w:keepNext/>
              <w:keepLines/>
              <w:adjustRightInd w:val="0"/>
              <w:spacing w:before="100" w:beforeAutospacing="1" w:after="120"/>
              <w:ind w:left="221" w:hangingChars="100" w:hanging="221"/>
              <w:outlineLvl w:val="0"/>
              <w:rPr>
                <w:ins w:id="4717" w:author="만든 이"/>
                <w:rFonts w:eastAsia="맑은 고딕"/>
                <w:b/>
                <w:bCs/>
                <w:color w:val="231F20"/>
              </w:rPr>
            </w:pPr>
            <w:ins w:id="4718" w:author="만든 이">
              <w:r w:rsidRPr="00E34482">
                <w:rPr>
                  <w:b/>
                  <w:bCs/>
                  <w:color w:val="231F20"/>
                </w:rPr>
                <w:t>5.  Izvadite napunjenu štrcaljku iz kutije</w:t>
              </w:r>
            </w:ins>
          </w:p>
          <w:p w14:paraId="26B8A4DB" w14:textId="77777777" w:rsidR="00EC32CB" w:rsidRPr="00695CEE" w:rsidRDefault="00EC32CB" w:rsidP="006203F3">
            <w:pPr>
              <w:keepNext/>
              <w:keepLines/>
              <w:numPr>
                <w:ilvl w:val="0"/>
                <w:numId w:val="70"/>
              </w:numPr>
              <w:adjustRightInd w:val="0"/>
              <w:spacing w:after="120"/>
              <w:outlineLvl w:val="0"/>
              <w:rPr>
                <w:ins w:id="4719" w:author="만든 이"/>
              </w:rPr>
            </w:pPr>
            <w:ins w:id="4720" w:author="만든 이">
              <w:r w:rsidRPr="006814D2">
                <w:rPr>
                  <w:color w:val="231F20"/>
                </w:rPr>
                <w:t>Otvorite kutiju.</w:t>
              </w:r>
            </w:ins>
          </w:p>
          <w:p w14:paraId="14992600" w14:textId="77777777" w:rsidR="00EC32CB" w:rsidRPr="006814D2" w:rsidRDefault="00EC32CB" w:rsidP="006203F3">
            <w:pPr>
              <w:keepNext/>
              <w:keepLines/>
              <w:numPr>
                <w:ilvl w:val="0"/>
                <w:numId w:val="70"/>
              </w:numPr>
              <w:adjustRightInd w:val="0"/>
              <w:spacing w:after="120"/>
              <w:outlineLvl w:val="0"/>
              <w:rPr>
                <w:ins w:id="4721" w:author="만든 이"/>
                <w:color w:val="231F20"/>
              </w:rPr>
            </w:pPr>
            <w:ins w:id="4722" w:author="만든 이">
              <w:r w:rsidRPr="006814D2">
                <w:rPr>
                  <w:color w:val="231F20"/>
                </w:rPr>
                <w:t xml:space="preserve">Uhvatite tijelo štrcaljke i podignite napunjenu štrcaljku iz kutije (pogledajte </w:t>
              </w:r>
              <w:r w:rsidRPr="003D09EE">
                <w:rPr>
                  <w:b/>
                  <w:bCs/>
                  <w:color w:val="231F20"/>
                  <w:rPrChange w:id="4723" w:author="만든 이">
                    <w:rPr>
                      <w:color w:val="231F20"/>
                    </w:rPr>
                  </w:rPrChange>
                </w:rPr>
                <w:t>sliku</w:t>
              </w:r>
              <w:r w:rsidRPr="00EC32CB">
                <w:rPr>
                  <w:b/>
                  <w:bCs/>
                  <w:color w:val="231F20"/>
                </w:rPr>
                <w:t xml:space="preserve"> H</w:t>
              </w:r>
              <w:r w:rsidRPr="006814D2">
                <w:rPr>
                  <w:color w:val="231F20"/>
                </w:rPr>
                <w:t>)</w:t>
              </w:r>
            </w:ins>
          </w:p>
          <w:p w14:paraId="52538991" w14:textId="77777777" w:rsidR="00EC32CB" w:rsidRPr="006814D2" w:rsidRDefault="00EC32CB" w:rsidP="006203F3">
            <w:pPr>
              <w:keepNext/>
              <w:keepLines/>
              <w:numPr>
                <w:ilvl w:val="0"/>
                <w:numId w:val="38"/>
              </w:numPr>
              <w:adjustRightInd w:val="0"/>
              <w:outlineLvl w:val="0"/>
              <w:rPr>
                <w:ins w:id="4724" w:author="만든 이"/>
                <w:rFonts w:eastAsia="맑은 고딕"/>
                <w:i/>
                <w:iCs/>
                <w:noProof/>
              </w:rPr>
            </w:pPr>
            <w:ins w:id="4725" w:author="만든 이">
              <w:r w:rsidRPr="00197103">
                <w:rPr>
                  <w:b/>
                  <w:bCs/>
                </w:rPr>
                <w:t>Nemojte</w:t>
              </w:r>
              <w:r w:rsidRPr="006814D2">
                <w:t xml:space="preserve"> dodirivati potisnik klipa ili kapicu tijekom vađenja napunjene štrcaljke iz kutije.</w:t>
              </w:r>
            </w:ins>
          </w:p>
          <w:p w14:paraId="69D16906" w14:textId="77777777" w:rsidR="00EC32CB" w:rsidRPr="006814D2" w:rsidRDefault="00EC32CB" w:rsidP="006203F3">
            <w:pPr>
              <w:keepNext/>
              <w:keepLines/>
              <w:adjustRightInd w:val="0"/>
              <w:spacing w:before="100" w:beforeAutospacing="1" w:after="120"/>
              <w:ind w:left="220" w:hangingChars="100" w:hanging="220"/>
              <w:outlineLvl w:val="0"/>
              <w:rPr>
                <w:ins w:id="4726" w:author="만든 이"/>
              </w:rPr>
            </w:pPr>
          </w:p>
        </w:tc>
      </w:tr>
      <w:tr w:rsidR="00EC32CB" w:rsidRPr="00FE1804" w14:paraId="28C9EAAC" w14:textId="77777777" w:rsidTr="006203F3">
        <w:trPr>
          <w:cantSplit w:val="0"/>
          <w:trHeight w:val="20"/>
          <w:ins w:id="4727" w:author="만든 이"/>
        </w:trPr>
        <w:tc>
          <w:tcPr>
            <w:tcW w:w="4531" w:type="dxa"/>
            <w:gridSpan w:val="2"/>
            <w:tcBorders>
              <w:bottom w:val="single" w:sz="4" w:space="0" w:color="auto"/>
              <w:right w:val="nil"/>
            </w:tcBorders>
            <w:vAlign w:val="center"/>
          </w:tcPr>
          <w:p w14:paraId="02B5E8E3" w14:textId="77777777" w:rsidR="00EC32CB" w:rsidRPr="001F52A0" w:rsidRDefault="00EC32CB" w:rsidP="006203F3">
            <w:pPr>
              <w:keepNext/>
              <w:keepLines/>
              <w:spacing w:before="240"/>
              <w:ind w:leftChars="100" w:left="787" w:hanging="567"/>
              <w:jc w:val="both"/>
              <w:outlineLvl w:val="0"/>
              <w:rPr>
                <w:ins w:id="4728" w:author="만든 이"/>
                <w:rFonts w:eastAsia="맑은 고딕"/>
                <w:b/>
                <w:bCs/>
                <w:i/>
                <w:noProof/>
                <w:lang w:eastAsia="ko-KR"/>
              </w:rPr>
            </w:pPr>
          </w:p>
          <w:p w14:paraId="17B3F527" w14:textId="77777777" w:rsidR="00EC32CB" w:rsidRPr="001F52A0" w:rsidRDefault="00EC32CB" w:rsidP="006203F3">
            <w:pPr>
              <w:keepNext/>
              <w:keepLines/>
              <w:spacing w:before="120"/>
              <w:ind w:leftChars="100" w:left="787" w:rightChars="420" w:right="924" w:hanging="567"/>
              <w:jc w:val="right"/>
              <w:outlineLvl w:val="0"/>
              <w:rPr>
                <w:ins w:id="4729" w:author="만든 이"/>
                <w:b/>
                <w:bCs/>
                <w:i/>
              </w:rPr>
            </w:pPr>
            <w:ins w:id="4730" w:author="만든 이">
              <w:r w:rsidRPr="001F52A0">
                <w:rPr>
                  <w:b/>
                  <w:bCs/>
                  <w:noProof/>
                </w:rPr>
                <mc:AlternateContent>
                  <mc:Choice Requires="wpg">
                    <w:drawing>
                      <wp:inline distT="0" distB="0" distL="0" distR="0" wp14:anchorId="5FD9B9BB" wp14:editId="3EB71479">
                        <wp:extent cx="1979930" cy="2451100"/>
                        <wp:effectExtent l="0" t="0" r="1270" b="6350"/>
                        <wp:docPr id="237669477" name="组合 160"/>
                        <wp:cNvGraphicFramePr/>
                        <a:graphic xmlns:a="http://schemas.openxmlformats.org/drawingml/2006/main">
                          <a:graphicData uri="http://schemas.microsoft.com/office/word/2010/wordprocessingGroup">
                            <wpg:wgp>
                              <wpg:cNvGrpSpPr/>
                              <wpg:grpSpPr>
                                <a:xfrm>
                                  <a:off x="0" y="0"/>
                                  <a:ext cx="1979930" cy="2451100"/>
                                  <a:chOff x="154379" y="154380"/>
                                  <a:chExt cx="1979930" cy="2451100"/>
                                </a:xfrm>
                              </wpg:grpSpPr>
                              <pic:pic xmlns:pic="http://schemas.openxmlformats.org/drawingml/2006/picture">
                                <pic:nvPicPr>
                                  <pic:cNvPr id="1787136150" name="그림 1" descr="스케치, 그림, 일러스트레이션이(가) 표시된 사진&#10;&#10;자동 생성된 설명"/>
                                  <pic:cNvPicPr>
                                    <a:picLocks noChangeAspect="1"/>
                                  </pic:cNvPicPr>
                                </pic:nvPicPr>
                                <pic:blipFill>
                                  <a:blip r:embed="rId59"/>
                                  <a:stretch>
                                    <a:fillRect/>
                                  </a:stretch>
                                </pic:blipFill>
                                <pic:spPr>
                                  <a:xfrm>
                                    <a:off x="154379" y="154380"/>
                                    <a:ext cx="1979930" cy="2451100"/>
                                  </a:xfrm>
                                  <a:prstGeom prst="rect">
                                    <a:avLst/>
                                  </a:prstGeom>
                                </pic:spPr>
                              </pic:pic>
                              <wps:wsp>
                                <wps:cNvPr id="2138404080" name="Text Box 80"/>
                                <wps:cNvSpPr txBox="1">
                                  <a:spLocks noChangeArrowheads="1"/>
                                </wps:cNvSpPr>
                                <wps:spPr bwMode="auto">
                                  <a:xfrm>
                                    <a:off x="1240869" y="1591686"/>
                                    <a:ext cx="734373" cy="158132"/>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B68EBE2" w14:textId="77777777" w:rsidR="00EC32CB" w:rsidRPr="003D09EE" w:rsidRDefault="00EC32CB" w:rsidP="00EC32CB">
                                      <w:pPr>
                                        <w:pStyle w:val="Arial11C"/>
                                        <w:jc w:val="left"/>
                                        <w:rPr>
                                          <w:rFonts w:ascii="Times New Roman" w:eastAsia="맑은 고딕" w:hAnsi="Times New Roman" w:cs="Times New Roman"/>
                                          <w:sz w:val="11"/>
                                          <w:szCs w:val="11"/>
                                          <w:lang w:eastAsia="ko-KR"/>
                                          <w:rPrChange w:id="4731" w:author="만든 이">
                                            <w:rPr>
                                              <w:rFonts w:eastAsia="맑은 고딕"/>
                                              <w:sz w:val="11"/>
                                              <w:szCs w:val="11"/>
                                              <w:lang w:eastAsia="ko-KR"/>
                                            </w:rPr>
                                          </w:rPrChange>
                                        </w:rPr>
                                      </w:pPr>
                                      <w:r w:rsidRPr="003D09EE">
                                        <w:rPr>
                                          <w:rFonts w:ascii="Times New Roman" w:hAnsi="Times New Roman" w:cs="Times New Roman"/>
                                          <w:sz w:val="11"/>
                                          <w:szCs w:val="11"/>
                                          <w:rPrChange w:id="4732" w:author="만든 이">
                                            <w:rPr>
                                              <w:sz w:val="11"/>
                                              <w:szCs w:val="11"/>
                                            </w:rPr>
                                          </w:rPrChange>
                                        </w:rPr>
                                        <w:t xml:space="preserve">ROK VALJANOSTI: </w:t>
                                      </w:r>
                                    </w:p>
                                    <w:p w14:paraId="632E1584" w14:textId="77777777" w:rsidR="00EC32CB" w:rsidRPr="003D09EE" w:rsidRDefault="00EC32CB" w:rsidP="00EC32CB">
                                      <w:pPr>
                                        <w:pStyle w:val="Arial11C"/>
                                        <w:jc w:val="left"/>
                                        <w:rPr>
                                          <w:rFonts w:ascii="Times New Roman" w:hAnsi="Times New Roman" w:cs="Times New Roman"/>
                                          <w:sz w:val="11"/>
                                          <w:szCs w:val="11"/>
                                          <w:rPrChange w:id="4733" w:author="만든 이">
                                            <w:rPr>
                                              <w:sz w:val="11"/>
                                              <w:szCs w:val="11"/>
                                            </w:rPr>
                                          </w:rPrChange>
                                        </w:rPr>
                                      </w:pPr>
                                      <w:r w:rsidRPr="003D09EE">
                                        <w:rPr>
                                          <w:rFonts w:ascii="Times New Roman" w:hAnsi="Times New Roman" w:cs="Times New Roman"/>
                                          <w:sz w:val="11"/>
                                          <w:szCs w:val="11"/>
                                          <w:rPrChange w:id="4734" w:author="만든 이">
                                            <w:rPr>
                                              <w:sz w:val="11"/>
                                              <w:szCs w:val="11"/>
                                            </w:rPr>
                                          </w:rPrChange>
                                        </w:rPr>
                                        <w:t>MM GGGG</w:t>
                                      </w:r>
                                    </w:p>
                                  </w:txbxContent>
                                </wps:txbx>
                                <wps:bodyPr rot="0" vert="horz" wrap="square" lIns="0" tIns="0" rIns="0" bIns="0" anchor="t" anchorCtr="0" upright="1">
                                  <a:noAutofit/>
                                </wps:bodyPr>
                              </wps:wsp>
                            </wpg:wgp>
                          </a:graphicData>
                        </a:graphic>
                      </wp:inline>
                    </w:drawing>
                  </mc:Choice>
                  <mc:Fallback>
                    <w:pict>
                      <v:group w14:anchorId="5FD9B9BB" id="组合 160" o:spid="_x0000_s1155" style="width:155.9pt;height:193pt;mso-position-horizontal-relative:char;mso-position-vertical-relative:line" coordorigin="1543,1543" coordsize="19799,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">
                        <v:shape id="그림 1" o:spid="_x0000_s1156" type="#_x0000_t75" alt="스케치, 그림, 일러스트레이션이(가) 표시된 사진&#10;&#10;자동 생성된 설명" style="position:absolute;left:1543;top:1543;width:19800;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">
                          <v:imagedata r:id="rId60" o:title="스케치, 그림, 일러스트레이션이(가) 표시된 사진&#10;&#10;자동 생성된 설명"/>
                        </v:shape>
                        <v:shape id="Text Box 80" o:spid="_x0000_s1157" type="#_x0000_t202" style="position:absolute;left:12408;top:15916;width:7344;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" fillcolor="white [3212]" stroked="f" strokeweight=".5pt">
                          <v:textbox inset="0,0,0,0">
                            <w:txbxContent>
                              <w:p w14:paraId="5B68EBE2" w14:textId="77777777" w:rsidR="00EC32CB" w:rsidRPr="003D09EE" w:rsidRDefault="00EC32CB" w:rsidP="00EC32CB">
                                <w:pPr>
                                  <w:pStyle w:val="Arial11C"/>
                                  <w:jc w:val="left"/>
                                  <w:rPr>
                                    <w:rFonts w:ascii="Times New Roman" w:eastAsia="맑은 고딕" w:hAnsi="Times New Roman" w:cs="Times New Roman"/>
                                    <w:sz w:val="11"/>
                                    <w:szCs w:val="11"/>
                                    <w:lang w:eastAsia="ko-KR"/>
                                    <w:rPrChange w:id="4735" w:author="만든 이">
                                      <w:rPr>
                                        <w:rFonts w:eastAsia="맑은 고딕"/>
                                        <w:sz w:val="11"/>
                                        <w:szCs w:val="11"/>
                                        <w:lang w:eastAsia="ko-KR"/>
                                      </w:rPr>
                                    </w:rPrChange>
                                  </w:rPr>
                                </w:pPr>
                                <w:r w:rsidRPr="003D09EE">
                                  <w:rPr>
                                    <w:rFonts w:ascii="Times New Roman" w:hAnsi="Times New Roman" w:cs="Times New Roman"/>
                                    <w:sz w:val="11"/>
                                    <w:szCs w:val="11"/>
                                    <w:rPrChange w:id="4736" w:author="만든 이">
                                      <w:rPr>
                                        <w:sz w:val="11"/>
                                        <w:szCs w:val="11"/>
                                      </w:rPr>
                                    </w:rPrChange>
                                  </w:rPr>
                                  <w:t xml:space="preserve">ROK VALJANOSTI: </w:t>
                                </w:r>
                              </w:p>
                              <w:p w14:paraId="632E1584" w14:textId="77777777" w:rsidR="00EC32CB" w:rsidRPr="003D09EE" w:rsidRDefault="00EC32CB" w:rsidP="00EC32CB">
                                <w:pPr>
                                  <w:pStyle w:val="Arial11C"/>
                                  <w:jc w:val="left"/>
                                  <w:rPr>
                                    <w:rFonts w:ascii="Times New Roman" w:hAnsi="Times New Roman" w:cs="Times New Roman"/>
                                    <w:sz w:val="11"/>
                                    <w:szCs w:val="11"/>
                                    <w:rPrChange w:id="4737" w:author="만든 이">
                                      <w:rPr>
                                        <w:sz w:val="11"/>
                                        <w:szCs w:val="11"/>
                                      </w:rPr>
                                    </w:rPrChange>
                                  </w:rPr>
                                </w:pPr>
                                <w:r w:rsidRPr="003D09EE">
                                  <w:rPr>
                                    <w:rFonts w:ascii="Times New Roman" w:hAnsi="Times New Roman" w:cs="Times New Roman"/>
                                    <w:sz w:val="11"/>
                                    <w:szCs w:val="11"/>
                                    <w:rPrChange w:id="4738" w:author="만든 이">
                                      <w:rPr>
                                        <w:sz w:val="11"/>
                                        <w:szCs w:val="11"/>
                                      </w:rPr>
                                    </w:rPrChange>
                                  </w:rPr>
                                  <w:t>MM GGGG</w:t>
                                </w:r>
                              </w:p>
                            </w:txbxContent>
                          </v:textbox>
                        </v:shape>
                        <w10:anchorlock/>
                      </v:group>
                    </w:pict>
                  </mc:Fallback>
                </mc:AlternateContent>
              </w:r>
              <w:r w:rsidRPr="006203F3">
                <w:rPr>
                  <w:b/>
                  <w:bCs/>
                </w:rPr>
                <w:t>Slika</w:t>
              </w:r>
              <w:r w:rsidRPr="001F52A0">
                <w:rPr>
                  <w:b/>
                  <w:bCs/>
                </w:rPr>
                <w:t xml:space="preserve"> </w:t>
              </w:r>
              <w:r w:rsidRPr="006203F3">
                <w:rPr>
                  <w:b/>
                  <w:bCs/>
                </w:rPr>
                <w:t>I</w:t>
              </w:r>
            </w:ins>
          </w:p>
        </w:tc>
        <w:tc>
          <w:tcPr>
            <w:tcW w:w="4532" w:type="dxa"/>
            <w:tcBorders>
              <w:left w:val="nil"/>
              <w:bottom w:val="single" w:sz="4" w:space="0" w:color="auto"/>
            </w:tcBorders>
          </w:tcPr>
          <w:p w14:paraId="6DD0A4D8" w14:textId="77777777" w:rsidR="00EC32CB" w:rsidRPr="00E34482" w:rsidRDefault="00EC32CB" w:rsidP="006203F3">
            <w:pPr>
              <w:keepNext/>
              <w:keepLines/>
              <w:adjustRightInd w:val="0"/>
              <w:spacing w:before="100" w:beforeAutospacing="1" w:after="120"/>
              <w:ind w:left="221" w:hangingChars="100" w:hanging="221"/>
              <w:outlineLvl w:val="0"/>
              <w:rPr>
                <w:ins w:id="4739" w:author="만든 이"/>
                <w:b/>
                <w:bCs/>
                <w:color w:val="231F20"/>
              </w:rPr>
            </w:pPr>
            <w:ins w:id="4740" w:author="만든 이">
              <w:r w:rsidRPr="00E34482">
                <w:rPr>
                  <w:b/>
                  <w:bCs/>
                  <w:color w:val="231F20"/>
                </w:rPr>
                <w:t>6.  Pregledajte napunjenu štrcaljku.</w:t>
              </w:r>
            </w:ins>
          </w:p>
          <w:p w14:paraId="7850F4D7" w14:textId="77777777" w:rsidR="00EC32CB" w:rsidRPr="00197103" w:rsidRDefault="00EC32CB" w:rsidP="006203F3">
            <w:pPr>
              <w:keepNext/>
              <w:keepLines/>
              <w:numPr>
                <w:ilvl w:val="0"/>
                <w:numId w:val="71"/>
              </w:numPr>
              <w:adjustRightInd w:val="0"/>
              <w:spacing w:after="120"/>
              <w:outlineLvl w:val="0"/>
              <w:rPr>
                <w:ins w:id="4741" w:author="만든 이"/>
                <w:bCs/>
              </w:rPr>
            </w:pPr>
            <w:ins w:id="4742" w:author="만든 이">
              <w:r w:rsidRPr="006814D2">
                <w:rPr>
                  <w:bCs/>
                  <w:color w:val="231F20"/>
                </w:rPr>
                <w:t>Provjerite</w:t>
              </w:r>
              <w:r w:rsidRPr="00197103">
                <w:rPr>
                  <w:bCs/>
                </w:rPr>
                <w:t xml:space="preserve"> </w:t>
              </w:r>
              <w:r w:rsidRPr="006814D2">
                <w:rPr>
                  <w:bCs/>
                  <w:color w:val="231F20"/>
                </w:rPr>
                <w:t>je li u napunjenoj štrcaljki ispravan lijek (Omlyclo) i točna doza.</w:t>
              </w:r>
            </w:ins>
          </w:p>
          <w:p w14:paraId="54CDDE68" w14:textId="77777777" w:rsidR="00EC32CB" w:rsidRPr="00197103" w:rsidRDefault="00EC32CB" w:rsidP="006203F3">
            <w:pPr>
              <w:keepNext/>
              <w:keepLines/>
              <w:numPr>
                <w:ilvl w:val="0"/>
                <w:numId w:val="71"/>
              </w:numPr>
              <w:adjustRightInd w:val="0"/>
              <w:spacing w:after="120"/>
              <w:outlineLvl w:val="0"/>
              <w:rPr>
                <w:ins w:id="4743" w:author="만든 이"/>
                <w:bCs/>
              </w:rPr>
            </w:pPr>
            <w:ins w:id="4744" w:author="만든 이">
              <w:r w:rsidRPr="006814D2">
                <w:rPr>
                  <w:bCs/>
                  <w:color w:val="231F20"/>
                </w:rPr>
                <w:t>Pregledajte napunjenu štrcaljku i uvjerite se da nije napukla ili oštećena.</w:t>
              </w:r>
            </w:ins>
          </w:p>
          <w:p w14:paraId="78DA10D2" w14:textId="77777777" w:rsidR="00EC32CB" w:rsidRPr="006814D2" w:rsidRDefault="00EC32CB" w:rsidP="006203F3">
            <w:pPr>
              <w:keepNext/>
              <w:keepLines/>
              <w:numPr>
                <w:ilvl w:val="0"/>
                <w:numId w:val="38"/>
              </w:numPr>
              <w:adjustRightInd w:val="0"/>
              <w:spacing w:after="120"/>
              <w:ind w:left="828" w:hanging="403"/>
              <w:outlineLvl w:val="0"/>
              <w:rPr>
                <w:ins w:id="4745" w:author="만든 이"/>
                <w:bCs/>
              </w:rPr>
            </w:pPr>
            <w:ins w:id="4746" w:author="만든 이">
              <w:r w:rsidRPr="009926BA">
                <w:rPr>
                  <w:b/>
                </w:rPr>
                <w:t>Nemojte</w:t>
              </w:r>
              <w:r w:rsidRPr="006814D2">
                <w:rPr>
                  <w:bCs/>
                </w:rPr>
                <w:t xml:space="preserve"> upotrijebiti ako je napunjena štrcaljka oštećena ili pokazuje znakove neovlaštenog rukovanja.</w:t>
              </w:r>
            </w:ins>
          </w:p>
          <w:p w14:paraId="60C44EB5" w14:textId="77777777" w:rsidR="00EC32CB" w:rsidRPr="00197103" w:rsidRDefault="00EC32CB" w:rsidP="006203F3">
            <w:pPr>
              <w:keepNext/>
              <w:keepLines/>
              <w:numPr>
                <w:ilvl w:val="0"/>
                <w:numId w:val="71"/>
              </w:numPr>
              <w:adjustRightInd w:val="0"/>
              <w:spacing w:after="120"/>
              <w:outlineLvl w:val="0"/>
              <w:rPr>
                <w:ins w:id="4747" w:author="만든 이"/>
                <w:bCs/>
              </w:rPr>
            </w:pPr>
            <w:ins w:id="4748" w:author="만든 이">
              <w:r w:rsidRPr="006814D2">
                <w:rPr>
                  <w:bCs/>
                  <w:color w:val="231F20"/>
                </w:rPr>
                <w:t xml:space="preserve">Provjerite rok valjanosti na naljepnici napunjene štrcaljke (pogledajte </w:t>
              </w:r>
              <w:r w:rsidRPr="006814D2">
                <w:rPr>
                  <w:b/>
                  <w:color w:val="231F20"/>
                </w:rPr>
                <w:t>sliku</w:t>
              </w:r>
              <w:r w:rsidRPr="009926BA">
                <w:rPr>
                  <w:b/>
                  <w:color w:val="231F20"/>
                </w:rPr>
                <w:t xml:space="preserve"> </w:t>
              </w:r>
              <w:r w:rsidRPr="006814D2">
                <w:rPr>
                  <w:b/>
                  <w:color w:val="231F20"/>
                </w:rPr>
                <w:t>I</w:t>
              </w:r>
              <w:r w:rsidRPr="006814D2">
                <w:rPr>
                  <w:bCs/>
                  <w:color w:val="231F20"/>
                </w:rPr>
                <w:t>).</w:t>
              </w:r>
            </w:ins>
          </w:p>
          <w:p w14:paraId="660C70DC" w14:textId="77777777" w:rsidR="00EC32CB" w:rsidRPr="00197103" w:rsidRDefault="00EC32CB" w:rsidP="006203F3">
            <w:pPr>
              <w:keepNext/>
              <w:keepLines/>
              <w:numPr>
                <w:ilvl w:val="0"/>
                <w:numId w:val="38"/>
              </w:numPr>
              <w:adjustRightInd w:val="0"/>
              <w:spacing w:after="120"/>
              <w:ind w:left="828" w:hanging="403"/>
              <w:outlineLvl w:val="0"/>
              <w:rPr>
                <w:ins w:id="4749" w:author="만든 이"/>
                <w:bCs/>
              </w:rPr>
            </w:pPr>
            <w:ins w:id="4750" w:author="만든 이">
              <w:r w:rsidRPr="00FC7823">
                <w:rPr>
                  <w:b/>
                  <w:bCs/>
                  <w:rPrChange w:id="4751" w:author="HR NCA" w:date="2025-10-07T08:23:00Z">
                    <w:rPr/>
                  </w:rPrChange>
                </w:rPr>
                <w:t>Nemojte</w:t>
              </w:r>
              <w:r w:rsidRPr="00197103">
                <w:rPr>
                  <w:bCs/>
                </w:rPr>
                <w:t xml:space="preserve"> upotrijebiti ako je rok valjanosti istekao.</w:t>
              </w:r>
            </w:ins>
          </w:p>
          <w:p w14:paraId="06529279" w14:textId="77777777" w:rsidR="00EC32CB" w:rsidRPr="006814D2" w:rsidRDefault="00EC32CB" w:rsidP="006203F3">
            <w:pPr>
              <w:keepNext/>
              <w:keepLines/>
              <w:adjustRightInd w:val="0"/>
              <w:spacing w:before="120" w:after="120"/>
              <w:ind w:leftChars="72" w:left="159" w:hanging="1"/>
              <w:outlineLvl w:val="0"/>
              <w:rPr>
                <w:ins w:id="4752" w:author="만든 이"/>
              </w:rPr>
            </w:pPr>
            <w:ins w:id="4753" w:author="만든 이">
              <w:r w:rsidRPr="006203F3">
                <w:rPr>
                  <w:bCs/>
                  <w:i/>
                  <w:iCs/>
                  <w:color w:val="231F20"/>
                </w:rPr>
                <w:t>Napomena</w:t>
              </w:r>
              <w:r w:rsidRPr="006814D2">
                <w:rPr>
                  <w:bCs/>
                  <w:color w:val="231F20"/>
                </w:rPr>
                <w:t>:</w:t>
              </w:r>
              <w:r w:rsidRPr="006814D2">
                <w:rPr>
                  <w:bCs/>
                  <w:i/>
                  <w:color w:val="231F20"/>
                </w:rPr>
                <w:t xml:space="preserve"> </w:t>
              </w:r>
              <w:r w:rsidRPr="006814D2">
                <w:rPr>
                  <w:bCs/>
                  <w:color w:val="231F20"/>
                </w:rPr>
                <w:t>Ako rok valjanosti nije vidljiv u prozorčiću za pregled, možete okretati unutarnji cilindar napunjene štrcaljke sve dok rok valjanosti ne postane vidljiv.</w:t>
              </w:r>
            </w:ins>
          </w:p>
        </w:tc>
      </w:tr>
      <w:tr w:rsidR="00EC32CB" w:rsidRPr="00FE1804" w14:paraId="5C292543" w14:textId="77777777" w:rsidTr="006203F3">
        <w:trPr>
          <w:trHeight w:val="3893"/>
          <w:ins w:id="4754" w:author="만든 이"/>
        </w:trPr>
        <w:tc>
          <w:tcPr>
            <w:tcW w:w="4462" w:type="dxa"/>
            <w:tcBorders>
              <w:top w:val="nil"/>
              <w:bottom w:val="single" w:sz="4" w:space="0" w:color="auto"/>
              <w:right w:val="nil"/>
            </w:tcBorders>
            <w:vAlign w:val="center"/>
          </w:tcPr>
          <w:p w14:paraId="653CA398" w14:textId="779F9CEE" w:rsidR="00EC32CB" w:rsidRPr="00FE1804" w:rsidRDefault="00EC32CB" w:rsidP="006203F3">
            <w:pPr>
              <w:keepNext/>
              <w:keepLines/>
              <w:spacing w:before="120"/>
              <w:ind w:leftChars="100" w:left="787" w:hanging="567"/>
              <w:outlineLvl w:val="0"/>
              <w:rPr>
                <w:ins w:id="4755" w:author="만든 이"/>
                <w:rFonts w:eastAsia="맑은 고딕"/>
                <w:noProof/>
              </w:rPr>
            </w:pPr>
            <w:ins w:id="4756" w:author="만든 이">
              <w:r w:rsidRPr="00FE1804">
                <w:rPr>
                  <w:noProof/>
                </w:rPr>
                <w:drawing>
                  <wp:inline distT="0" distB="0" distL="0" distR="0" wp14:anchorId="1099421F" wp14:editId="628A62C5">
                    <wp:extent cx="1980000" cy="2435911"/>
                    <wp:effectExtent l="0" t="0" r="1270" b="2540"/>
                    <wp:docPr id="1705193031" name="그림 70" descr="스케치, 검, 흑백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74459" name="그림 70" descr="스케치, 검, 흑백이(가) 표시된 사진&#10;&#10;자동 생성된 설명"/>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80000" cy="2435911"/>
                            </a:xfrm>
                            <a:prstGeom prst="rect">
                              <a:avLst/>
                            </a:prstGeom>
                            <a:noFill/>
                          </pic:spPr>
                        </pic:pic>
                      </a:graphicData>
                    </a:graphic>
                  </wp:inline>
                </w:drawing>
              </w:r>
            </w:ins>
          </w:p>
          <w:p w14:paraId="625CF9A0" w14:textId="77777777" w:rsidR="00EC32CB" w:rsidRPr="00FE1804" w:rsidRDefault="00EC32CB">
            <w:pPr>
              <w:keepNext/>
              <w:keepLines/>
              <w:ind w:leftChars="100" w:left="787" w:rightChars="420" w:right="924" w:hanging="567"/>
              <w:jc w:val="right"/>
              <w:outlineLvl w:val="0"/>
              <w:rPr>
                <w:ins w:id="4757" w:author="만든 이"/>
                <w:iCs/>
                <w:noProof/>
              </w:rPr>
              <w:pPrChange w:id="4758" w:author="만든 이">
                <w:pPr>
                  <w:keepNext/>
                  <w:keepLines/>
                  <w:spacing w:before="120"/>
                  <w:ind w:leftChars="100" w:left="787" w:rightChars="420" w:right="924" w:hanging="567"/>
                  <w:jc w:val="right"/>
                  <w:outlineLvl w:val="0"/>
                </w:pPr>
              </w:pPrChange>
            </w:pPr>
            <w:ins w:id="4759" w:author="만든 이">
              <w:r w:rsidRPr="00FE1804">
                <w:rPr>
                  <w:b/>
                </w:rPr>
                <w:t>Slika J</w:t>
              </w:r>
            </w:ins>
          </w:p>
        </w:tc>
        <w:tc>
          <w:tcPr>
            <w:tcW w:w="4605" w:type="dxa"/>
            <w:gridSpan w:val="2"/>
            <w:tcBorders>
              <w:top w:val="nil"/>
              <w:left w:val="nil"/>
              <w:bottom w:val="single" w:sz="4" w:space="0" w:color="auto"/>
            </w:tcBorders>
          </w:tcPr>
          <w:p w14:paraId="23E14F2F" w14:textId="77777777" w:rsidR="00EC32CB" w:rsidRPr="006814D2" w:rsidRDefault="00EC32CB" w:rsidP="006203F3">
            <w:pPr>
              <w:keepNext/>
              <w:keepLines/>
              <w:adjustRightInd w:val="0"/>
              <w:spacing w:before="100" w:beforeAutospacing="1" w:after="120"/>
              <w:ind w:left="221" w:hangingChars="100" w:hanging="221"/>
              <w:outlineLvl w:val="0"/>
              <w:rPr>
                <w:ins w:id="4760" w:author="만든 이"/>
                <w:b/>
                <w:color w:val="231F20"/>
              </w:rPr>
            </w:pPr>
            <w:ins w:id="4761" w:author="만든 이">
              <w:r w:rsidRPr="009926BA">
                <w:rPr>
                  <w:b/>
                  <w:color w:val="231F20"/>
                </w:rPr>
                <w:t>7.  Pregledajte lijek.</w:t>
              </w:r>
            </w:ins>
          </w:p>
          <w:p w14:paraId="15A792AC" w14:textId="3D79C567" w:rsidR="00EC32CB" w:rsidRPr="006814D2" w:rsidRDefault="00EC32CB" w:rsidP="006203F3">
            <w:pPr>
              <w:keepNext/>
              <w:keepLines/>
              <w:numPr>
                <w:ilvl w:val="0"/>
                <w:numId w:val="72"/>
              </w:numPr>
              <w:adjustRightInd w:val="0"/>
              <w:spacing w:after="120"/>
              <w:outlineLvl w:val="0"/>
              <w:rPr>
                <w:ins w:id="4762" w:author="만든 이"/>
                <w:bCs/>
              </w:rPr>
            </w:pPr>
            <w:ins w:id="4763" w:author="만든 이">
              <w:r w:rsidRPr="006814D2">
                <w:rPr>
                  <w:bCs/>
                </w:rPr>
                <w:t>Pregledajte lijek i provjerite je li tekućina bistra do blago zamućena, bezbojna do blijedo smećkasto</w:t>
              </w:r>
            </w:ins>
            <w:ins w:id="4764" w:author="HR NCA" w:date="2025-10-07T09:41:00Z">
              <w:r w:rsidR="00D64B97">
                <w:rPr>
                  <w:bCs/>
                </w:rPr>
                <w:t>-</w:t>
              </w:r>
            </w:ins>
            <w:ins w:id="4765" w:author="만든 이">
              <w:del w:id="4766" w:author="HR NCA" w:date="2025-10-07T09:41:00Z">
                <w:r w:rsidRPr="006814D2" w:rsidDel="00D64B97">
                  <w:rPr>
                    <w:bCs/>
                  </w:rPr>
                  <w:delText xml:space="preserve"> </w:delText>
                </w:r>
              </w:del>
              <w:r w:rsidRPr="006814D2">
                <w:rPr>
                  <w:bCs/>
                </w:rPr>
                <w:t xml:space="preserve">žuta i bez čestica (pogledajte </w:t>
              </w:r>
              <w:r w:rsidRPr="009926BA">
                <w:rPr>
                  <w:b/>
                </w:rPr>
                <w:t>sliku J</w:t>
              </w:r>
              <w:r w:rsidRPr="006814D2">
                <w:rPr>
                  <w:bCs/>
                </w:rPr>
                <w:t>).</w:t>
              </w:r>
            </w:ins>
          </w:p>
          <w:p w14:paraId="58B286BB" w14:textId="77777777" w:rsidR="00EC32CB" w:rsidRPr="00197103" w:rsidRDefault="00EC32CB" w:rsidP="006203F3">
            <w:pPr>
              <w:keepNext/>
              <w:keepLines/>
              <w:numPr>
                <w:ilvl w:val="0"/>
                <w:numId w:val="38"/>
              </w:numPr>
              <w:adjustRightInd w:val="0"/>
              <w:spacing w:after="120"/>
              <w:ind w:left="828" w:hanging="403"/>
              <w:outlineLvl w:val="0"/>
              <w:rPr>
                <w:ins w:id="4767" w:author="만든 이"/>
                <w:bCs/>
                <w:color w:val="231F20"/>
              </w:rPr>
            </w:pPr>
            <w:ins w:id="4768" w:author="만든 이">
              <w:r w:rsidRPr="009926BA">
                <w:rPr>
                  <w:b/>
                  <w:color w:val="231F20"/>
                </w:rPr>
                <w:t>Nemojte</w:t>
              </w:r>
              <w:r w:rsidRPr="006814D2">
                <w:rPr>
                  <w:bCs/>
                  <w:color w:val="231F20"/>
                </w:rPr>
                <w:t xml:space="preserve"> upotrijebiti </w:t>
              </w:r>
              <w:r w:rsidRPr="006814D2">
                <w:rPr>
                  <w:bCs/>
                </w:rPr>
                <w:t>napunjenu</w:t>
              </w:r>
              <w:r w:rsidRPr="006814D2">
                <w:rPr>
                  <w:bCs/>
                  <w:color w:val="231F20"/>
                </w:rPr>
                <w:t xml:space="preserve"> štrcaljku ako je tekućina promijenila boju, izrazito je zamućena ili sadrži čestice.</w:t>
              </w:r>
            </w:ins>
          </w:p>
          <w:p w14:paraId="53E7A141" w14:textId="77777777" w:rsidR="00EC32CB" w:rsidRPr="006814D2" w:rsidRDefault="00EC32CB" w:rsidP="006203F3">
            <w:pPr>
              <w:keepNext/>
              <w:keepLines/>
              <w:numPr>
                <w:ilvl w:val="0"/>
                <w:numId w:val="38"/>
              </w:numPr>
              <w:adjustRightInd w:val="0"/>
              <w:spacing w:after="120"/>
              <w:ind w:left="828" w:hanging="403"/>
              <w:outlineLvl w:val="0"/>
              <w:rPr>
                <w:ins w:id="4769" w:author="만든 이"/>
                <w:bCs/>
                <w:color w:val="231F20"/>
              </w:rPr>
            </w:pPr>
            <w:ins w:id="4770" w:author="만든 이">
              <w:r w:rsidRPr="006814D2">
                <w:rPr>
                  <w:bCs/>
                  <w:color w:val="231F20"/>
                </w:rPr>
                <w:t>Možda ćete vidjeti mjehuriće zraka u tekućini. To je normalno.</w:t>
              </w:r>
            </w:ins>
          </w:p>
          <w:p w14:paraId="782214F9" w14:textId="77777777" w:rsidR="00EC32CB" w:rsidRPr="00197103" w:rsidRDefault="00EC32CB" w:rsidP="006203F3">
            <w:pPr>
              <w:keepNext/>
              <w:keepLines/>
              <w:numPr>
                <w:ilvl w:val="0"/>
                <w:numId w:val="38"/>
              </w:numPr>
              <w:adjustRightInd w:val="0"/>
              <w:spacing w:after="120"/>
              <w:ind w:left="828" w:hanging="403"/>
              <w:outlineLvl w:val="0"/>
              <w:rPr>
                <w:ins w:id="4771" w:author="만든 이"/>
                <w:bCs/>
                <w:color w:val="231F20"/>
              </w:rPr>
            </w:pPr>
            <w:ins w:id="4772" w:author="만든 이">
              <w:r w:rsidRPr="009926BA">
                <w:rPr>
                  <w:b/>
                  <w:color w:val="231F20"/>
                </w:rPr>
                <w:t>Nemojte</w:t>
              </w:r>
              <w:r w:rsidRPr="006814D2">
                <w:rPr>
                  <w:bCs/>
                  <w:color w:val="231F20"/>
                </w:rPr>
                <w:t xml:space="preserve"> pokušavati ukloniti mjehuriće zraka.</w:t>
              </w:r>
            </w:ins>
          </w:p>
          <w:p w14:paraId="4E8B96E8" w14:textId="15A65A2B" w:rsidR="00EC32CB" w:rsidRPr="00197103" w:rsidRDefault="00EC32CB" w:rsidP="006203F3">
            <w:pPr>
              <w:keepNext/>
              <w:keepLines/>
              <w:numPr>
                <w:ilvl w:val="0"/>
                <w:numId w:val="72"/>
              </w:numPr>
              <w:adjustRightInd w:val="0"/>
              <w:spacing w:after="120"/>
              <w:outlineLvl w:val="0"/>
              <w:rPr>
                <w:ins w:id="4773" w:author="만든 이"/>
                <w:rFonts w:eastAsia="맑은 고딕"/>
                <w:bCs/>
                <w:color w:val="231F20"/>
              </w:rPr>
            </w:pPr>
            <w:ins w:id="4774" w:author="만든 이">
              <w:r w:rsidRPr="006814D2">
                <w:rPr>
                  <w:bCs/>
                </w:rPr>
                <w:t xml:space="preserve">Ako lijek ne izgleda kako je opisano ili je istekao rok valjanosti, na siguran način </w:t>
              </w:r>
              <w:del w:id="4775" w:author="HR NCA" w:date="2025-10-07T08:29:00Z">
                <w:r w:rsidRPr="006814D2" w:rsidDel="00041920">
                  <w:rPr>
                    <w:bCs/>
                  </w:rPr>
                  <w:delText>zbrinite</w:delText>
                </w:r>
              </w:del>
            </w:ins>
            <w:ins w:id="4776" w:author="HR NCA" w:date="2025-10-07T08:29:00Z">
              <w:r w:rsidR="00041920" w:rsidRPr="004D4E72">
                <w:t>bacite</w:t>
              </w:r>
            </w:ins>
            <w:ins w:id="4777" w:author="만든 이">
              <w:r w:rsidRPr="006814D2">
                <w:rPr>
                  <w:bCs/>
                </w:rPr>
                <w:t xml:space="preserve"> napunjenu štrcaljku u spremnik za zbrinjavanje oštrih predmeta (pogledajte </w:t>
              </w:r>
              <w:r w:rsidRPr="009926BA">
                <w:rPr>
                  <w:b/>
                </w:rPr>
                <w:t>16. korak</w:t>
              </w:r>
              <w:r w:rsidRPr="006814D2">
                <w:rPr>
                  <w:bCs/>
                </w:rPr>
                <w:t>) i obratite se svom liječniku.</w:t>
              </w:r>
            </w:ins>
          </w:p>
        </w:tc>
      </w:tr>
    </w:tbl>
    <w:p w14:paraId="31875328" w14:textId="77777777" w:rsidR="00EC32CB" w:rsidRDefault="00EC32CB" w:rsidP="00EC32CB">
      <w:pPr>
        <w:rPr>
          <w:ins w:id="4778" w:author="만든 이"/>
        </w:rPr>
      </w:pPr>
    </w:p>
    <w:tbl>
      <w:tblPr>
        <w:tblStyle w:val="Standard2"/>
        <w:tblW w:w="4924" w:type="pct"/>
        <w:tblLayout w:type="fixed"/>
        <w:tblLook w:val="04A0" w:firstRow="1" w:lastRow="0" w:firstColumn="1" w:lastColumn="0" w:noHBand="0" w:noVBand="1"/>
      </w:tblPr>
      <w:tblGrid>
        <w:gridCol w:w="4462"/>
        <w:gridCol w:w="4463"/>
      </w:tblGrid>
      <w:tr w:rsidR="00EC32CB" w:rsidRPr="00FE1804" w14:paraId="07368969" w14:textId="77777777" w:rsidTr="006203F3">
        <w:trPr>
          <w:trHeight w:val="3893"/>
          <w:ins w:id="4779" w:author="만든 이"/>
        </w:trPr>
        <w:tc>
          <w:tcPr>
            <w:tcW w:w="4462" w:type="dxa"/>
            <w:tcBorders>
              <w:bottom w:val="single" w:sz="4" w:space="0" w:color="auto"/>
              <w:right w:val="nil"/>
            </w:tcBorders>
            <w:vAlign w:val="center"/>
          </w:tcPr>
          <w:p w14:paraId="2F8DFAE0" w14:textId="6C1B8734" w:rsidR="00EC32CB" w:rsidRDefault="00EC32CB" w:rsidP="006203F3">
            <w:pPr>
              <w:keepNext/>
              <w:keepLines/>
              <w:spacing w:before="240"/>
              <w:ind w:leftChars="100" w:left="787" w:hanging="567"/>
              <w:jc w:val="both"/>
              <w:outlineLvl w:val="0"/>
              <w:rPr>
                <w:ins w:id="4780" w:author="만든 이"/>
                <w:rFonts w:eastAsia="맑은 고딕"/>
                <w:b/>
                <w:lang w:eastAsia="ko-KR"/>
              </w:rPr>
            </w:pPr>
            <w:ins w:id="4781" w:author="만든 이">
              <w:r w:rsidRPr="00FE1804">
                <w:rPr>
                  <w:b/>
                  <w:noProof/>
                </w:rPr>
                <w:lastRenderedPageBreak/>
                <mc:AlternateContent>
                  <mc:Choice Requires="wpg">
                    <w:drawing>
                      <wp:inline distT="0" distB="0" distL="0" distR="0" wp14:anchorId="71FC12A7" wp14:editId="6E6490DE">
                        <wp:extent cx="1981835" cy="3097530"/>
                        <wp:effectExtent l="0" t="0" r="0" b="7620"/>
                        <wp:docPr id="1622565260" name="组合 161"/>
                        <wp:cNvGraphicFramePr/>
                        <a:graphic xmlns:a="http://schemas.openxmlformats.org/drawingml/2006/main">
                          <a:graphicData uri="http://schemas.microsoft.com/office/word/2010/wordprocessingGroup">
                            <wpg:wgp>
                              <wpg:cNvGrpSpPr/>
                              <wpg:grpSpPr>
                                <a:xfrm>
                                  <a:off x="0" y="0"/>
                                  <a:ext cx="1981835" cy="3097530"/>
                                  <a:chOff x="180975" y="142875"/>
                                  <a:chExt cx="1981835" cy="3097530"/>
                                </a:xfrm>
                              </wpg:grpSpPr>
                              <pic:pic xmlns:pic="http://schemas.openxmlformats.org/drawingml/2006/picture">
                                <pic:nvPicPr>
                                  <pic:cNvPr id="883504094" name="그림 1" descr="A diagram of a person's body&#10;&#10;AI-generated content may be incorrect."/>
                                  <pic:cNvPicPr>
                                    <a:picLocks noChangeAspect="1"/>
                                  </pic:cNvPicPr>
                                </pic:nvPicPr>
                                <pic:blipFill>
                                  <a:blip r:embed="rId62"/>
                                  <a:stretch>
                                    <a:fillRect/>
                                  </a:stretch>
                                </pic:blipFill>
                                <pic:spPr>
                                  <a:xfrm>
                                    <a:off x="180975" y="142875"/>
                                    <a:ext cx="1981835" cy="3097530"/>
                                  </a:xfrm>
                                  <a:prstGeom prst="rect">
                                    <a:avLst/>
                                  </a:prstGeom>
                                </pic:spPr>
                              </pic:pic>
                              <wps:wsp>
                                <wps:cNvPr id="1069280582" name="Text Box 80"/>
                                <wps:cNvSpPr txBox="1">
                                  <a:spLocks noChangeArrowheads="1"/>
                                </wps:cNvSpPr>
                                <wps:spPr bwMode="auto">
                                  <a:xfrm>
                                    <a:off x="771291" y="2269286"/>
                                    <a:ext cx="1294582" cy="319467"/>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F89A12C" w14:textId="77777777" w:rsidR="00EC32CB" w:rsidRPr="003D09EE" w:rsidRDefault="00EC32CB" w:rsidP="00EC32CB">
                                      <w:pPr>
                                        <w:pStyle w:val="Arial11C"/>
                                        <w:jc w:val="left"/>
                                        <w:rPr>
                                          <w:rFonts w:ascii="Times New Roman" w:hAnsi="Times New Roman" w:cs="Times New Roman"/>
                                          <w:b/>
                                          <w:bCs/>
                                          <w:sz w:val="18"/>
                                          <w:szCs w:val="18"/>
                                          <w:rPrChange w:id="4782" w:author="만든 이">
                                            <w:rPr>
                                              <w:b/>
                                              <w:bCs/>
                                              <w:sz w:val="18"/>
                                              <w:szCs w:val="18"/>
                                            </w:rPr>
                                          </w:rPrChange>
                                        </w:rPr>
                                      </w:pPr>
                                      <w:r w:rsidRPr="003D09EE">
                                        <w:rPr>
                                          <w:rFonts w:ascii="Times New Roman" w:hAnsi="Times New Roman" w:cs="Times New Roman"/>
                                          <w:b/>
                                          <w:sz w:val="18"/>
                                          <w:rPrChange w:id="4783" w:author="만든 이">
                                            <w:rPr>
                                              <w:b/>
                                              <w:sz w:val="18"/>
                                            </w:rPr>
                                          </w:rPrChange>
                                        </w:rPr>
                                        <w:t>SAMO njegovatelj i zdravstveni radnik</w:t>
                                      </w:r>
                                    </w:p>
                                  </w:txbxContent>
                                </wps:txbx>
                                <wps:bodyPr rot="0" vert="horz" wrap="square" lIns="0" tIns="0" rIns="0" bIns="0" anchor="t" anchorCtr="0" upright="1">
                                  <a:noAutofit/>
                                </wps:bodyPr>
                              </wps:wsp>
                              <wps:wsp>
                                <wps:cNvPr id="816344303" name="Text Box 80"/>
                                <wps:cNvSpPr txBox="1">
                                  <a:spLocks noChangeArrowheads="1"/>
                                </wps:cNvSpPr>
                                <wps:spPr bwMode="auto">
                                  <a:xfrm>
                                    <a:off x="771291" y="2657475"/>
                                    <a:ext cx="1294582" cy="492261"/>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4E5C42F" w14:textId="77777777" w:rsidR="00EC32CB" w:rsidRPr="003D09EE" w:rsidRDefault="00EC32CB" w:rsidP="00EC32CB">
                                      <w:pPr>
                                        <w:pStyle w:val="Arial11C"/>
                                        <w:jc w:val="left"/>
                                        <w:rPr>
                                          <w:rFonts w:ascii="Times New Roman" w:hAnsi="Times New Roman" w:cs="Times New Roman"/>
                                          <w:b/>
                                          <w:bCs/>
                                          <w:sz w:val="18"/>
                                          <w:szCs w:val="18"/>
                                          <w:rPrChange w:id="4784" w:author="만든 이">
                                            <w:rPr>
                                              <w:b/>
                                              <w:bCs/>
                                              <w:sz w:val="18"/>
                                              <w:szCs w:val="18"/>
                                            </w:rPr>
                                          </w:rPrChange>
                                        </w:rPr>
                                      </w:pPr>
                                      <w:r w:rsidRPr="003D09EE">
                                        <w:rPr>
                                          <w:rFonts w:ascii="Times New Roman" w:hAnsi="Times New Roman" w:cs="Times New Roman"/>
                                          <w:b/>
                                          <w:sz w:val="18"/>
                                          <w:rPrChange w:id="4785" w:author="만든 이">
                                            <w:rPr>
                                              <w:b/>
                                              <w:sz w:val="18"/>
                                            </w:rPr>
                                          </w:rPrChange>
                                        </w:rPr>
                                        <w:t>Samoinjiciranje, njegovatelj i zdravstveni radnik</w:t>
                                      </w:r>
                                    </w:p>
                                  </w:txbxContent>
                                </wps:txbx>
                                <wps:bodyPr rot="0" vert="horz" wrap="square" lIns="0" tIns="0" rIns="0" bIns="0" anchor="t" anchorCtr="0" upright="1">
                                  <a:noAutofit/>
                                </wps:bodyPr>
                              </wps:wsp>
                            </wpg:wgp>
                          </a:graphicData>
                        </a:graphic>
                      </wp:inline>
                    </w:drawing>
                  </mc:Choice>
                  <mc:Fallback>
                    <w:pict>
                      <v:group w14:anchorId="71FC12A7" id="组合 161" o:spid="_x0000_s1158" style="width:156.05pt;height:243.9pt;mso-position-horizontal-relative:char;mso-position-vertical-relative:line" coordorigin="1809,1428" coordsize="19818,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">
                        <v:shape id="그림 1" o:spid="_x0000_s1159" type="#_x0000_t75" alt="A diagram of a person's body&#10;&#10;AI-generated content may be incorrect." style="position:absolute;left:1809;top:1428;width:19819;height:30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">
                          <v:imagedata r:id="rId63" o:title="A diagram of a person's body&#10;&#10;AI-generated content may be incorrect"/>
                        </v:shape>
                        <v:shape id="Text Box 80" o:spid="_x0000_s1160" type="#_x0000_t202" style="position:absolute;left:7712;top:22692;width:12946;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" fillcolor="white [3212]" stroked="f" strokeweight=".5pt">
                          <v:textbox inset="0,0,0,0">
                            <w:txbxContent>
                              <w:p w14:paraId="5F89A12C" w14:textId="77777777" w:rsidR="00EC32CB" w:rsidRPr="003D09EE" w:rsidRDefault="00EC32CB" w:rsidP="00EC32CB">
                                <w:pPr>
                                  <w:pStyle w:val="Arial11C"/>
                                  <w:jc w:val="left"/>
                                  <w:rPr>
                                    <w:rFonts w:ascii="Times New Roman" w:hAnsi="Times New Roman" w:cs="Times New Roman"/>
                                    <w:b/>
                                    <w:bCs/>
                                    <w:sz w:val="18"/>
                                    <w:szCs w:val="18"/>
                                    <w:rPrChange w:id="4786" w:author="만든 이">
                                      <w:rPr>
                                        <w:b/>
                                        <w:bCs/>
                                        <w:sz w:val="18"/>
                                        <w:szCs w:val="18"/>
                                      </w:rPr>
                                    </w:rPrChange>
                                  </w:rPr>
                                </w:pPr>
                                <w:r w:rsidRPr="003D09EE">
                                  <w:rPr>
                                    <w:rFonts w:ascii="Times New Roman" w:hAnsi="Times New Roman" w:cs="Times New Roman"/>
                                    <w:b/>
                                    <w:sz w:val="18"/>
                                    <w:rPrChange w:id="4787" w:author="만든 이">
                                      <w:rPr>
                                        <w:b/>
                                        <w:sz w:val="18"/>
                                      </w:rPr>
                                    </w:rPrChange>
                                  </w:rPr>
                                  <w:t>SAMO njegovatelj i zdravstveni radnik</w:t>
                                </w:r>
                              </w:p>
                            </w:txbxContent>
                          </v:textbox>
                        </v:shape>
                        <v:shape id="Text Box 80" o:spid="_x0000_s1161" type="#_x0000_t202" style="position:absolute;left:7712;top:26574;width:12946;height:4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" fillcolor="white [3212]" stroked="f" strokeweight=".5pt">
                          <v:textbox inset="0,0,0,0">
                            <w:txbxContent>
                              <w:p w14:paraId="14E5C42F" w14:textId="77777777" w:rsidR="00EC32CB" w:rsidRPr="003D09EE" w:rsidRDefault="00EC32CB" w:rsidP="00EC32CB">
                                <w:pPr>
                                  <w:pStyle w:val="Arial11C"/>
                                  <w:jc w:val="left"/>
                                  <w:rPr>
                                    <w:rFonts w:ascii="Times New Roman" w:hAnsi="Times New Roman" w:cs="Times New Roman"/>
                                    <w:b/>
                                    <w:bCs/>
                                    <w:sz w:val="18"/>
                                    <w:szCs w:val="18"/>
                                    <w:rPrChange w:id="4788" w:author="만든 이">
                                      <w:rPr>
                                        <w:b/>
                                        <w:bCs/>
                                        <w:sz w:val="18"/>
                                        <w:szCs w:val="18"/>
                                      </w:rPr>
                                    </w:rPrChange>
                                  </w:rPr>
                                </w:pPr>
                                <w:r w:rsidRPr="003D09EE">
                                  <w:rPr>
                                    <w:rFonts w:ascii="Times New Roman" w:hAnsi="Times New Roman" w:cs="Times New Roman"/>
                                    <w:b/>
                                    <w:sz w:val="18"/>
                                    <w:rPrChange w:id="4789" w:author="만든 이">
                                      <w:rPr>
                                        <w:b/>
                                        <w:sz w:val="18"/>
                                      </w:rPr>
                                    </w:rPrChange>
                                  </w:rPr>
                                  <w:t>Samoinjiciranje, njegovatelj i zdravstveni radnik</w:t>
                                </w:r>
                              </w:p>
                            </w:txbxContent>
                          </v:textbox>
                        </v:shape>
                        <w10:anchorlock/>
                      </v:group>
                    </w:pict>
                  </mc:Fallback>
                </mc:AlternateContent>
              </w:r>
            </w:ins>
          </w:p>
          <w:p w14:paraId="74DE38F1" w14:textId="77777777" w:rsidR="00EC32CB" w:rsidRPr="00FE1804" w:rsidRDefault="00EC32CB" w:rsidP="006203F3">
            <w:pPr>
              <w:keepNext/>
              <w:keepLines/>
              <w:ind w:leftChars="200" w:left="440" w:firstLineChars="1000" w:firstLine="2209"/>
              <w:jc w:val="both"/>
              <w:outlineLvl w:val="0"/>
              <w:rPr>
                <w:ins w:id="4790" w:author="만든 이"/>
                <w:noProof/>
              </w:rPr>
            </w:pPr>
            <w:ins w:id="4791" w:author="만든 이">
              <w:r w:rsidRPr="00FE1804">
                <w:rPr>
                  <w:b/>
                </w:rPr>
                <w:t>Slika K</w:t>
              </w:r>
            </w:ins>
          </w:p>
        </w:tc>
        <w:tc>
          <w:tcPr>
            <w:tcW w:w="4463" w:type="dxa"/>
            <w:tcBorders>
              <w:left w:val="nil"/>
              <w:bottom w:val="single" w:sz="4" w:space="0" w:color="auto"/>
            </w:tcBorders>
          </w:tcPr>
          <w:p w14:paraId="0C3B6007" w14:textId="77777777" w:rsidR="00EC32CB" w:rsidRPr="006814D2" w:rsidRDefault="00EC32CB" w:rsidP="006203F3">
            <w:pPr>
              <w:keepNext/>
              <w:keepLines/>
              <w:adjustRightInd w:val="0"/>
              <w:spacing w:before="100" w:beforeAutospacing="1" w:after="120"/>
              <w:ind w:left="221" w:hangingChars="100" w:hanging="221"/>
              <w:outlineLvl w:val="0"/>
              <w:rPr>
                <w:ins w:id="4792" w:author="만든 이"/>
                <w:b/>
              </w:rPr>
            </w:pPr>
            <w:ins w:id="4793" w:author="만든 이">
              <w:r w:rsidRPr="009926BA">
                <w:rPr>
                  <w:b/>
                </w:rPr>
                <w:t xml:space="preserve">8.  Odaberite mjesto </w:t>
              </w:r>
              <w:r w:rsidRPr="009926BA">
                <w:rPr>
                  <w:b/>
                  <w:color w:val="231F20"/>
                </w:rPr>
                <w:t>ubrizgavanja</w:t>
              </w:r>
              <w:r w:rsidRPr="009926BA">
                <w:rPr>
                  <w:b/>
                </w:rPr>
                <w:t xml:space="preserve"> (pogledajte sliku K)</w:t>
              </w:r>
            </w:ins>
          </w:p>
          <w:p w14:paraId="5CDFA45D" w14:textId="77777777" w:rsidR="00EC32CB" w:rsidRPr="006814D2" w:rsidRDefault="00EC32CB" w:rsidP="006203F3">
            <w:pPr>
              <w:keepNext/>
              <w:keepLines/>
              <w:numPr>
                <w:ilvl w:val="0"/>
                <w:numId w:val="73"/>
              </w:numPr>
              <w:adjustRightInd w:val="0"/>
              <w:spacing w:after="120"/>
              <w:outlineLvl w:val="0"/>
              <w:rPr>
                <w:ins w:id="4794" w:author="만든 이"/>
                <w:bCs/>
              </w:rPr>
            </w:pPr>
            <w:ins w:id="4795" w:author="만든 이">
              <w:r w:rsidRPr="006814D2">
                <w:rPr>
                  <w:bCs/>
                  <w:color w:val="231F20"/>
                </w:rPr>
                <w:t>Ako si sami dajete injekciju, možete je ubrizgati u:</w:t>
              </w:r>
            </w:ins>
          </w:p>
          <w:p w14:paraId="0AB169FE" w14:textId="77777777" w:rsidR="00EC32CB" w:rsidRPr="006814D2" w:rsidRDefault="00EC32CB" w:rsidP="006203F3">
            <w:pPr>
              <w:keepNext/>
              <w:keepLines/>
              <w:numPr>
                <w:ilvl w:val="0"/>
                <w:numId w:val="40"/>
              </w:numPr>
              <w:tabs>
                <w:tab w:val="left" w:pos="1686"/>
              </w:tabs>
              <w:spacing w:before="84" w:line="254" w:lineRule="auto"/>
              <w:outlineLvl w:val="0"/>
              <w:rPr>
                <w:ins w:id="4796" w:author="만든 이"/>
                <w:bCs/>
              </w:rPr>
            </w:pPr>
            <w:ins w:id="4797" w:author="만든 이">
              <w:r w:rsidRPr="006814D2">
                <w:rPr>
                  <w:bCs/>
                  <w:color w:val="231F20"/>
                </w:rPr>
                <w:t>prednji dio bedara.</w:t>
              </w:r>
            </w:ins>
          </w:p>
          <w:p w14:paraId="533BDF75" w14:textId="06352645" w:rsidR="00EC32CB" w:rsidRPr="006814D2" w:rsidRDefault="00EC32CB" w:rsidP="006203F3">
            <w:pPr>
              <w:keepNext/>
              <w:keepLines/>
              <w:numPr>
                <w:ilvl w:val="0"/>
                <w:numId w:val="40"/>
              </w:numPr>
              <w:tabs>
                <w:tab w:val="left" w:pos="1686"/>
              </w:tabs>
              <w:spacing w:before="17" w:line="254" w:lineRule="auto"/>
              <w:outlineLvl w:val="0"/>
              <w:rPr>
                <w:ins w:id="4798" w:author="만든 이"/>
                <w:bCs/>
              </w:rPr>
            </w:pPr>
            <w:ins w:id="4799" w:author="만든 이">
              <w:r w:rsidRPr="006814D2">
                <w:rPr>
                  <w:bCs/>
                  <w:color w:val="231F20"/>
                </w:rPr>
                <w:t xml:space="preserve">donji dio trbuha (donji </w:t>
              </w:r>
            </w:ins>
            <w:ins w:id="4800" w:author="HR NCA" w:date="2025-10-07T08:35:00Z">
              <w:r w:rsidR="00B422DB">
                <w:rPr>
                  <w:bCs/>
                  <w:color w:val="231F20"/>
                </w:rPr>
                <w:t xml:space="preserve">dio </w:t>
              </w:r>
            </w:ins>
            <w:ins w:id="4801" w:author="만든 이">
              <w:r w:rsidRPr="006814D2">
                <w:rPr>
                  <w:bCs/>
                  <w:color w:val="231F20"/>
                </w:rPr>
                <w:t>abdomen</w:t>
              </w:r>
            </w:ins>
            <w:ins w:id="4802" w:author="HR NCA" w:date="2025-10-07T08:35:00Z">
              <w:r w:rsidR="00B422DB">
                <w:rPr>
                  <w:bCs/>
                  <w:color w:val="231F20"/>
                </w:rPr>
                <w:t>a</w:t>
              </w:r>
            </w:ins>
            <w:ins w:id="4803" w:author="만든 이">
              <w:r w:rsidRPr="006814D2">
                <w:rPr>
                  <w:bCs/>
                  <w:color w:val="231F20"/>
                </w:rPr>
                <w:t>), ali ne u području 5 cm oko pupka.</w:t>
              </w:r>
            </w:ins>
          </w:p>
          <w:p w14:paraId="3AF86F75" w14:textId="77777777" w:rsidR="00EC32CB" w:rsidRPr="006814D2" w:rsidRDefault="00EC32CB" w:rsidP="006203F3">
            <w:pPr>
              <w:keepNext/>
              <w:keepLines/>
              <w:numPr>
                <w:ilvl w:val="0"/>
                <w:numId w:val="73"/>
              </w:numPr>
              <w:adjustRightInd w:val="0"/>
              <w:spacing w:after="120"/>
              <w:outlineLvl w:val="0"/>
              <w:rPr>
                <w:ins w:id="4804" w:author="만든 이"/>
                <w:bCs/>
              </w:rPr>
            </w:pPr>
            <w:ins w:id="4805" w:author="만든 이">
              <w:r w:rsidRPr="006814D2">
                <w:rPr>
                  <w:bCs/>
                  <w:color w:val="231F20"/>
                </w:rPr>
                <w:t>Ako injekciju daje njegovatelj ili zdravstveni radnik, može koristiti:</w:t>
              </w:r>
            </w:ins>
          </w:p>
          <w:p w14:paraId="67D8C12E" w14:textId="77777777" w:rsidR="00EC32CB" w:rsidRPr="006814D2" w:rsidRDefault="00EC32CB" w:rsidP="006203F3">
            <w:pPr>
              <w:keepNext/>
              <w:keepLines/>
              <w:numPr>
                <w:ilvl w:val="0"/>
                <w:numId w:val="40"/>
              </w:numPr>
              <w:tabs>
                <w:tab w:val="left" w:pos="1686"/>
              </w:tabs>
              <w:spacing w:before="84" w:line="254" w:lineRule="auto"/>
              <w:outlineLvl w:val="0"/>
              <w:rPr>
                <w:ins w:id="4806" w:author="만든 이"/>
                <w:bCs/>
              </w:rPr>
            </w:pPr>
            <w:ins w:id="4807" w:author="만든 이">
              <w:r w:rsidRPr="006814D2">
                <w:rPr>
                  <w:bCs/>
                  <w:color w:val="231F20"/>
                </w:rPr>
                <w:t>vanjski dio nadlaktice.</w:t>
              </w:r>
            </w:ins>
          </w:p>
          <w:p w14:paraId="0177EE36" w14:textId="77777777" w:rsidR="00EC32CB" w:rsidRPr="006814D2" w:rsidRDefault="00EC32CB" w:rsidP="006203F3">
            <w:pPr>
              <w:keepNext/>
              <w:keepLines/>
              <w:numPr>
                <w:ilvl w:val="0"/>
                <w:numId w:val="40"/>
              </w:numPr>
              <w:tabs>
                <w:tab w:val="left" w:pos="1686"/>
              </w:tabs>
              <w:spacing w:before="84" w:line="254" w:lineRule="auto"/>
              <w:outlineLvl w:val="0"/>
              <w:rPr>
                <w:ins w:id="4808" w:author="만든 이"/>
                <w:bCs/>
              </w:rPr>
            </w:pPr>
            <w:ins w:id="4809" w:author="만든 이">
              <w:r w:rsidRPr="006814D2">
                <w:rPr>
                  <w:bCs/>
                  <w:color w:val="231F20"/>
                </w:rPr>
                <w:t>prednji dio bedara.</w:t>
              </w:r>
            </w:ins>
          </w:p>
          <w:p w14:paraId="70FA41B1" w14:textId="3A93E9C1" w:rsidR="00EC32CB" w:rsidRPr="006814D2" w:rsidRDefault="00EC32CB" w:rsidP="006203F3">
            <w:pPr>
              <w:keepNext/>
              <w:keepLines/>
              <w:numPr>
                <w:ilvl w:val="0"/>
                <w:numId w:val="40"/>
              </w:numPr>
              <w:tabs>
                <w:tab w:val="left" w:pos="1686"/>
              </w:tabs>
              <w:spacing w:before="17" w:line="254" w:lineRule="auto"/>
              <w:outlineLvl w:val="0"/>
              <w:rPr>
                <w:ins w:id="4810" w:author="만든 이"/>
                <w:bCs/>
              </w:rPr>
            </w:pPr>
            <w:ins w:id="4811" w:author="만든 이">
              <w:r w:rsidRPr="006814D2">
                <w:rPr>
                  <w:bCs/>
                  <w:color w:val="231F20"/>
                </w:rPr>
                <w:t xml:space="preserve">donji dio trbuha (donji </w:t>
              </w:r>
            </w:ins>
            <w:ins w:id="4812" w:author="HR NCA" w:date="2025-10-07T08:35:00Z">
              <w:r w:rsidR="00B422DB">
                <w:rPr>
                  <w:bCs/>
                  <w:color w:val="231F20"/>
                </w:rPr>
                <w:t xml:space="preserve">dio </w:t>
              </w:r>
            </w:ins>
            <w:ins w:id="4813" w:author="만든 이">
              <w:r w:rsidRPr="006814D2">
                <w:rPr>
                  <w:bCs/>
                  <w:color w:val="231F20"/>
                </w:rPr>
                <w:t>abdomen</w:t>
              </w:r>
            </w:ins>
            <w:ins w:id="4814" w:author="HR NCA" w:date="2025-10-07T08:35:00Z">
              <w:r w:rsidR="00B422DB">
                <w:rPr>
                  <w:bCs/>
                  <w:color w:val="231F20"/>
                </w:rPr>
                <w:t>a</w:t>
              </w:r>
            </w:ins>
            <w:ins w:id="4815" w:author="만든 이">
              <w:r w:rsidRPr="006814D2">
                <w:rPr>
                  <w:bCs/>
                  <w:color w:val="231F20"/>
                </w:rPr>
                <w:t>), ali ne u području 5 cm oko pupka.</w:t>
              </w:r>
            </w:ins>
          </w:p>
          <w:p w14:paraId="4BB7065B" w14:textId="77777777" w:rsidR="00EC32CB" w:rsidRPr="006814D2" w:rsidRDefault="00EC32CB" w:rsidP="006203F3">
            <w:pPr>
              <w:keepNext/>
              <w:keepLines/>
              <w:numPr>
                <w:ilvl w:val="0"/>
                <w:numId w:val="38"/>
              </w:numPr>
              <w:adjustRightInd w:val="0"/>
              <w:spacing w:before="120" w:after="120"/>
              <w:ind w:left="828" w:hanging="403"/>
              <w:outlineLvl w:val="0"/>
              <w:rPr>
                <w:ins w:id="4816" w:author="만든 이"/>
                <w:bCs/>
              </w:rPr>
            </w:pPr>
            <w:ins w:id="4817" w:author="만든 이">
              <w:r w:rsidRPr="009926BA">
                <w:rPr>
                  <w:b/>
                </w:rPr>
                <w:t>Nemojte</w:t>
              </w:r>
              <w:r w:rsidRPr="006814D2">
                <w:rPr>
                  <w:bCs/>
                </w:rPr>
                <w:t xml:space="preserve"> ubrizgavati u </w:t>
              </w:r>
              <w:r w:rsidRPr="006814D2">
                <w:rPr>
                  <w:bCs/>
                  <w:color w:val="231F20"/>
                </w:rPr>
                <w:t>madeže</w:t>
              </w:r>
              <w:r w:rsidRPr="006814D2">
                <w:rPr>
                  <w:bCs/>
                </w:rPr>
                <w:t>, ožiljke, modrice ili područja na kojima je koža osjetljiva, crvena, tvrda ili gdje je koža ispucala.</w:t>
              </w:r>
            </w:ins>
          </w:p>
          <w:p w14:paraId="477BBB62" w14:textId="77777777" w:rsidR="00EC32CB" w:rsidRPr="006814D2" w:rsidRDefault="00EC32CB" w:rsidP="006203F3">
            <w:pPr>
              <w:keepNext/>
              <w:keepLines/>
              <w:numPr>
                <w:ilvl w:val="0"/>
                <w:numId w:val="38"/>
              </w:numPr>
              <w:adjustRightInd w:val="0"/>
              <w:spacing w:after="120"/>
              <w:ind w:left="828" w:hanging="403"/>
              <w:outlineLvl w:val="0"/>
              <w:rPr>
                <w:ins w:id="4818" w:author="만든 이"/>
                <w:bCs/>
                <w:i/>
                <w:iCs/>
              </w:rPr>
            </w:pPr>
            <w:ins w:id="4819" w:author="만든 이">
              <w:r w:rsidRPr="009926BA">
                <w:rPr>
                  <w:b/>
                </w:rPr>
                <w:t>Nemojte</w:t>
              </w:r>
              <w:r w:rsidRPr="006814D2">
                <w:rPr>
                  <w:bCs/>
                </w:rPr>
                <w:t xml:space="preserve"> ubrizgavati kroz odjeću. Na mjestu ubrizgavanja koža mora biti nepokrivena i čista.</w:t>
              </w:r>
            </w:ins>
          </w:p>
          <w:p w14:paraId="70D06EC6" w14:textId="6271198C" w:rsidR="00EC32CB" w:rsidRPr="00197103" w:rsidRDefault="00EC32CB" w:rsidP="006203F3">
            <w:pPr>
              <w:keepNext/>
              <w:keepLines/>
              <w:numPr>
                <w:ilvl w:val="0"/>
                <w:numId w:val="38"/>
              </w:numPr>
              <w:adjustRightInd w:val="0"/>
              <w:spacing w:after="120"/>
              <w:ind w:left="828" w:hanging="403"/>
              <w:outlineLvl w:val="0"/>
              <w:rPr>
                <w:ins w:id="4820" w:author="만든 이"/>
                <w:rFonts w:eastAsia="맑은 고딕"/>
                <w:bCs/>
                <w:color w:val="231F20"/>
              </w:rPr>
            </w:pPr>
            <w:ins w:id="4821" w:author="만든 이">
              <w:r w:rsidRPr="006814D2">
                <w:rPr>
                  <w:bCs/>
                  <w:color w:val="231F20"/>
                </w:rPr>
                <w:t>Ako je za Vašu propisan</w:t>
              </w:r>
            </w:ins>
            <w:ins w:id="4822" w:author="HR NCA" w:date="2025-10-07T08:36:00Z">
              <w:r w:rsidR="00B422DB">
                <w:rPr>
                  <w:bCs/>
                  <w:color w:val="231F20"/>
                </w:rPr>
                <w:t>u</w:t>
              </w:r>
            </w:ins>
            <w:ins w:id="4823" w:author="만든 이">
              <w:del w:id="4824" w:author="HR NCA" w:date="2025-10-07T08:36:00Z">
                <w:r w:rsidRPr="006814D2" w:rsidDel="00B422DB">
                  <w:rPr>
                    <w:bCs/>
                    <w:color w:val="231F20"/>
                  </w:rPr>
                  <w:delText>o</w:delText>
                </w:r>
              </w:del>
              <w:r w:rsidRPr="006814D2">
                <w:rPr>
                  <w:bCs/>
                </w:rPr>
                <w:t xml:space="preserve"> dozu </w:t>
              </w:r>
              <w:r w:rsidRPr="006814D2">
                <w:rPr>
                  <w:bCs/>
                  <w:color w:val="231F20"/>
                </w:rPr>
                <w:t xml:space="preserve">potrebno više od 1 injekcije, pazite da ih primijenite na udaljenosti od najmanje 2 cm jednu od druge. </w:t>
              </w:r>
            </w:ins>
          </w:p>
        </w:tc>
      </w:tr>
      <w:tr w:rsidR="00EC32CB" w:rsidRPr="00FE1804" w14:paraId="5D9B4956" w14:textId="77777777" w:rsidTr="006203F3">
        <w:trPr>
          <w:trHeight w:val="3314"/>
          <w:ins w:id="4825" w:author="만든 이"/>
        </w:trPr>
        <w:tc>
          <w:tcPr>
            <w:tcW w:w="4462" w:type="dxa"/>
            <w:tcBorders>
              <w:bottom w:val="single" w:sz="4" w:space="0" w:color="auto"/>
              <w:right w:val="nil"/>
            </w:tcBorders>
            <w:vAlign w:val="center"/>
          </w:tcPr>
          <w:p w14:paraId="52422EC6" w14:textId="339D19D3" w:rsidR="00EC32CB" w:rsidRPr="00FE1804" w:rsidRDefault="00EC32CB" w:rsidP="006203F3">
            <w:pPr>
              <w:keepNext/>
              <w:keepLines/>
              <w:spacing w:before="240"/>
              <w:ind w:leftChars="100" w:left="787" w:hanging="567"/>
              <w:jc w:val="both"/>
              <w:outlineLvl w:val="0"/>
              <w:rPr>
                <w:ins w:id="4826" w:author="만든 이"/>
                <w:b/>
                <w:bCs/>
              </w:rPr>
            </w:pPr>
            <w:ins w:id="4827" w:author="만든 이">
              <w:r w:rsidRPr="00FE1804">
                <w:rPr>
                  <w:b/>
                  <w:i/>
                  <w:noProof/>
                </w:rPr>
                <w:drawing>
                  <wp:inline distT="0" distB="0" distL="0" distR="0" wp14:anchorId="23168CC3" wp14:editId="3322CEE9">
                    <wp:extent cx="1979930" cy="1721040"/>
                    <wp:effectExtent l="19050" t="19050" r="20320" b="12700"/>
                    <wp:docPr id="1468081334" name="Picture 2010586503" descr="A person sitting down holding something on their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86503" name="Picture 2010586503" descr="A person sitting down holding something on their leg&#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981672" cy="1722554"/>
                            </a:xfrm>
                            <a:prstGeom prst="rect">
                              <a:avLst/>
                            </a:prstGeom>
                            <a:noFill/>
                            <a:ln w="9525">
                              <a:solidFill>
                                <a:srgbClr val="000000"/>
                              </a:solidFill>
                              <a:miter lim="800000"/>
                              <a:headEnd/>
                              <a:tailEnd/>
                            </a:ln>
                            <a:effectLst/>
                          </pic:spPr>
                        </pic:pic>
                      </a:graphicData>
                    </a:graphic>
                  </wp:inline>
                </w:drawing>
              </w:r>
            </w:ins>
          </w:p>
          <w:p w14:paraId="50095385" w14:textId="77777777" w:rsidR="00EC32CB" w:rsidRPr="00FE1804" w:rsidRDefault="00EC32CB">
            <w:pPr>
              <w:keepNext/>
              <w:keepLines/>
              <w:ind w:leftChars="100" w:left="787" w:rightChars="420" w:right="924" w:hanging="567"/>
              <w:jc w:val="right"/>
              <w:outlineLvl w:val="0"/>
              <w:rPr>
                <w:ins w:id="4828" w:author="만든 이"/>
                <w:b/>
                <w:bCs/>
              </w:rPr>
              <w:pPrChange w:id="4829" w:author="만든 이">
                <w:pPr>
                  <w:keepNext/>
                  <w:keepLines/>
                  <w:spacing w:before="120"/>
                  <w:ind w:leftChars="100" w:left="787" w:rightChars="420" w:right="924" w:hanging="567"/>
                  <w:jc w:val="right"/>
                  <w:outlineLvl w:val="0"/>
                </w:pPr>
              </w:pPrChange>
            </w:pPr>
            <w:ins w:id="4830" w:author="만든 이">
              <w:r w:rsidRPr="00FE1804">
                <w:rPr>
                  <w:b/>
                </w:rPr>
                <w:t>Slika L</w:t>
              </w:r>
            </w:ins>
          </w:p>
        </w:tc>
        <w:tc>
          <w:tcPr>
            <w:tcW w:w="4463" w:type="dxa"/>
            <w:tcBorders>
              <w:left w:val="nil"/>
              <w:bottom w:val="single" w:sz="4" w:space="0" w:color="auto"/>
            </w:tcBorders>
          </w:tcPr>
          <w:p w14:paraId="10D5FD3F" w14:textId="77777777" w:rsidR="00EC32CB" w:rsidRPr="006814D2" w:rsidRDefault="00EC32CB" w:rsidP="006203F3">
            <w:pPr>
              <w:keepNext/>
              <w:keepLines/>
              <w:adjustRightInd w:val="0"/>
              <w:spacing w:after="240"/>
              <w:ind w:left="1701" w:hanging="1564"/>
              <w:outlineLvl w:val="0"/>
              <w:rPr>
                <w:ins w:id="4831" w:author="만든 이"/>
                <w:b/>
              </w:rPr>
            </w:pPr>
            <w:ins w:id="4832" w:author="만든 이">
              <w:r w:rsidRPr="009926BA">
                <w:rPr>
                  <w:b/>
                </w:rPr>
                <w:t>9.  Očistite mjesto ubrizgavanja.</w:t>
              </w:r>
            </w:ins>
          </w:p>
          <w:p w14:paraId="7C610AE3" w14:textId="5370EBA3" w:rsidR="00EC32CB" w:rsidRPr="006814D2" w:rsidRDefault="00EC32CB" w:rsidP="006203F3">
            <w:pPr>
              <w:keepNext/>
              <w:keepLines/>
              <w:numPr>
                <w:ilvl w:val="0"/>
                <w:numId w:val="74"/>
              </w:numPr>
              <w:adjustRightInd w:val="0"/>
              <w:spacing w:after="120"/>
              <w:outlineLvl w:val="0"/>
              <w:rPr>
                <w:ins w:id="4833" w:author="만든 이"/>
                <w:bCs/>
                <w:color w:val="231F20"/>
              </w:rPr>
            </w:pPr>
            <w:ins w:id="4834" w:author="만든 이">
              <w:r w:rsidRPr="006814D2">
                <w:rPr>
                  <w:bCs/>
                  <w:color w:val="231F20"/>
                </w:rPr>
                <w:t xml:space="preserve">Kružnim pokretima očistite mjesto ubrizgavanja jastučićem natopljenim alkoholom (pogledajte </w:t>
              </w:r>
              <w:r w:rsidRPr="009926BA">
                <w:rPr>
                  <w:b/>
                  <w:color w:val="231F20"/>
                </w:rPr>
                <w:t xml:space="preserve">sliku </w:t>
              </w:r>
              <w:r w:rsidR="00AD1051">
                <w:rPr>
                  <w:rFonts w:eastAsia="맑은 고딕" w:hint="eastAsia"/>
                  <w:b/>
                  <w:color w:val="231F20"/>
                  <w:lang w:eastAsia="ko-KR"/>
                </w:rPr>
                <w:t>L</w:t>
              </w:r>
              <w:r w:rsidRPr="006814D2">
                <w:rPr>
                  <w:bCs/>
                  <w:color w:val="231F20"/>
                </w:rPr>
                <w:t>).</w:t>
              </w:r>
            </w:ins>
          </w:p>
          <w:p w14:paraId="31EB9EBA" w14:textId="77777777" w:rsidR="00EC32CB" w:rsidRPr="006814D2" w:rsidRDefault="00EC32CB" w:rsidP="006203F3">
            <w:pPr>
              <w:keepNext/>
              <w:keepLines/>
              <w:numPr>
                <w:ilvl w:val="0"/>
                <w:numId w:val="74"/>
              </w:numPr>
              <w:adjustRightInd w:val="0"/>
              <w:spacing w:after="120"/>
              <w:outlineLvl w:val="0"/>
              <w:rPr>
                <w:ins w:id="4835" w:author="만든 이"/>
                <w:bCs/>
                <w:color w:val="231F20"/>
              </w:rPr>
            </w:pPr>
            <w:ins w:id="4836" w:author="만든 이">
              <w:r w:rsidRPr="006814D2">
                <w:rPr>
                  <w:bCs/>
                  <w:color w:val="231F20"/>
                </w:rPr>
                <w:t>Pustite 10 sekundi da se koža osuši.</w:t>
              </w:r>
            </w:ins>
          </w:p>
          <w:p w14:paraId="37350D94" w14:textId="3CA0D6D1" w:rsidR="00EC32CB" w:rsidRPr="006814D2" w:rsidRDefault="00EC32CB" w:rsidP="006203F3">
            <w:pPr>
              <w:keepNext/>
              <w:keepLines/>
              <w:numPr>
                <w:ilvl w:val="0"/>
                <w:numId w:val="38"/>
              </w:numPr>
              <w:adjustRightInd w:val="0"/>
              <w:spacing w:after="120"/>
              <w:ind w:left="828" w:hanging="403"/>
              <w:outlineLvl w:val="0"/>
              <w:rPr>
                <w:ins w:id="4837" w:author="만든 이"/>
                <w:rFonts w:eastAsia="맑은 고딕"/>
                <w:bCs/>
              </w:rPr>
            </w:pPr>
            <w:ins w:id="4838" w:author="만든 이">
              <w:r w:rsidRPr="009926BA">
                <w:rPr>
                  <w:b/>
                </w:rPr>
                <w:t>Nemojte</w:t>
              </w:r>
              <w:r w:rsidRPr="006814D2">
                <w:rPr>
                  <w:bCs/>
                </w:rPr>
                <w:t xml:space="preserve"> </w:t>
              </w:r>
              <w:del w:id="4839" w:author="HR NCA" w:date="2025-10-07T08:37:00Z">
                <w:r w:rsidRPr="006814D2" w:rsidDel="00B422DB">
                  <w:rPr>
                    <w:bCs/>
                  </w:rPr>
                  <w:delText xml:space="preserve">puhanjem ili </w:delText>
                </w:r>
              </w:del>
              <w:del w:id="4840" w:author="HR NCA" w:date="2025-10-07T08:38:00Z">
                <w:r w:rsidRPr="006814D2" w:rsidDel="00B422DB">
                  <w:rPr>
                    <w:bCs/>
                  </w:rPr>
                  <w:delText xml:space="preserve">zrakom </w:delText>
                </w:r>
              </w:del>
              <w:r w:rsidRPr="006814D2">
                <w:rPr>
                  <w:bCs/>
                </w:rPr>
                <w:t>sušiti očišćeno područje</w:t>
              </w:r>
            </w:ins>
            <w:ins w:id="4841" w:author="HR NCA" w:date="2025-10-07T08:38:00Z">
              <w:r w:rsidR="00B422DB">
                <w:rPr>
                  <w:bCs/>
                </w:rPr>
                <w:t xml:space="preserve"> vrućim </w:t>
              </w:r>
              <w:r w:rsidR="00B422DB" w:rsidRPr="006814D2">
                <w:rPr>
                  <w:bCs/>
                </w:rPr>
                <w:t xml:space="preserve">zrakom </w:t>
              </w:r>
              <w:r w:rsidR="00B422DB">
                <w:rPr>
                  <w:bCs/>
                </w:rPr>
                <w:t xml:space="preserve">ili </w:t>
              </w:r>
              <w:r w:rsidR="00B422DB" w:rsidRPr="006814D2">
                <w:rPr>
                  <w:bCs/>
                </w:rPr>
                <w:t>puhanjem</w:t>
              </w:r>
            </w:ins>
            <w:ins w:id="4842" w:author="HR NCA" w:date="2025-10-07T08:37:00Z">
              <w:r w:rsidR="00B422DB">
                <w:rPr>
                  <w:bCs/>
                </w:rPr>
                <w:t>.</w:t>
              </w:r>
            </w:ins>
          </w:p>
          <w:p w14:paraId="0956AF99" w14:textId="77777777" w:rsidR="00EC32CB" w:rsidRPr="00197103" w:rsidRDefault="00EC32CB" w:rsidP="006203F3">
            <w:pPr>
              <w:keepNext/>
              <w:keepLines/>
              <w:numPr>
                <w:ilvl w:val="0"/>
                <w:numId w:val="38"/>
              </w:numPr>
              <w:adjustRightInd w:val="0"/>
              <w:spacing w:after="120"/>
              <w:ind w:left="828" w:hanging="403"/>
              <w:outlineLvl w:val="0"/>
              <w:rPr>
                <w:ins w:id="4843" w:author="만든 이"/>
                <w:rFonts w:eastAsia="맑은 고딕"/>
                <w:bCs/>
              </w:rPr>
            </w:pPr>
            <w:ins w:id="4844" w:author="만든 이">
              <w:r w:rsidRPr="009926BA">
                <w:rPr>
                  <w:b/>
                </w:rPr>
                <w:t>Nemojte</w:t>
              </w:r>
              <w:r w:rsidRPr="006814D2">
                <w:rPr>
                  <w:bCs/>
                </w:rPr>
                <w:t xml:space="preserve"> ponovno dodirivati mjesto ubrizgavanja prije davanja injekcije.</w:t>
              </w:r>
            </w:ins>
          </w:p>
        </w:tc>
      </w:tr>
    </w:tbl>
    <w:p w14:paraId="29595065" w14:textId="77777777" w:rsidR="00EC32CB" w:rsidRDefault="00EC32CB" w:rsidP="00EC32CB">
      <w:pPr>
        <w:rPr>
          <w:ins w:id="4845" w:author="만든 이"/>
        </w:rPr>
      </w:pPr>
    </w:p>
    <w:tbl>
      <w:tblPr>
        <w:tblStyle w:val="Standard2"/>
        <w:tblW w:w="5000" w:type="pct"/>
        <w:tblLayout w:type="fixed"/>
        <w:tblLook w:val="04A0" w:firstRow="1" w:lastRow="0" w:firstColumn="1" w:lastColumn="0" w:noHBand="0" w:noVBand="1"/>
        <w:tblPrChange w:id="4846" w:author="CELLTRION" w:date="2025-10-12T18:08:00Z" w16du:dateUtc="2025-10-12T09:08:00Z">
          <w:tblPr>
            <w:tblStyle w:val="Standard2"/>
            <w:tblW w:w="5000" w:type="pct"/>
            <w:tblLayout w:type="fixed"/>
            <w:tblLook w:val="04A0" w:firstRow="1" w:lastRow="0" w:firstColumn="1" w:lastColumn="0" w:noHBand="0" w:noVBand="1"/>
          </w:tblPr>
        </w:tblPrChange>
      </w:tblPr>
      <w:tblGrid>
        <w:gridCol w:w="4248"/>
        <w:gridCol w:w="142"/>
        <w:gridCol w:w="4673"/>
        <w:tblGridChange w:id="4847">
          <w:tblGrid>
            <w:gridCol w:w="4390"/>
            <w:gridCol w:w="70"/>
            <w:gridCol w:w="4603"/>
          </w:tblGrid>
        </w:tblGridChange>
      </w:tblGrid>
      <w:tr w:rsidR="00EC32CB" w:rsidRPr="00FE1804" w14:paraId="2FE6F17B" w14:textId="77777777" w:rsidTr="00715108">
        <w:trPr>
          <w:trHeight w:val="260"/>
          <w:ins w:id="4848" w:author="만든 이"/>
          <w:trPrChange w:id="4849" w:author="CELLTRION" w:date="2025-10-12T18:08:00Z" w16du:dateUtc="2025-10-12T09:08:00Z">
            <w:trPr>
              <w:trHeight w:val="260"/>
            </w:trPr>
          </w:trPrChange>
        </w:trPr>
        <w:tc>
          <w:tcPr>
            <w:tcW w:w="9063" w:type="dxa"/>
            <w:gridSpan w:val="3"/>
            <w:tcBorders>
              <w:top w:val="single" w:sz="4" w:space="0" w:color="auto"/>
              <w:left w:val="single" w:sz="4" w:space="0" w:color="auto"/>
              <w:bottom w:val="nil"/>
              <w:right w:val="single" w:sz="4" w:space="0" w:color="auto"/>
            </w:tcBorders>
            <w:vAlign w:val="center"/>
            <w:tcPrChange w:id="4850" w:author="CELLTRION" w:date="2025-10-12T18:08:00Z" w16du:dateUtc="2025-10-12T09:08:00Z">
              <w:tcPr>
                <w:tcW w:w="9067" w:type="dxa"/>
                <w:gridSpan w:val="3"/>
                <w:tcBorders>
                  <w:top w:val="single" w:sz="4" w:space="0" w:color="auto"/>
                  <w:left w:val="single" w:sz="4" w:space="0" w:color="auto"/>
                  <w:bottom w:val="nil"/>
                  <w:right w:val="single" w:sz="4" w:space="0" w:color="auto"/>
                </w:tcBorders>
                <w:vAlign w:val="center"/>
              </w:tcPr>
            </w:tcPrChange>
          </w:tcPr>
          <w:p w14:paraId="626DF899" w14:textId="77777777" w:rsidR="00EC32CB" w:rsidRPr="006814D2" w:rsidRDefault="00EC32CB" w:rsidP="006203F3">
            <w:pPr>
              <w:keepNext/>
              <w:keepLines/>
              <w:ind w:left="567" w:hanging="567"/>
              <w:outlineLvl w:val="0"/>
              <w:rPr>
                <w:ins w:id="4851" w:author="만든 이"/>
                <w:rFonts w:eastAsia="맑은 고딕"/>
                <w:b/>
              </w:rPr>
            </w:pPr>
            <w:ins w:id="4852" w:author="만든 이">
              <w:r w:rsidRPr="006814D2">
                <w:rPr>
                  <w:b/>
                </w:rPr>
                <w:lastRenderedPageBreak/>
                <w:t>Davanje injekcije</w:t>
              </w:r>
            </w:ins>
          </w:p>
        </w:tc>
      </w:tr>
      <w:tr w:rsidR="00EC32CB" w:rsidRPr="00FE1804" w14:paraId="1A3ED1FA" w14:textId="77777777" w:rsidTr="002764E5">
        <w:trPr>
          <w:trHeight w:val="3893"/>
          <w:ins w:id="4853" w:author="만든 이"/>
          <w:trPrChange w:id="4854" w:author="CELLTRION" w:date="2025-10-12T18:11:00Z" w16du:dateUtc="2025-10-12T09:11:00Z">
            <w:trPr>
              <w:trHeight w:val="3893"/>
            </w:trPr>
          </w:trPrChange>
        </w:trPr>
        <w:tc>
          <w:tcPr>
            <w:tcW w:w="4248" w:type="dxa"/>
            <w:tcBorders>
              <w:top w:val="nil"/>
              <w:bottom w:val="single" w:sz="4" w:space="0" w:color="auto"/>
              <w:right w:val="nil"/>
            </w:tcBorders>
            <w:vAlign w:val="center"/>
            <w:tcPrChange w:id="4855" w:author="CELLTRION" w:date="2025-10-12T18:11:00Z" w16du:dateUtc="2025-10-12T09:11:00Z">
              <w:tcPr>
                <w:tcW w:w="4462" w:type="dxa"/>
                <w:gridSpan w:val="2"/>
                <w:tcBorders>
                  <w:top w:val="nil"/>
                  <w:bottom w:val="single" w:sz="4" w:space="0" w:color="auto"/>
                  <w:right w:val="nil"/>
                </w:tcBorders>
                <w:vAlign w:val="center"/>
              </w:tcPr>
            </w:tcPrChange>
          </w:tcPr>
          <w:p w14:paraId="49CAC4BD" w14:textId="1D7F46DF" w:rsidR="00EC32CB" w:rsidRPr="00FE1804" w:rsidRDefault="00EC32CB" w:rsidP="006203F3">
            <w:pPr>
              <w:keepNext/>
              <w:keepLines/>
              <w:spacing w:before="240"/>
              <w:ind w:leftChars="100" w:left="787" w:hanging="567"/>
              <w:jc w:val="both"/>
              <w:outlineLvl w:val="0"/>
              <w:rPr>
                <w:ins w:id="4856" w:author="만든 이"/>
                <w:b/>
                <w:bCs/>
              </w:rPr>
            </w:pPr>
            <w:ins w:id="4857" w:author="만든 이">
              <w:r w:rsidRPr="00FE1804">
                <w:rPr>
                  <w:noProof/>
                </w:rPr>
                <w:drawing>
                  <wp:inline distT="0" distB="0" distL="0" distR="0" wp14:anchorId="596891B7" wp14:editId="1BAB07DA">
                    <wp:extent cx="1980000" cy="2199999"/>
                    <wp:effectExtent l="0" t="0" r="1270" b="0"/>
                    <wp:docPr id="2033395728" name="그림 1" descr="그림, 스케치,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7807" name="그림 1" descr="그림, 스케치, 라인 아트, 클립아트이(가) 표시된 사진&#10;&#10;자동 생성된 설명"/>
                            <pic:cNvPicPr/>
                          </pic:nvPicPr>
                          <pic:blipFill>
                            <a:blip r:embed="rId65"/>
                            <a:stretch>
                              <a:fillRect/>
                            </a:stretch>
                          </pic:blipFill>
                          <pic:spPr>
                            <a:xfrm>
                              <a:off x="0" y="0"/>
                              <a:ext cx="1980000" cy="2199999"/>
                            </a:xfrm>
                            <a:prstGeom prst="rect">
                              <a:avLst/>
                            </a:prstGeom>
                          </pic:spPr>
                        </pic:pic>
                      </a:graphicData>
                    </a:graphic>
                  </wp:inline>
                </w:drawing>
              </w:r>
            </w:ins>
          </w:p>
          <w:p w14:paraId="02EA6453" w14:textId="77777777" w:rsidR="00EC32CB" w:rsidRPr="00FE1804" w:rsidRDefault="00EC32CB">
            <w:pPr>
              <w:keepNext/>
              <w:keepLines/>
              <w:ind w:leftChars="100" w:left="787" w:rightChars="420" w:right="924" w:hanging="567"/>
              <w:jc w:val="right"/>
              <w:outlineLvl w:val="0"/>
              <w:rPr>
                <w:ins w:id="4858" w:author="만든 이"/>
                <w:b/>
                <w:bCs/>
                <w:i/>
                <w:noProof/>
              </w:rPr>
              <w:pPrChange w:id="4859" w:author="만든 이">
                <w:pPr>
                  <w:keepNext/>
                  <w:keepLines/>
                  <w:spacing w:before="120"/>
                  <w:ind w:leftChars="100" w:left="787" w:rightChars="420" w:right="924" w:hanging="567"/>
                  <w:jc w:val="right"/>
                  <w:outlineLvl w:val="0"/>
                </w:pPr>
              </w:pPrChange>
            </w:pPr>
            <w:ins w:id="4860" w:author="만든 이">
              <w:r w:rsidRPr="00FE1804">
                <w:rPr>
                  <w:b/>
                </w:rPr>
                <w:t>Slika M</w:t>
              </w:r>
            </w:ins>
          </w:p>
        </w:tc>
        <w:tc>
          <w:tcPr>
            <w:tcW w:w="4815" w:type="dxa"/>
            <w:gridSpan w:val="2"/>
            <w:tcBorders>
              <w:top w:val="nil"/>
              <w:left w:val="nil"/>
              <w:bottom w:val="single" w:sz="4" w:space="0" w:color="auto"/>
            </w:tcBorders>
            <w:tcPrChange w:id="4861" w:author="CELLTRION" w:date="2025-10-12T18:11:00Z" w16du:dateUtc="2025-10-12T09:11:00Z">
              <w:tcPr>
                <w:tcW w:w="4605" w:type="dxa"/>
                <w:tcBorders>
                  <w:top w:val="nil"/>
                  <w:left w:val="nil"/>
                  <w:bottom w:val="single" w:sz="4" w:space="0" w:color="auto"/>
                </w:tcBorders>
              </w:tcPr>
            </w:tcPrChange>
          </w:tcPr>
          <w:p w14:paraId="75177993" w14:textId="77777777" w:rsidR="00EC32CB" w:rsidRPr="006814D2" w:rsidRDefault="00EC32CB" w:rsidP="006203F3">
            <w:pPr>
              <w:keepNext/>
              <w:keepLines/>
              <w:numPr>
                <w:ilvl w:val="0"/>
                <w:numId w:val="75"/>
              </w:numPr>
              <w:adjustRightInd w:val="0"/>
              <w:spacing w:after="120"/>
              <w:outlineLvl w:val="0"/>
              <w:rPr>
                <w:ins w:id="4862" w:author="만든 이"/>
                <w:b/>
              </w:rPr>
            </w:pPr>
            <w:ins w:id="4863" w:author="만든 이">
              <w:r w:rsidRPr="009926BA">
                <w:rPr>
                  <w:b/>
                </w:rPr>
                <w:t>Uklonite kapicu.</w:t>
              </w:r>
            </w:ins>
          </w:p>
          <w:p w14:paraId="209FE9CD" w14:textId="44B934D9" w:rsidR="00EC32CB" w:rsidRPr="006814D2" w:rsidRDefault="00EC32CB" w:rsidP="006203F3">
            <w:pPr>
              <w:keepNext/>
              <w:keepLines/>
              <w:numPr>
                <w:ilvl w:val="0"/>
                <w:numId w:val="76"/>
              </w:numPr>
              <w:adjustRightInd w:val="0"/>
              <w:spacing w:after="120"/>
              <w:outlineLvl w:val="0"/>
              <w:rPr>
                <w:ins w:id="4864" w:author="만든 이"/>
                <w:bCs/>
                <w:iCs/>
                <w:color w:val="000000"/>
              </w:rPr>
            </w:pPr>
            <w:ins w:id="4865" w:author="만든 이">
              <w:r w:rsidRPr="006814D2">
                <w:rPr>
                  <w:bCs/>
                  <w:color w:val="000000"/>
                </w:rPr>
                <w:t>Jednom rukom držite napunjenu štrcaljku za tijelo štrcaljke</w:t>
              </w:r>
            </w:ins>
            <w:ins w:id="4866" w:author="HR NCA" w:date="2025-10-07T08:38:00Z">
              <w:r w:rsidR="00B422DB">
                <w:rPr>
                  <w:bCs/>
                  <w:color w:val="231F20"/>
                </w:rPr>
                <w:t>.</w:t>
              </w:r>
            </w:ins>
            <w:ins w:id="4867" w:author="만든 이">
              <w:del w:id="4868" w:author="HR NCA" w:date="2025-10-07T08:38:00Z">
                <w:r w:rsidRPr="006814D2" w:rsidDel="00B422DB">
                  <w:rPr>
                    <w:bCs/>
                    <w:color w:val="231F20"/>
                  </w:rPr>
                  <w:delText>,</w:delText>
                </w:r>
              </w:del>
            </w:ins>
          </w:p>
          <w:p w14:paraId="31D92F85" w14:textId="2F8D036F" w:rsidR="00EC32CB" w:rsidRPr="006814D2" w:rsidRDefault="00B422DB" w:rsidP="006203F3">
            <w:pPr>
              <w:keepNext/>
              <w:keepLines/>
              <w:numPr>
                <w:ilvl w:val="0"/>
                <w:numId w:val="76"/>
              </w:numPr>
              <w:adjustRightInd w:val="0"/>
              <w:spacing w:after="120"/>
              <w:outlineLvl w:val="0"/>
              <w:rPr>
                <w:ins w:id="4869" w:author="만든 이"/>
                <w:bCs/>
                <w:iCs/>
                <w:color w:val="000000"/>
              </w:rPr>
            </w:pPr>
            <w:ins w:id="4870" w:author="HR NCA" w:date="2025-10-07T08:38:00Z">
              <w:r>
                <w:rPr>
                  <w:bCs/>
                  <w:color w:val="231F20"/>
                </w:rPr>
                <w:t>D</w:t>
              </w:r>
            </w:ins>
            <w:ins w:id="4871" w:author="만든 이">
              <w:del w:id="4872" w:author="HR NCA" w:date="2025-10-07T08:38:00Z">
                <w:r w:rsidR="00EC32CB" w:rsidRPr="006814D2" w:rsidDel="00B422DB">
                  <w:rPr>
                    <w:bCs/>
                    <w:color w:val="231F20"/>
                  </w:rPr>
                  <w:delText>a d</w:delText>
                </w:r>
              </w:del>
              <w:r w:rsidR="00EC32CB" w:rsidRPr="006814D2">
                <w:rPr>
                  <w:bCs/>
                  <w:color w:val="231F20"/>
                </w:rPr>
                <w:t xml:space="preserve">rugom rukom ravnim pokretom pažljivo povucite kapicu s igle (pogledajte </w:t>
              </w:r>
              <w:r w:rsidR="00EC32CB" w:rsidRPr="00E06A67">
                <w:rPr>
                  <w:b/>
                  <w:color w:val="231F20"/>
                </w:rPr>
                <w:t>sliku M</w:t>
              </w:r>
              <w:r w:rsidR="00EC32CB" w:rsidRPr="006814D2">
                <w:rPr>
                  <w:bCs/>
                  <w:color w:val="231F20"/>
                </w:rPr>
                <w:t>).</w:t>
              </w:r>
            </w:ins>
          </w:p>
          <w:p w14:paraId="7400D72E" w14:textId="77777777" w:rsidR="00EC32CB" w:rsidRPr="006814D2" w:rsidRDefault="00EC32CB" w:rsidP="006203F3">
            <w:pPr>
              <w:keepNext/>
              <w:keepLines/>
              <w:numPr>
                <w:ilvl w:val="0"/>
                <w:numId w:val="38"/>
              </w:numPr>
              <w:adjustRightInd w:val="0"/>
              <w:spacing w:after="120"/>
              <w:ind w:left="828" w:hanging="403"/>
              <w:outlineLvl w:val="0"/>
              <w:rPr>
                <w:ins w:id="4873" w:author="만든 이"/>
                <w:bCs/>
              </w:rPr>
            </w:pPr>
            <w:ins w:id="4874" w:author="만든 이">
              <w:r w:rsidRPr="00E06A67">
                <w:rPr>
                  <w:b/>
                </w:rPr>
                <w:t>Nemojte</w:t>
              </w:r>
              <w:r w:rsidRPr="006814D2">
                <w:rPr>
                  <w:bCs/>
                </w:rPr>
                <w:t xml:space="preserve"> uklanjati kapicu dok niste spremni za ubrizgavanje.</w:t>
              </w:r>
            </w:ins>
          </w:p>
          <w:p w14:paraId="5F4C060E" w14:textId="77777777" w:rsidR="00EC32CB" w:rsidRPr="006814D2" w:rsidRDefault="00EC32CB" w:rsidP="006203F3">
            <w:pPr>
              <w:keepNext/>
              <w:keepLines/>
              <w:numPr>
                <w:ilvl w:val="0"/>
                <w:numId w:val="38"/>
              </w:numPr>
              <w:adjustRightInd w:val="0"/>
              <w:spacing w:after="120"/>
              <w:ind w:left="828" w:hanging="403"/>
              <w:outlineLvl w:val="0"/>
              <w:rPr>
                <w:ins w:id="4875" w:author="만든 이"/>
                <w:bCs/>
              </w:rPr>
            </w:pPr>
            <w:ins w:id="4876" w:author="만든 이">
              <w:r w:rsidRPr="00E06A67">
                <w:rPr>
                  <w:b/>
                </w:rPr>
                <w:t>Nemojte</w:t>
              </w:r>
              <w:r w:rsidRPr="006814D2">
                <w:rPr>
                  <w:bCs/>
                </w:rPr>
                <w:t xml:space="preserve"> okretati kapicu. </w:t>
              </w:r>
            </w:ins>
          </w:p>
          <w:p w14:paraId="02913B27" w14:textId="77777777" w:rsidR="00EC32CB" w:rsidRPr="006814D2" w:rsidRDefault="00EC32CB" w:rsidP="006203F3">
            <w:pPr>
              <w:keepNext/>
              <w:keepLines/>
              <w:numPr>
                <w:ilvl w:val="0"/>
                <w:numId w:val="38"/>
              </w:numPr>
              <w:adjustRightInd w:val="0"/>
              <w:spacing w:after="120"/>
              <w:ind w:left="828" w:hanging="403"/>
              <w:outlineLvl w:val="0"/>
              <w:rPr>
                <w:ins w:id="4877" w:author="만든 이"/>
                <w:bCs/>
              </w:rPr>
            </w:pPr>
            <w:ins w:id="4878" w:author="만든 이">
              <w:r w:rsidRPr="00E06A67">
                <w:rPr>
                  <w:b/>
                </w:rPr>
                <w:t>Nemojte</w:t>
              </w:r>
              <w:r w:rsidRPr="006814D2">
                <w:rPr>
                  <w:bCs/>
                </w:rPr>
                <w:t xml:space="preserve"> držati, gurati ni povlačiti potisnik klipa dok skidate kapicu.</w:t>
              </w:r>
            </w:ins>
          </w:p>
          <w:p w14:paraId="18970882" w14:textId="77777777" w:rsidR="00EC32CB" w:rsidRPr="006814D2" w:rsidRDefault="00EC32CB" w:rsidP="006203F3">
            <w:pPr>
              <w:keepNext/>
              <w:keepLines/>
              <w:numPr>
                <w:ilvl w:val="0"/>
                <w:numId w:val="38"/>
              </w:numPr>
              <w:adjustRightInd w:val="0"/>
              <w:spacing w:after="120"/>
              <w:ind w:left="828" w:hanging="403"/>
              <w:outlineLvl w:val="0"/>
              <w:rPr>
                <w:ins w:id="4879" w:author="만든 이"/>
                <w:rFonts w:eastAsia="맑은 고딕"/>
                <w:bCs/>
              </w:rPr>
            </w:pPr>
            <w:ins w:id="4880" w:author="만든 이">
              <w:r w:rsidRPr="006814D2">
                <w:rPr>
                  <w:bCs/>
                  <w:color w:val="231F20"/>
                </w:rPr>
                <w:t xml:space="preserve">Možda </w:t>
              </w:r>
              <w:r w:rsidRPr="006814D2">
                <w:rPr>
                  <w:bCs/>
                </w:rPr>
                <w:t>ćete</w:t>
              </w:r>
              <w:r w:rsidRPr="006814D2">
                <w:rPr>
                  <w:bCs/>
                  <w:color w:val="231F20"/>
                </w:rPr>
                <w:t xml:space="preserve"> vidjeti nekoliko kapljica tekućine na vrhu igle. To je normalno.</w:t>
              </w:r>
            </w:ins>
          </w:p>
          <w:p w14:paraId="752E25B0" w14:textId="61393748" w:rsidR="00EC32CB" w:rsidRPr="006814D2" w:rsidRDefault="00EC32CB" w:rsidP="006203F3">
            <w:pPr>
              <w:keepNext/>
              <w:keepLines/>
              <w:numPr>
                <w:ilvl w:val="0"/>
                <w:numId w:val="76"/>
              </w:numPr>
              <w:adjustRightInd w:val="0"/>
              <w:spacing w:after="120"/>
              <w:outlineLvl w:val="0"/>
              <w:rPr>
                <w:ins w:id="4881" w:author="만든 이"/>
                <w:bCs/>
                <w:iCs/>
                <w:color w:val="000000"/>
              </w:rPr>
            </w:pPr>
            <w:ins w:id="4882" w:author="만든 이">
              <w:r w:rsidRPr="006814D2">
                <w:rPr>
                  <w:bCs/>
                  <w:color w:val="231F20"/>
                </w:rPr>
                <w:t xml:space="preserve">Odmah bacite kapicu u spremnik za </w:t>
              </w:r>
            </w:ins>
            <w:ins w:id="4883" w:author="HR NCA" w:date="2025-10-07T08:39:00Z">
              <w:r w:rsidR="00B422DB">
                <w:rPr>
                  <w:bCs/>
                  <w:color w:val="231F20"/>
                </w:rPr>
                <w:t xml:space="preserve">zbrinjavanje </w:t>
              </w:r>
            </w:ins>
            <w:ins w:id="4884" w:author="만든 이">
              <w:r w:rsidRPr="006814D2">
                <w:rPr>
                  <w:bCs/>
                  <w:color w:val="231F20"/>
                </w:rPr>
                <w:t>oštr</w:t>
              </w:r>
            </w:ins>
            <w:ins w:id="4885" w:author="HR NCA" w:date="2025-10-07T08:39:00Z">
              <w:r w:rsidR="00B422DB">
                <w:rPr>
                  <w:bCs/>
                  <w:color w:val="231F20"/>
                </w:rPr>
                <w:t>ih</w:t>
              </w:r>
            </w:ins>
            <w:ins w:id="4886" w:author="만든 이">
              <w:del w:id="4887" w:author="HR NCA" w:date="2025-10-07T08:39:00Z">
                <w:r w:rsidRPr="006814D2" w:rsidDel="00B422DB">
                  <w:rPr>
                    <w:bCs/>
                    <w:color w:val="231F20"/>
                  </w:rPr>
                  <w:delText>e</w:delText>
                </w:r>
              </w:del>
              <w:r w:rsidRPr="006814D2">
                <w:rPr>
                  <w:bCs/>
                  <w:color w:val="231F20"/>
                </w:rPr>
                <w:t xml:space="preserve"> predmet</w:t>
              </w:r>
            </w:ins>
            <w:ins w:id="4888" w:author="HR NCA" w:date="2025-10-07T08:39:00Z">
              <w:r w:rsidR="00B422DB">
                <w:rPr>
                  <w:bCs/>
                  <w:color w:val="231F20"/>
                </w:rPr>
                <w:t>a</w:t>
              </w:r>
            </w:ins>
            <w:ins w:id="4889" w:author="만든 이">
              <w:del w:id="4890" w:author="HR NCA" w:date="2025-10-07T08:39:00Z">
                <w:r w:rsidRPr="006814D2" w:rsidDel="00B422DB">
                  <w:rPr>
                    <w:bCs/>
                    <w:color w:val="231F20"/>
                  </w:rPr>
                  <w:delText>e</w:delText>
                </w:r>
              </w:del>
              <w:r w:rsidRPr="006814D2">
                <w:rPr>
                  <w:bCs/>
                  <w:color w:val="231F20"/>
                </w:rPr>
                <w:t xml:space="preserve"> (pogledajte </w:t>
              </w:r>
              <w:r w:rsidRPr="00E06A67">
                <w:rPr>
                  <w:b/>
                  <w:color w:val="231F20"/>
                </w:rPr>
                <w:t xml:space="preserve">16. korak Zbrinite napunjenu štrcaljku </w:t>
              </w:r>
              <w:r w:rsidRPr="006814D2">
                <w:rPr>
                  <w:bCs/>
                  <w:color w:val="231F20"/>
                </w:rPr>
                <w:t>i</w:t>
              </w:r>
              <w:r w:rsidRPr="00E06A67">
                <w:rPr>
                  <w:b/>
                  <w:color w:val="231F20"/>
                </w:rPr>
                <w:t xml:space="preserve"> sliku M</w:t>
              </w:r>
              <w:r w:rsidRPr="006814D2">
                <w:rPr>
                  <w:bCs/>
                  <w:color w:val="231F20"/>
                </w:rPr>
                <w:t>).</w:t>
              </w:r>
            </w:ins>
          </w:p>
          <w:p w14:paraId="0668C634" w14:textId="77777777" w:rsidR="00EC32CB" w:rsidRPr="006814D2" w:rsidRDefault="00EC32CB" w:rsidP="006203F3">
            <w:pPr>
              <w:keepNext/>
              <w:keepLines/>
              <w:numPr>
                <w:ilvl w:val="0"/>
                <w:numId w:val="38"/>
              </w:numPr>
              <w:adjustRightInd w:val="0"/>
              <w:spacing w:after="120"/>
              <w:ind w:left="828" w:hanging="403"/>
              <w:outlineLvl w:val="0"/>
              <w:rPr>
                <w:ins w:id="4891" w:author="만든 이"/>
                <w:bCs/>
                <w:color w:val="231F20"/>
              </w:rPr>
            </w:pPr>
            <w:ins w:id="4892" w:author="만든 이">
              <w:r w:rsidRPr="00E06A67">
                <w:rPr>
                  <w:b/>
                  <w:color w:val="231F20"/>
                </w:rPr>
                <w:t>Nemojte</w:t>
              </w:r>
              <w:r w:rsidRPr="006814D2">
                <w:rPr>
                  <w:bCs/>
                  <w:color w:val="231F20"/>
                </w:rPr>
                <w:t xml:space="preserve"> vraćati kapicu na napunjenu štrcaljku. </w:t>
              </w:r>
            </w:ins>
          </w:p>
          <w:p w14:paraId="7C8876B4" w14:textId="77777777" w:rsidR="00EC32CB" w:rsidRPr="006814D2" w:rsidRDefault="00EC32CB" w:rsidP="006203F3">
            <w:pPr>
              <w:keepNext/>
              <w:keepLines/>
              <w:numPr>
                <w:ilvl w:val="0"/>
                <w:numId w:val="38"/>
              </w:numPr>
              <w:adjustRightInd w:val="0"/>
              <w:spacing w:after="120"/>
              <w:ind w:left="828" w:hanging="403"/>
              <w:outlineLvl w:val="0"/>
              <w:rPr>
                <w:ins w:id="4893" w:author="만든 이"/>
                <w:bCs/>
                <w:color w:val="231F20"/>
              </w:rPr>
            </w:pPr>
            <w:ins w:id="4894" w:author="만든 이">
              <w:r w:rsidRPr="00E06A67">
                <w:rPr>
                  <w:b/>
                  <w:color w:val="231F20"/>
                </w:rPr>
                <w:t>Nemojte</w:t>
              </w:r>
              <w:r w:rsidRPr="006814D2">
                <w:rPr>
                  <w:bCs/>
                  <w:color w:val="231F20"/>
                </w:rPr>
                <w:t xml:space="preserve"> dodirivati iglu niti dopustiti da ona dodiruje bilo koje površine nakon skidanja kapice.</w:t>
              </w:r>
            </w:ins>
          </w:p>
        </w:tc>
      </w:tr>
      <w:tr w:rsidR="00EC32CB" w:rsidRPr="00FE1804" w14:paraId="0D795CF1" w14:textId="77777777" w:rsidTr="002764E5">
        <w:trPr>
          <w:trHeight w:val="3893"/>
          <w:ins w:id="4895" w:author="만든 이"/>
          <w:trPrChange w:id="4896" w:author="CELLTRION" w:date="2025-10-12T18:11:00Z" w16du:dateUtc="2025-10-12T09:11:00Z">
            <w:trPr>
              <w:trHeight w:val="3893"/>
            </w:trPr>
          </w:trPrChange>
        </w:trPr>
        <w:tc>
          <w:tcPr>
            <w:tcW w:w="4248" w:type="dxa"/>
            <w:tcBorders>
              <w:bottom w:val="single" w:sz="4" w:space="0" w:color="auto"/>
              <w:right w:val="nil"/>
            </w:tcBorders>
            <w:vAlign w:val="center"/>
            <w:tcPrChange w:id="4897" w:author="CELLTRION" w:date="2025-10-12T18:11:00Z" w16du:dateUtc="2025-10-12T09:11:00Z">
              <w:tcPr>
                <w:tcW w:w="4462" w:type="dxa"/>
                <w:gridSpan w:val="2"/>
                <w:tcBorders>
                  <w:bottom w:val="single" w:sz="4" w:space="0" w:color="auto"/>
                  <w:right w:val="nil"/>
                </w:tcBorders>
                <w:vAlign w:val="center"/>
              </w:tcPr>
            </w:tcPrChange>
          </w:tcPr>
          <w:p w14:paraId="770A1D96" w14:textId="177758D4" w:rsidR="00EC32CB" w:rsidRPr="00FE1804" w:rsidRDefault="00EC32CB" w:rsidP="006203F3">
            <w:pPr>
              <w:keepNext/>
              <w:keepLines/>
              <w:spacing w:before="240"/>
              <w:ind w:leftChars="100" w:left="787" w:hanging="567"/>
              <w:jc w:val="both"/>
              <w:outlineLvl w:val="0"/>
              <w:rPr>
                <w:ins w:id="4898" w:author="만든 이"/>
                <w:b/>
                <w:bCs/>
              </w:rPr>
            </w:pPr>
            <w:ins w:id="4899" w:author="만든 이">
              <w:r w:rsidRPr="00FE1804">
                <w:rPr>
                  <w:b/>
                  <w:noProof/>
                </w:rPr>
                <w:drawing>
                  <wp:inline distT="0" distB="0" distL="0" distR="0" wp14:anchorId="0B58FF07" wp14:editId="703C784C">
                    <wp:extent cx="1944806" cy="1780376"/>
                    <wp:effectExtent l="0" t="0" r="0" b="0"/>
                    <wp:docPr id="1665435483" name="그림 1" descr="A drawing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13896" name="그림 1" descr="A drawing of a hand holding a syringe&#10;&#10;AI-generated content may be incorrect."/>
                            <pic:cNvPicPr/>
                          </pic:nvPicPr>
                          <pic:blipFill>
                            <a:blip r:embed="rId66"/>
                            <a:stretch>
                              <a:fillRect/>
                            </a:stretch>
                          </pic:blipFill>
                          <pic:spPr>
                            <a:xfrm>
                              <a:off x="0" y="0"/>
                              <a:ext cx="1950253" cy="1785363"/>
                            </a:xfrm>
                            <a:prstGeom prst="rect">
                              <a:avLst/>
                            </a:prstGeom>
                          </pic:spPr>
                        </pic:pic>
                      </a:graphicData>
                    </a:graphic>
                  </wp:inline>
                </w:drawing>
              </w:r>
            </w:ins>
          </w:p>
          <w:p w14:paraId="5A1E056B" w14:textId="77777777" w:rsidR="00EC32CB" w:rsidRPr="00FE1804" w:rsidRDefault="00EC32CB">
            <w:pPr>
              <w:keepNext/>
              <w:keepLines/>
              <w:ind w:leftChars="100" w:left="787" w:rightChars="420" w:right="924" w:hanging="567"/>
              <w:jc w:val="right"/>
              <w:outlineLvl w:val="0"/>
              <w:rPr>
                <w:ins w:id="4900" w:author="만든 이"/>
                <w:rFonts w:eastAsia="맑은 고딕"/>
                <w:noProof/>
              </w:rPr>
              <w:pPrChange w:id="4901" w:author="만든 이">
                <w:pPr>
                  <w:keepNext/>
                  <w:keepLines/>
                  <w:spacing w:before="120"/>
                  <w:ind w:leftChars="100" w:left="787" w:rightChars="420" w:right="924" w:hanging="567"/>
                  <w:jc w:val="right"/>
                  <w:outlineLvl w:val="0"/>
                </w:pPr>
              </w:pPrChange>
            </w:pPr>
            <w:ins w:id="4902" w:author="만든 이">
              <w:r w:rsidRPr="00FE1804">
                <w:rPr>
                  <w:b/>
                </w:rPr>
                <w:t>Slika N</w:t>
              </w:r>
            </w:ins>
          </w:p>
        </w:tc>
        <w:tc>
          <w:tcPr>
            <w:tcW w:w="4815" w:type="dxa"/>
            <w:gridSpan w:val="2"/>
            <w:tcBorders>
              <w:left w:val="nil"/>
              <w:bottom w:val="single" w:sz="4" w:space="0" w:color="auto"/>
            </w:tcBorders>
            <w:tcPrChange w:id="4903" w:author="CELLTRION" w:date="2025-10-12T18:11:00Z" w16du:dateUtc="2025-10-12T09:11:00Z">
              <w:tcPr>
                <w:tcW w:w="4605" w:type="dxa"/>
                <w:tcBorders>
                  <w:left w:val="nil"/>
                  <w:bottom w:val="single" w:sz="4" w:space="0" w:color="auto"/>
                </w:tcBorders>
              </w:tcPr>
            </w:tcPrChange>
          </w:tcPr>
          <w:p w14:paraId="4CC2B283" w14:textId="77777777" w:rsidR="00EC32CB" w:rsidRPr="006814D2" w:rsidRDefault="00EC32CB" w:rsidP="006203F3">
            <w:pPr>
              <w:keepNext/>
              <w:keepLines/>
              <w:numPr>
                <w:ilvl w:val="0"/>
                <w:numId w:val="75"/>
              </w:numPr>
              <w:adjustRightInd w:val="0"/>
              <w:spacing w:after="120"/>
              <w:ind w:left="357" w:hanging="357"/>
              <w:outlineLvl w:val="0"/>
              <w:rPr>
                <w:ins w:id="4904" w:author="만든 이"/>
                <w:b/>
              </w:rPr>
            </w:pPr>
            <w:ins w:id="4905" w:author="만든 이">
              <w:r w:rsidRPr="00AA389B">
                <w:rPr>
                  <w:b/>
                </w:rPr>
                <w:t xml:space="preserve"> Uvedite napunjenu štrcaljku u mjesto ubrizgavanja.</w:t>
              </w:r>
            </w:ins>
          </w:p>
          <w:p w14:paraId="644720DB" w14:textId="77777777" w:rsidR="00EC32CB" w:rsidRPr="006814D2" w:rsidRDefault="00EC32CB" w:rsidP="006203F3">
            <w:pPr>
              <w:keepNext/>
              <w:keepLines/>
              <w:numPr>
                <w:ilvl w:val="0"/>
                <w:numId w:val="77"/>
              </w:numPr>
              <w:adjustRightInd w:val="0"/>
              <w:spacing w:after="120"/>
              <w:outlineLvl w:val="0"/>
              <w:rPr>
                <w:ins w:id="4906" w:author="만든 이"/>
                <w:bCs/>
              </w:rPr>
            </w:pPr>
            <w:ins w:id="4907" w:author="만든 이">
              <w:r w:rsidRPr="006814D2">
                <w:rPr>
                  <w:bCs/>
                  <w:color w:val="231F20"/>
                </w:rPr>
                <w:t xml:space="preserve">Jednom rukom lagano primite </w:t>
              </w:r>
              <w:r w:rsidRPr="006814D2">
                <w:rPr>
                  <w:bCs/>
                  <w:color w:val="000000"/>
                </w:rPr>
                <w:t xml:space="preserve">nabor </w:t>
              </w:r>
              <w:r w:rsidRPr="006814D2">
                <w:rPr>
                  <w:bCs/>
                  <w:color w:val="231F20"/>
                </w:rPr>
                <w:t>kože na mjestu ubrizgavanja. Čvrsto držite nabor na koži dok ne završite ubrizgavanje.</w:t>
              </w:r>
            </w:ins>
          </w:p>
          <w:p w14:paraId="17C46686" w14:textId="0768C895" w:rsidR="00EC32CB" w:rsidRPr="006814D2" w:rsidRDefault="00EC32CB" w:rsidP="006203F3">
            <w:pPr>
              <w:keepNext/>
              <w:keepLines/>
              <w:ind w:leftChars="130" w:left="286" w:firstLine="11"/>
              <w:outlineLvl w:val="0"/>
              <w:rPr>
                <w:ins w:id="4908" w:author="만든 이"/>
                <w:rFonts w:eastAsia="맑은 고딕"/>
                <w:bCs/>
                <w:color w:val="231F20"/>
              </w:rPr>
            </w:pPr>
            <w:ins w:id="4909" w:author="만든 이">
              <w:r w:rsidRPr="006814D2">
                <w:rPr>
                  <w:bCs/>
                  <w:i/>
                  <w:color w:val="231F20"/>
                </w:rPr>
                <w:t xml:space="preserve">Napomena: </w:t>
              </w:r>
              <w:r w:rsidRPr="006814D2">
                <w:rPr>
                  <w:bCs/>
                  <w:color w:val="231F20"/>
                </w:rPr>
                <w:t>važno je da držite kožu</w:t>
              </w:r>
            </w:ins>
            <w:ins w:id="4910" w:author="HR NCA" w:date="2025-10-07T08:40:00Z">
              <w:r w:rsidR="00B422DB">
                <w:rPr>
                  <w:bCs/>
                  <w:color w:val="231F20"/>
                </w:rPr>
                <w:t xml:space="preserve"> u naboru</w:t>
              </w:r>
            </w:ins>
            <w:ins w:id="4911" w:author="만든 이">
              <w:r w:rsidRPr="006814D2">
                <w:rPr>
                  <w:bCs/>
                  <w:color w:val="231F20"/>
                </w:rPr>
                <w:t xml:space="preserve"> kako biste bili sigurni da ste lijek ubrizgali ispod kože (u masno tkivo), ali ne dublje (u mišić).</w:t>
              </w:r>
            </w:ins>
          </w:p>
          <w:p w14:paraId="649DEAE9" w14:textId="77777777" w:rsidR="00EC32CB" w:rsidRPr="006814D2" w:rsidRDefault="00EC32CB" w:rsidP="006203F3">
            <w:pPr>
              <w:keepNext/>
              <w:keepLines/>
              <w:ind w:hanging="567"/>
              <w:outlineLvl w:val="0"/>
              <w:rPr>
                <w:ins w:id="4912" w:author="만든 이"/>
                <w:rFonts w:eastAsia="맑은 고딕"/>
                <w:bCs/>
                <w:lang w:eastAsia="ko-KR"/>
              </w:rPr>
            </w:pPr>
          </w:p>
          <w:p w14:paraId="1949CA62" w14:textId="685AC423" w:rsidR="00EC32CB" w:rsidRPr="006814D2" w:rsidRDefault="00EC32CB" w:rsidP="006203F3">
            <w:pPr>
              <w:keepNext/>
              <w:keepLines/>
              <w:numPr>
                <w:ilvl w:val="0"/>
                <w:numId w:val="77"/>
              </w:numPr>
              <w:adjustRightInd w:val="0"/>
              <w:spacing w:after="120"/>
              <w:outlineLvl w:val="0"/>
              <w:rPr>
                <w:ins w:id="4913" w:author="만든 이"/>
                <w:bCs/>
                <w:color w:val="000000"/>
              </w:rPr>
            </w:pPr>
            <w:ins w:id="4914" w:author="만든 이">
              <w:r w:rsidRPr="006814D2">
                <w:rPr>
                  <w:bCs/>
                  <w:color w:val="231F20"/>
                </w:rPr>
                <w:t>Brzim pokretom</w:t>
              </w:r>
              <w:del w:id="4915" w:author="HR NCA" w:date="2025-10-07T08:40:00Z">
                <w:r w:rsidRPr="006814D2" w:rsidDel="00B422DB">
                  <w:rPr>
                    <w:bCs/>
                    <w:color w:val="231F20"/>
                  </w:rPr>
                  <w:delText>, poput bacanja pikado</w:delText>
                </w:r>
              </w:del>
            </w:ins>
            <w:ins w:id="4916" w:author="HR NCA" w:date="2025-10-07T08:40:00Z">
              <w:r w:rsidR="00B422DB">
                <w:rPr>
                  <w:bCs/>
                  <w:color w:val="231F20"/>
                </w:rPr>
                <w:t xml:space="preserve"> nalik onom pri bacanju</w:t>
              </w:r>
            </w:ins>
            <w:ins w:id="4917" w:author="만든 이">
              <w:r w:rsidRPr="006814D2">
                <w:rPr>
                  <w:bCs/>
                  <w:color w:val="231F20"/>
                </w:rPr>
                <w:t xml:space="preserve"> strelice, uvedite cijelu iglu u nabor kože pod kutom od oko</w:t>
              </w:r>
              <w:del w:id="4918" w:author="HR NCA" w:date="2025-10-07T08:41:00Z">
                <w:r w:rsidRPr="006814D2" w:rsidDel="00B422DB">
                  <w:rPr>
                    <w:bCs/>
                    <w:color w:val="231F20"/>
                  </w:rPr>
                  <w:delText xml:space="preserve"> </w:delText>
                </w:r>
              </w:del>
              <w:r w:rsidRPr="006814D2">
                <w:rPr>
                  <w:bCs/>
                  <w:color w:val="000000"/>
                </w:rPr>
                <w:t xml:space="preserve"> </w:t>
              </w:r>
              <w:r w:rsidRPr="006814D2">
                <w:rPr>
                  <w:bCs/>
                  <w:color w:val="231F20"/>
                </w:rPr>
                <w:t xml:space="preserve">45 stupnjeva (pogledajte </w:t>
              </w:r>
              <w:r w:rsidRPr="00AA389B">
                <w:rPr>
                  <w:b/>
                  <w:color w:val="231F20"/>
                </w:rPr>
                <w:t>sliku N</w:t>
              </w:r>
              <w:r w:rsidRPr="006814D2">
                <w:rPr>
                  <w:bCs/>
                  <w:color w:val="231F20"/>
                </w:rPr>
                <w:t>).</w:t>
              </w:r>
            </w:ins>
          </w:p>
          <w:p w14:paraId="3EE5CDFF" w14:textId="77777777" w:rsidR="00EC32CB" w:rsidRDefault="00EC32CB" w:rsidP="006203F3">
            <w:pPr>
              <w:keepNext/>
              <w:keepLines/>
              <w:ind w:leftChars="65" w:left="143" w:firstLine="13"/>
              <w:outlineLvl w:val="0"/>
              <w:rPr>
                <w:ins w:id="4919" w:author="CELLTRION" w:date="2025-10-08T23:38:00Z" w16du:dateUtc="2025-10-08T14:38:00Z"/>
                <w:rFonts w:eastAsia="맑은 고딕"/>
                <w:bCs/>
                <w:color w:val="231F20"/>
                <w:lang w:eastAsia="ko-KR"/>
              </w:rPr>
            </w:pPr>
            <w:ins w:id="4920" w:author="만든 이">
              <w:r w:rsidRPr="006814D2">
                <w:rPr>
                  <w:bCs/>
                  <w:i/>
                  <w:color w:val="231F20"/>
                </w:rPr>
                <w:t xml:space="preserve">Napomena: </w:t>
              </w:r>
              <w:r w:rsidRPr="006814D2">
                <w:rPr>
                  <w:bCs/>
                  <w:color w:val="231F20"/>
                </w:rPr>
                <w:t>važno je koristiti ispravan kut kako biste osigurali da se lijek ubrizgava pod kožu (u masno tkivo), inače ubrizgavanje može biti neugodno i lijek možda neće djelovati.</w:t>
              </w:r>
            </w:ins>
          </w:p>
          <w:p w14:paraId="0837937C" w14:textId="77777777" w:rsidR="0084165A" w:rsidRPr="0084165A" w:rsidRDefault="0084165A" w:rsidP="006203F3">
            <w:pPr>
              <w:keepNext/>
              <w:keepLines/>
              <w:ind w:leftChars="65" w:left="143" w:firstLine="13"/>
              <w:outlineLvl w:val="0"/>
              <w:rPr>
                <w:ins w:id="4921" w:author="만든 이"/>
                <w:rFonts w:eastAsia="맑은 고딕"/>
                <w:bCs/>
                <w:lang w:eastAsia="ko-KR"/>
                <w:rPrChange w:id="4922" w:author="CELLTRION" w:date="2025-10-08T23:38:00Z" w16du:dateUtc="2025-10-08T14:38:00Z">
                  <w:rPr>
                    <w:ins w:id="4923" w:author="만든 이"/>
                    <w:rFonts w:eastAsia="맑은 고딕"/>
                    <w:bCs/>
                  </w:rPr>
                </w:rPrChange>
              </w:rPr>
            </w:pPr>
          </w:p>
          <w:p w14:paraId="111C728D" w14:textId="77777777" w:rsidR="00EC32CB" w:rsidRPr="006814D2" w:rsidRDefault="00EC32CB" w:rsidP="006203F3">
            <w:pPr>
              <w:keepNext/>
              <w:keepLines/>
              <w:numPr>
                <w:ilvl w:val="0"/>
                <w:numId w:val="38"/>
              </w:numPr>
              <w:adjustRightInd w:val="0"/>
              <w:spacing w:after="120"/>
              <w:ind w:left="828" w:hanging="403"/>
              <w:outlineLvl w:val="0"/>
              <w:rPr>
                <w:ins w:id="4924" w:author="만든 이"/>
                <w:rFonts w:eastAsia="맑은 고딕"/>
                <w:bCs/>
              </w:rPr>
            </w:pPr>
            <w:ins w:id="4925" w:author="만든 이">
              <w:r w:rsidRPr="00AA389B">
                <w:rPr>
                  <w:b/>
                </w:rPr>
                <w:t>Nemojte</w:t>
              </w:r>
              <w:r w:rsidRPr="006814D2">
                <w:rPr>
                  <w:bCs/>
                </w:rPr>
                <w:t xml:space="preserve"> dirati potisnik klipa dok uvodite iglu u kožu.</w:t>
              </w:r>
            </w:ins>
          </w:p>
          <w:p w14:paraId="0B634692" w14:textId="497BF908" w:rsidR="00EC32CB" w:rsidRPr="006814D2" w:rsidRDefault="00EC32CB" w:rsidP="006203F3">
            <w:pPr>
              <w:keepNext/>
              <w:keepLines/>
              <w:numPr>
                <w:ilvl w:val="0"/>
                <w:numId w:val="38"/>
              </w:numPr>
              <w:adjustRightInd w:val="0"/>
              <w:spacing w:after="120"/>
              <w:ind w:left="828" w:hanging="403"/>
              <w:outlineLvl w:val="0"/>
              <w:rPr>
                <w:ins w:id="4926" w:author="만든 이"/>
                <w:rFonts w:eastAsia="맑은 고딕"/>
                <w:bCs/>
              </w:rPr>
            </w:pPr>
            <w:ins w:id="4927" w:author="만든 이">
              <w:r w:rsidRPr="00AA389B">
                <w:rPr>
                  <w:b/>
                </w:rPr>
                <w:t>Nemojte</w:t>
              </w:r>
              <w:r w:rsidRPr="006814D2">
                <w:rPr>
                  <w:bCs/>
                </w:rPr>
                <w:t xml:space="preserve"> uvoditi ig</w:t>
              </w:r>
            </w:ins>
            <w:ins w:id="4928" w:author="HR NCA" w:date="2025-10-07T09:03:00Z">
              <w:r w:rsidR="00146D53">
                <w:rPr>
                  <w:bCs/>
                </w:rPr>
                <w:t>l</w:t>
              </w:r>
            </w:ins>
            <w:ins w:id="4929" w:author="만든 이">
              <w:del w:id="4930" w:author="HR NCA" w:date="2025-10-07T09:03:00Z">
                <w:r w:rsidRPr="006814D2" w:rsidDel="00146D53">
                  <w:rPr>
                    <w:bCs/>
                  </w:rPr>
                  <w:delText>r</w:delText>
                </w:r>
              </w:del>
              <w:r w:rsidRPr="006814D2">
                <w:rPr>
                  <w:bCs/>
                </w:rPr>
                <w:t>u kroz odjeću.</w:t>
              </w:r>
            </w:ins>
          </w:p>
          <w:p w14:paraId="7A96FD1E" w14:textId="49EA338D" w:rsidR="00EC32CB" w:rsidRPr="00197103" w:rsidRDefault="00EC32CB" w:rsidP="006203F3">
            <w:pPr>
              <w:keepNext/>
              <w:keepLines/>
              <w:numPr>
                <w:ilvl w:val="0"/>
                <w:numId w:val="38"/>
              </w:numPr>
              <w:adjustRightInd w:val="0"/>
              <w:spacing w:after="120"/>
              <w:ind w:left="828" w:hanging="403"/>
              <w:outlineLvl w:val="0"/>
              <w:rPr>
                <w:ins w:id="4931" w:author="만든 이"/>
                <w:bCs/>
              </w:rPr>
            </w:pPr>
            <w:ins w:id="4932" w:author="만든 이">
              <w:r w:rsidRPr="006814D2">
                <w:rPr>
                  <w:bCs/>
                </w:rPr>
                <w:t xml:space="preserve">Nakon što je igla </w:t>
              </w:r>
              <w:del w:id="4933" w:author="HR NCA" w:date="2025-10-07T08:59:00Z">
                <w:r w:rsidRPr="006814D2" w:rsidDel="00146D53">
                  <w:rPr>
                    <w:bCs/>
                  </w:rPr>
                  <w:delText>umetnuta</w:delText>
                </w:r>
              </w:del>
            </w:ins>
            <w:ins w:id="4934" w:author="HR NCA" w:date="2025-10-07T08:59:00Z">
              <w:r w:rsidR="00146D53">
                <w:rPr>
                  <w:bCs/>
                </w:rPr>
                <w:t>uvedena</w:t>
              </w:r>
            </w:ins>
            <w:ins w:id="4935" w:author="만든 이">
              <w:r w:rsidRPr="006814D2">
                <w:rPr>
                  <w:bCs/>
                </w:rPr>
                <w:t xml:space="preserve">, čvrsto držite napunjenu štrcaljku na mjestu i </w:t>
              </w:r>
              <w:r w:rsidRPr="00B95353">
                <w:rPr>
                  <w:b/>
                </w:rPr>
                <w:t>nemojte</w:t>
              </w:r>
              <w:r w:rsidRPr="006814D2">
                <w:rPr>
                  <w:bCs/>
                </w:rPr>
                <w:t xml:space="preserve"> mijenjati kut ubrizgavanja niti ponovno u</w:t>
              </w:r>
            </w:ins>
            <w:ins w:id="4936" w:author="HR NCA" w:date="2025-10-07T08:58:00Z">
              <w:r w:rsidR="00146D53">
                <w:rPr>
                  <w:bCs/>
                </w:rPr>
                <w:t>voditi</w:t>
              </w:r>
            </w:ins>
            <w:ins w:id="4937" w:author="만든 이">
              <w:del w:id="4938" w:author="HR NCA" w:date="2025-10-07T08:58:00Z">
                <w:r w:rsidRPr="006814D2" w:rsidDel="00146D53">
                  <w:rPr>
                    <w:bCs/>
                  </w:rPr>
                  <w:delText>metati</w:delText>
                </w:r>
              </w:del>
              <w:r w:rsidRPr="006814D2">
                <w:rPr>
                  <w:bCs/>
                </w:rPr>
                <w:t xml:space="preserve"> iglu. Bolesnik se ne smije micati i treba izbjegavati nagle pokrete tijekom ubrizgavanja.</w:t>
              </w:r>
            </w:ins>
          </w:p>
        </w:tc>
      </w:tr>
      <w:tr w:rsidR="00EC32CB" w:rsidRPr="00FE1804" w14:paraId="690F984E" w14:textId="77777777" w:rsidTr="002764E5">
        <w:trPr>
          <w:trHeight w:val="3662"/>
          <w:ins w:id="4939" w:author="만든 이"/>
          <w:trPrChange w:id="4940" w:author="CELLTRION" w:date="2025-10-12T18:11:00Z" w16du:dateUtc="2025-10-12T09:11:00Z">
            <w:trPr>
              <w:trHeight w:val="3662"/>
            </w:trPr>
          </w:trPrChange>
        </w:trPr>
        <w:tc>
          <w:tcPr>
            <w:tcW w:w="4248" w:type="dxa"/>
            <w:tcBorders>
              <w:bottom w:val="single" w:sz="4" w:space="0" w:color="auto"/>
              <w:right w:val="nil"/>
            </w:tcBorders>
            <w:vAlign w:val="center"/>
            <w:tcPrChange w:id="4941" w:author="CELLTRION" w:date="2025-10-12T18:11:00Z" w16du:dateUtc="2025-10-12T09:11:00Z">
              <w:tcPr>
                <w:tcW w:w="4462" w:type="dxa"/>
                <w:gridSpan w:val="2"/>
                <w:tcBorders>
                  <w:bottom w:val="nil"/>
                  <w:right w:val="nil"/>
                </w:tcBorders>
                <w:vAlign w:val="center"/>
              </w:tcPr>
            </w:tcPrChange>
          </w:tcPr>
          <w:p w14:paraId="03EF328A" w14:textId="467FD681" w:rsidR="00EC32CB" w:rsidRPr="00FE1804" w:rsidRDefault="00EC32CB" w:rsidP="006203F3">
            <w:pPr>
              <w:keepNext/>
              <w:keepLines/>
              <w:spacing w:before="240"/>
              <w:ind w:leftChars="100" w:left="787" w:hanging="567"/>
              <w:jc w:val="both"/>
              <w:outlineLvl w:val="0"/>
              <w:rPr>
                <w:ins w:id="4942" w:author="만든 이"/>
                <w:rFonts w:eastAsia="맑은 고딕"/>
                <w:b/>
                <w:bCs/>
                <w:noProof/>
              </w:rPr>
            </w:pPr>
            <w:ins w:id="4943" w:author="만든 이">
              <w:r w:rsidRPr="00FE1804">
                <w:rPr>
                  <w:b/>
                  <w:noProof/>
                </w:rPr>
                <w:lastRenderedPageBreak/>
                <w:drawing>
                  <wp:inline distT="0" distB="0" distL="0" distR="0" wp14:anchorId="5ADFE3C2" wp14:editId="5A3175E6">
                    <wp:extent cx="1979295" cy="1931158"/>
                    <wp:effectExtent l="0" t="0" r="1905" b="0"/>
                    <wp:docPr id="21131975"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91573" name="그림 1" descr="스케치, 그림, 라인 아트, 클립아트이(가) 표시된 사진&#10;&#10;자동 생성된 설명"/>
                            <pic:cNvPicPr/>
                          </pic:nvPicPr>
                          <pic:blipFill>
                            <a:blip r:embed="rId67"/>
                            <a:stretch>
                              <a:fillRect/>
                            </a:stretch>
                          </pic:blipFill>
                          <pic:spPr>
                            <a:xfrm>
                              <a:off x="0" y="0"/>
                              <a:ext cx="1979295" cy="1931158"/>
                            </a:xfrm>
                            <a:prstGeom prst="rect">
                              <a:avLst/>
                            </a:prstGeom>
                          </pic:spPr>
                        </pic:pic>
                      </a:graphicData>
                    </a:graphic>
                  </wp:inline>
                </w:drawing>
              </w:r>
            </w:ins>
          </w:p>
          <w:p w14:paraId="0A729953" w14:textId="77777777" w:rsidR="00EC32CB" w:rsidRPr="00FE1804" w:rsidRDefault="00EC32CB">
            <w:pPr>
              <w:keepNext/>
              <w:keepLines/>
              <w:ind w:leftChars="100" w:left="787" w:rightChars="420" w:right="924" w:hanging="567"/>
              <w:jc w:val="right"/>
              <w:outlineLvl w:val="0"/>
              <w:rPr>
                <w:ins w:id="4944" w:author="만든 이"/>
                <w:rFonts w:eastAsia="맑은 고딕"/>
                <w:noProof/>
              </w:rPr>
              <w:pPrChange w:id="4945" w:author="만든 이">
                <w:pPr>
                  <w:keepNext/>
                  <w:keepLines/>
                  <w:spacing w:before="120"/>
                  <w:ind w:leftChars="100" w:left="787" w:rightChars="420" w:right="924" w:hanging="567"/>
                  <w:jc w:val="right"/>
                  <w:outlineLvl w:val="0"/>
                </w:pPr>
              </w:pPrChange>
            </w:pPr>
            <w:ins w:id="4946" w:author="만든 이">
              <w:r w:rsidRPr="00FE1804">
                <w:rPr>
                  <w:b/>
                </w:rPr>
                <w:t>Slika O</w:t>
              </w:r>
            </w:ins>
          </w:p>
        </w:tc>
        <w:tc>
          <w:tcPr>
            <w:tcW w:w="4815" w:type="dxa"/>
            <w:gridSpan w:val="2"/>
            <w:tcBorders>
              <w:left w:val="nil"/>
              <w:bottom w:val="single" w:sz="4" w:space="0" w:color="auto"/>
            </w:tcBorders>
            <w:tcPrChange w:id="4947" w:author="CELLTRION" w:date="2025-10-12T18:11:00Z" w16du:dateUtc="2025-10-12T09:11:00Z">
              <w:tcPr>
                <w:tcW w:w="4605" w:type="dxa"/>
                <w:tcBorders>
                  <w:left w:val="nil"/>
                  <w:bottom w:val="nil"/>
                </w:tcBorders>
              </w:tcPr>
            </w:tcPrChange>
          </w:tcPr>
          <w:p w14:paraId="6970B9AD" w14:textId="77777777" w:rsidR="00EC32CB" w:rsidRPr="006814D2" w:rsidRDefault="00EC32CB" w:rsidP="006203F3">
            <w:pPr>
              <w:keepNext/>
              <w:keepLines/>
              <w:numPr>
                <w:ilvl w:val="0"/>
                <w:numId w:val="75"/>
              </w:numPr>
              <w:adjustRightInd w:val="0"/>
              <w:spacing w:after="120"/>
              <w:ind w:left="357" w:hanging="357"/>
              <w:outlineLvl w:val="0"/>
              <w:rPr>
                <w:ins w:id="4948" w:author="만든 이"/>
                <w:b/>
              </w:rPr>
            </w:pPr>
            <w:ins w:id="4949" w:author="만든 이">
              <w:r w:rsidRPr="00B95353">
                <w:rPr>
                  <w:b/>
                </w:rPr>
                <w:t xml:space="preserve"> Ubrizgajte lijek.</w:t>
              </w:r>
            </w:ins>
          </w:p>
          <w:p w14:paraId="2490085A" w14:textId="77777777" w:rsidR="00EC32CB" w:rsidRPr="006814D2" w:rsidRDefault="00EC32CB" w:rsidP="006203F3">
            <w:pPr>
              <w:keepNext/>
              <w:keepLines/>
              <w:numPr>
                <w:ilvl w:val="0"/>
                <w:numId w:val="78"/>
              </w:numPr>
              <w:adjustRightInd w:val="0"/>
              <w:spacing w:after="120"/>
              <w:outlineLvl w:val="0"/>
              <w:rPr>
                <w:ins w:id="4950" w:author="만든 이"/>
                <w:bCs/>
              </w:rPr>
            </w:pPr>
            <w:ins w:id="4951" w:author="만든 이">
              <w:r w:rsidRPr="006814D2">
                <w:rPr>
                  <w:bCs/>
                </w:rPr>
                <w:t xml:space="preserve">Polako gurajte </w:t>
              </w:r>
              <w:r w:rsidRPr="006814D2">
                <w:rPr>
                  <w:bCs/>
                  <w:color w:val="231F20"/>
                </w:rPr>
                <w:t>potisnik</w:t>
              </w:r>
              <w:r w:rsidRPr="006814D2">
                <w:rPr>
                  <w:bCs/>
                </w:rPr>
                <w:t xml:space="preserve"> klipa do </w:t>
              </w:r>
              <w:r w:rsidRPr="00A77009">
                <w:rPr>
                  <w:b/>
                </w:rPr>
                <w:t>kraja prema</w:t>
              </w:r>
              <w:r w:rsidRPr="006814D2">
                <w:rPr>
                  <w:bCs/>
                </w:rPr>
                <w:t xml:space="preserve"> </w:t>
              </w:r>
              <w:r w:rsidRPr="00146D53">
                <w:rPr>
                  <w:b/>
                  <w:rPrChange w:id="4952" w:author="HR NCA" w:date="2025-10-07T09:04:00Z">
                    <w:rPr>
                      <w:bCs/>
                    </w:rPr>
                  </w:rPrChange>
                </w:rPr>
                <w:t>dolje</w:t>
              </w:r>
              <w:r w:rsidRPr="006814D2">
                <w:rPr>
                  <w:bCs/>
                </w:rPr>
                <w:t xml:space="preserve"> </w:t>
              </w:r>
              <w:r w:rsidRPr="006814D2">
                <w:rPr>
                  <w:bCs/>
                  <w:color w:val="231F20"/>
                </w:rPr>
                <w:t xml:space="preserve">dok ne bude ubrizgana cijela doza lijeka, a napunjena štrcaljka ostane prazna (pogledajte </w:t>
              </w:r>
              <w:r w:rsidRPr="00C87B46">
                <w:rPr>
                  <w:b/>
                  <w:color w:val="231F20"/>
                </w:rPr>
                <w:t>sliku O</w:t>
              </w:r>
              <w:r w:rsidRPr="006814D2">
                <w:rPr>
                  <w:bCs/>
                  <w:color w:val="231F20"/>
                </w:rPr>
                <w:t>).</w:t>
              </w:r>
            </w:ins>
          </w:p>
          <w:p w14:paraId="449D2AC1" w14:textId="77777777" w:rsidR="00EC32CB" w:rsidRPr="006814D2" w:rsidRDefault="00EC32CB" w:rsidP="006203F3">
            <w:pPr>
              <w:keepNext/>
              <w:keepLines/>
              <w:numPr>
                <w:ilvl w:val="0"/>
                <w:numId w:val="38"/>
              </w:numPr>
              <w:adjustRightInd w:val="0"/>
              <w:spacing w:before="120"/>
              <w:ind w:left="828" w:hanging="403"/>
              <w:outlineLvl w:val="0"/>
              <w:rPr>
                <w:ins w:id="4953" w:author="만든 이"/>
                <w:bCs/>
              </w:rPr>
            </w:pPr>
            <w:ins w:id="4954" w:author="만든 이">
              <w:r w:rsidRPr="00146D53">
                <w:rPr>
                  <w:bCs/>
                  <w:rPrChange w:id="4955" w:author="HR NCA" w:date="2025-10-07T09:04:00Z">
                    <w:rPr>
                      <w:b/>
                    </w:rPr>
                  </w:rPrChange>
                </w:rPr>
                <w:t>Nakon</w:t>
              </w:r>
              <w:r w:rsidRPr="006814D2">
                <w:rPr>
                  <w:bCs/>
                </w:rPr>
                <w:t xml:space="preserve"> što je započelo ubrizgavanje</w:t>
              </w:r>
              <w:r w:rsidRPr="00146D53">
                <w:rPr>
                  <w:b/>
                  <w:rPrChange w:id="4956" w:author="HR NCA" w:date="2025-10-07T09:05:00Z">
                    <w:rPr>
                      <w:bCs/>
                    </w:rPr>
                  </w:rPrChange>
                </w:rPr>
                <w:t xml:space="preserve"> ne</w:t>
              </w:r>
              <w:r w:rsidRPr="006814D2">
                <w:rPr>
                  <w:bCs/>
                </w:rPr>
                <w:t xml:space="preserve"> mijenjajte položaj napunjene štrcaljke.</w:t>
              </w:r>
            </w:ins>
          </w:p>
          <w:p w14:paraId="5C7E0195" w14:textId="77777777" w:rsidR="00EC32CB" w:rsidRPr="00197103" w:rsidRDefault="00EC32CB" w:rsidP="006203F3">
            <w:pPr>
              <w:keepNext/>
              <w:keepLines/>
              <w:numPr>
                <w:ilvl w:val="0"/>
                <w:numId w:val="38"/>
              </w:numPr>
              <w:adjustRightInd w:val="0"/>
              <w:spacing w:before="120"/>
              <w:ind w:left="828" w:hanging="403"/>
              <w:outlineLvl w:val="0"/>
              <w:rPr>
                <w:ins w:id="4957" w:author="만든 이"/>
                <w:bCs/>
              </w:rPr>
            </w:pPr>
            <w:ins w:id="4958" w:author="만든 이">
              <w:r w:rsidRPr="006814D2">
                <w:rPr>
                  <w:bCs/>
                </w:rPr>
                <w:t>Ako potisnik klipa nije do kraja pritisnut, štitnik igle neće se produljiti kako bi pokrio iglu kada bude izvađena.</w:t>
              </w:r>
            </w:ins>
          </w:p>
        </w:tc>
      </w:tr>
      <w:tr w:rsidR="00EC32CB" w:rsidRPr="00FE1804" w14:paraId="1219E289" w14:textId="77777777" w:rsidTr="006203F3">
        <w:trPr>
          <w:trHeight w:val="5363"/>
          <w:ins w:id="4959" w:author="만든 이"/>
        </w:trPr>
        <w:tc>
          <w:tcPr>
            <w:tcW w:w="4390" w:type="dxa"/>
            <w:gridSpan w:val="2"/>
            <w:tcBorders>
              <w:bottom w:val="single" w:sz="4" w:space="0" w:color="auto"/>
              <w:right w:val="nil"/>
            </w:tcBorders>
            <w:vAlign w:val="center"/>
          </w:tcPr>
          <w:p w14:paraId="1652C6C0" w14:textId="19560278" w:rsidR="00EC32CB" w:rsidRPr="00197103" w:rsidRDefault="00EC32CB" w:rsidP="006203F3">
            <w:pPr>
              <w:keepNext/>
              <w:keepLines/>
              <w:spacing w:before="240"/>
              <w:ind w:leftChars="100" w:left="787" w:right="1134" w:hanging="567"/>
              <w:jc w:val="both"/>
              <w:outlineLvl w:val="0"/>
              <w:rPr>
                <w:ins w:id="4960" w:author="만든 이"/>
                <w:rFonts w:eastAsia="맑은 고딕"/>
                <w:b/>
                <w:noProof/>
              </w:rPr>
            </w:pPr>
            <w:ins w:id="4961" w:author="만든 이">
              <w:r w:rsidRPr="006814D2">
                <w:rPr>
                  <w:b/>
                  <w:noProof/>
                  <w:color w:val="000000"/>
                </w:rPr>
                <w:drawing>
                  <wp:inline distT="0" distB="0" distL="0" distR="0" wp14:anchorId="3684CC07" wp14:editId="1F93E95C">
                    <wp:extent cx="1979383" cy="2265528"/>
                    <wp:effectExtent l="0" t="0" r="1905" b="1905"/>
                    <wp:docPr id="1738006433"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23187" name="그림 1" descr="스케치, 그림, 라인 아트, 클립아트이(가) 표시된 사진&#10;&#10;자동 생성된 설명"/>
                            <pic:cNvPicPr/>
                          </pic:nvPicPr>
                          <pic:blipFill>
                            <a:blip r:embed="rId68"/>
                            <a:stretch>
                              <a:fillRect/>
                            </a:stretch>
                          </pic:blipFill>
                          <pic:spPr>
                            <a:xfrm>
                              <a:off x="0" y="0"/>
                              <a:ext cx="1982252" cy="2268812"/>
                            </a:xfrm>
                            <a:prstGeom prst="rect">
                              <a:avLst/>
                            </a:prstGeom>
                          </pic:spPr>
                        </pic:pic>
                      </a:graphicData>
                    </a:graphic>
                  </wp:inline>
                </w:drawing>
              </w:r>
            </w:ins>
          </w:p>
          <w:p w14:paraId="009F6223" w14:textId="77777777" w:rsidR="00EC32CB" w:rsidRPr="00197103" w:rsidRDefault="00EC32CB">
            <w:pPr>
              <w:keepNext/>
              <w:keepLines/>
              <w:ind w:leftChars="100" w:left="787" w:rightChars="420" w:right="924" w:hanging="567"/>
              <w:jc w:val="right"/>
              <w:outlineLvl w:val="0"/>
              <w:rPr>
                <w:ins w:id="4962" w:author="만든 이"/>
                <w:rFonts w:eastAsia="맑은 고딕"/>
                <w:b/>
                <w:noProof/>
              </w:rPr>
              <w:pPrChange w:id="4963" w:author="만든 이">
                <w:pPr>
                  <w:keepNext/>
                  <w:keepLines/>
                  <w:spacing w:before="120"/>
                  <w:ind w:leftChars="100" w:left="787" w:rightChars="420" w:right="924" w:hanging="567"/>
                  <w:jc w:val="right"/>
                  <w:outlineLvl w:val="0"/>
                </w:pPr>
              </w:pPrChange>
            </w:pPr>
            <w:ins w:id="4964" w:author="만든 이">
              <w:r w:rsidRPr="00C87B46">
                <w:rPr>
                  <w:b/>
                </w:rPr>
                <w:t>Slika P</w:t>
              </w:r>
            </w:ins>
          </w:p>
        </w:tc>
        <w:tc>
          <w:tcPr>
            <w:tcW w:w="4673" w:type="dxa"/>
            <w:tcBorders>
              <w:left w:val="nil"/>
              <w:bottom w:val="single" w:sz="4" w:space="0" w:color="auto"/>
            </w:tcBorders>
          </w:tcPr>
          <w:p w14:paraId="7D847688" w14:textId="77777777" w:rsidR="00EC32CB" w:rsidRPr="006814D2" w:rsidRDefault="00EC32CB" w:rsidP="006203F3">
            <w:pPr>
              <w:keepNext/>
              <w:keepLines/>
              <w:numPr>
                <w:ilvl w:val="0"/>
                <w:numId w:val="75"/>
              </w:numPr>
              <w:adjustRightInd w:val="0"/>
              <w:spacing w:after="120"/>
              <w:ind w:left="357" w:hanging="357"/>
              <w:outlineLvl w:val="0"/>
              <w:rPr>
                <w:ins w:id="4965" w:author="만든 이"/>
                <w:b/>
              </w:rPr>
            </w:pPr>
            <w:ins w:id="4966" w:author="만든 이">
              <w:r w:rsidRPr="00C87B46">
                <w:rPr>
                  <w:b/>
                </w:rPr>
                <w:t>Uklonite napunjenu štrcaljku s mjesta ubrizgavanja.</w:t>
              </w:r>
            </w:ins>
          </w:p>
          <w:p w14:paraId="5DC44AD9" w14:textId="77777777" w:rsidR="00EC32CB" w:rsidRPr="006814D2" w:rsidRDefault="00EC32CB" w:rsidP="006203F3">
            <w:pPr>
              <w:keepNext/>
              <w:keepLines/>
              <w:numPr>
                <w:ilvl w:val="0"/>
                <w:numId w:val="79"/>
              </w:numPr>
              <w:adjustRightInd w:val="0"/>
              <w:spacing w:after="120"/>
              <w:outlineLvl w:val="0"/>
              <w:rPr>
                <w:ins w:id="4967" w:author="만든 이"/>
                <w:bCs/>
                <w:color w:val="000000"/>
              </w:rPr>
            </w:pPr>
            <w:ins w:id="4968" w:author="만든 이">
              <w:r w:rsidRPr="006814D2">
                <w:rPr>
                  <w:bCs/>
                  <w:color w:val="231F20"/>
                </w:rPr>
                <w:t xml:space="preserve">Nakon što se napunjena štrcaljka isprazni, </w:t>
              </w:r>
              <w:r w:rsidRPr="006814D2">
                <w:rPr>
                  <w:bCs/>
                </w:rPr>
                <w:t>polako</w:t>
              </w:r>
              <w:r w:rsidRPr="006814D2">
                <w:rPr>
                  <w:bCs/>
                  <w:color w:val="231F20"/>
                </w:rPr>
                <w:t xml:space="preserve"> podižite palac s potisnika klipa sve dok štitnik igle potpuno ne pokrije iglu</w:t>
              </w:r>
              <w:r w:rsidRPr="006814D2">
                <w:rPr>
                  <w:bCs/>
                </w:rPr>
                <w:t xml:space="preserve"> </w:t>
              </w:r>
              <w:r w:rsidRPr="006814D2">
                <w:rPr>
                  <w:bCs/>
                  <w:color w:val="231F20"/>
                </w:rPr>
                <w:t xml:space="preserve">(pogledajte </w:t>
              </w:r>
              <w:r w:rsidRPr="00692A32">
                <w:rPr>
                  <w:b/>
                  <w:color w:val="231F20"/>
                </w:rPr>
                <w:t>sliku P</w:t>
              </w:r>
              <w:r w:rsidRPr="006814D2">
                <w:rPr>
                  <w:bCs/>
                  <w:color w:val="231F20"/>
                </w:rPr>
                <w:t>).</w:t>
              </w:r>
            </w:ins>
          </w:p>
          <w:p w14:paraId="4E784D8F" w14:textId="7BDED56B" w:rsidR="00EC32CB" w:rsidRPr="006814D2" w:rsidRDefault="00EC32CB" w:rsidP="006203F3">
            <w:pPr>
              <w:keepNext/>
              <w:keepLines/>
              <w:numPr>
                <w:ilvl w:val="0"/>
                <w:numId w:val="38"/>
              </w:numPr>
              <w:adjustRightInd w:val="0"/>
              <w:spacing w:before="120"/>
              <w:ind w:left="828" w:hanging="403"/>
              <w:outlineLvl w:val="0"/>
              <w:rPr>
                <w:ins w:id="4969" w:author="만든 이"/>
                <w:bCs/>
              </w:rPr>
            </w:pPr>
            <w:ins w:id="4970" w:author="만든 이">
              <w:r w:rsidRPr="006814D2">
                <w:rPr>
                  <w:bCs/>
                </w:rPr>
                <w:t xml:space="preserve">Ako igla nije pokrivena, pažljivo uklonite napunjenu štrcaljku iz kože i </w:t>
              </w:r>
              <w:del w:id="4971" w:author="HR NCA" w:date="2025-10-07T09:05:00Z">
                <w:r w:rsidRPr="006814D2" w:rsidDel="00146D53">
                  <w:rPr>
                    <w:bCs/>
                  </w:rPr>
                  <w:delText>zbrinite</w:delText>
                </w:r>
              </w:del>
            </w:ins>
            <w:ins w:id="4972" w:author="HR NCA" w:date="2025-10-07T09:05:00Z">
              <w:r w:rsidR="00146D53">
                <w:rPr>
                  <w:bCs/>
                </w:rPr>
                <w:t>bacite</w:t>
              </w:r>
            </w:ins>
            <w:ins w:id="4973" w:author="만든 이">
              <w:r w:rsidRPr="006814D2">
                <w:rPr>
                  <w:bCs/>
                </w:rPr>
                <w:t xml:space="preserve"> štrcaljku u spremnik za zbrinjavanje oštrih predmeta (pogledajte </w:t>
              </w:r>
              <w:r w:rsidRPr="00692A32">
                <w:rPr>
                  <w:b/>
                </w:rPr>
                <w:t xml:space="preserve">16. korak </w:t>
              </w:r>
              <w:r w:rsidRPr="00692A32">
                <w:rPr>
                  <w:b/>
                  <w:color w:val="231F20"/>
                </w:rPr>
                <w:t>Zbrinite napunjenu štrcaljku</w:t>
              </w:r>
              <w:r w:rsidRPr="006814D2">
                <w:rPr>
                  <w:bCs/>
                  <w:color w:val="231F20"/>
                </w:rPr>
                <w:t>).</w:t>
              </w:r>
            </w:ins>
          </w:p>
          <w:p w14:paraId="784441E9" w14:textId="009E5D94" w:rsidR="00EC32CB" w:rsidRPr="006814D2" w:rsidRDefault="00EC32CB" w:rsidP="006203F3">
            <w:pPr>
              <w:keepNext/>
              <w:keepLines/>
              <w:numPr>
                <w:ilvl w:val="0"/>
                <w:numId w:val="79"/>
              </w:numPr>
              <w:adjustRightInd w:val="0"/>
              <w:spacing w:before="120" w:after="120"/>
              <w:ind w:left="663" w:hanging="442"/>
              <w:outlineLvl w:val="0"/>
              <w:rPr>
                <w:ins w:id="4974" w:author="만든 이"/>
                <w:bCs/>
                <w:color w:val="000000"/>
              </w:rPr>
            </w:pPr>
            <w:ins w:id="4975" w:author="만든 이">
              <w:r w:rsidRPr="006814D2">
                <w:rPr>
                  <w:bCs/>
                  <w:color w:val="231F20"/>
                </w:rPr>
                <w:t>Uklonite napunjenu štrcaljku s mjesta ubrizgavanja i otpustite nabor</w:t>
              </w:r>
            </w:ins>
            <w:ins w:id="4976" w:author="HR NCA" w:date="2025-10-07T09:06:00Z">
              <w:r w:rsidR="00146D53">
                <w:rPr>
                  <w:bCs/>
                  <w:color w:val="231F20"/>
                </w:rPr>
                <w:t xml:space="preserve"> kože</w:t>
              </w:r>
            </w:ins>
            <w:ins w:id="4977" w:author="만든 이">
              <w:r w:rsidRPr="006814D2">
                <w:rPr>
                  <w:bCs/>
                  <w:color w:val="231F20"/>
                </w:rPr>
                <w:t>.</w:t>
              </w:r>
            </w:ins>
          </w:p>
          <w:p w14:paraId="6DA1751D" w14:textId="77777777" w:rsidR="00EC32CB" w:rsidRPr="006814D2" w:rsidRDefault="00EC32CB" w:rsidP="006203F3">
            <w:pPr>
              <w:keepNext/>
              <w:keepLines/>
              <w:numPr>
                <w:ilvl w:val="0"/>
                <w:numId w:val="38"/>
              </w:numPr>
              <w:adjustRightInd w:val="0"/>
              <w:spacing w:before="120"/>
              <w:ind w:left="828" w:hanging="403"/>
              <w:outlineLvl w:val="0"/>
              <w:rPr>
                <w:ins w:id="4978" w:author="만든 이"/>
                <w:bCs/>
              </w:rPr>
            </w:pPr>
            <w:ins w:id="4979" w:author="만든 이">
              <w:r w:rsidRPr="006814D2">
                <w:rPr>
                  <w:bCs/>
                </w:rPr>
                <w:t xml:space="preserve">Može doći do malo krvarenja (pogledajte </w:t>
              </w:r>
              <w:r w:rsidRPr="00692A32">
                <w:rPr>
                  <w:b/>
                </w:rPr>
                <w:t>14. korak Njega mjesta ubrizgavanja</w:t>
              </w:r>
              <w:r w:rsidRPr="006814D2">
                <w:rPr>
                  <w:bCs/>
                  <w:color w:val="231F20"/>
                </w:rPr>
                <w:t>).</w:t>
              </w:r>
            </w:ins>
          </w:p>
          <w:p w14:paraId="6616C1E9" w14:textId="77777777" w:rsidR="00EC32CB" w:rsidRPr="00197103" w:rsidRDefault="00EC32CB" w:rsidP="006203F3">
            <w:pPr>
              <w:keepNext/>
              <w:keepLines/>
              <w:numPr>
                <w:ilvl w:val="0"/>
                <w:numId w:val="38"/>
              </w:numPr>
              <w:adjustRightInd w:val="0"/>
              <w:spacing w:before="120" w:after="120"/>
              <w:ind w:left="828" w:hanging="403"/>
              <w:outlineLvl w:val="0"/>
              <w:rPr>
                <w:ins w:id="4980" w:author="만든 이"/>
                <w:rFonts w:eastAsia="맑은 고딕"/>
                <w:bCs/>
              </w:rPr>
            </w:pPr>
            <w:ins w:id="4981" w:author="만든 이">
              <w:r w:rsidRPr="00692A32">
                <w:rPr>
                  <w:b/>
                  <w:color w:val="000000"/>
                </w:rPr>
                <w:t>Nemojte</w:t>
              </w:r>
              <w:r w:rsidRPr="006814D2">
                <w:rPr>
                  <w:bCs/>
                  <w:color w:val="000000"/>
                </w:rPr>
                <w:t xml:space="preserve"> </w:t>
              </w:r>
              <w:r w:rsidRPr="006814D2">
                <w:rPr>
                  <w:bCs/>
                </w:rPr>
                <w:t xml:space="preserve">ponovo upotrebljavati </w:t>
              </w:r>
              <w:r w:rsidRPr="006814D2">
                <w:rPr>
                  <w:bCs/>
                  <w:color w:val="000000"/>
                </w:rPr>
                <w:t>napunjenu štrcaljku.</w:t>
              </w:r>
            </w:ins>
          </w:p>
        </w:tc>
      </w:tr>
      <w:tr w:rsidR="00EC32CB" w:rsidRPr="00FE1804" w14:paraId="54C86D7E" w14:textId="77777777" w:rsidTr="006203F3">
        <w:trPr>
          <w:trHeight w:val="1687"/>
          <w:ins w:id="4982" w:author="만든 이"/>
        </w:trPr>
        <w:tc>
          <w:tcPr>
            <w:tcW w:w="9063" w:type="dxa"/>
            <w:gridSpan w:val="3"/>
            <w:tcBorders>
              <w:bottom w:val="single" w:sz="4" w:space="0" w:color="auto"/>
            </w:tcBorders>
            <w:vAlign w:val="center"/>
          </w:tcPr>
          <w:p w14:paraId="061461E9" w14:textId="77777777" w:rsidR="00EC32CB" w:rsidRPr="006814D2" w:rsidRDefault="00EC32CB" w:rsidP="006203F3">
            <w:pPr>
              <w:keepNext/>
              <w:keepLines/>
              <w:numPr>
                <w:ilvl w:val="0"/>
                <w:numId w:val="75"/>
              </w:numPr>
              <w:adjustRightInd w:val="0"/>
              <w:spacing w:after="120"/>
              <w:ind w:left="357" w:hanging="357"/>
              <w:outlineLvl w:val="0"/>
              <w:rPr>
                <w:ins w:id="4983" w:author="만든 이"/>
                <w:b/>
              </w:rPr>
            </w:pPr>
            <w:ins w:id="4984" w:author="만든 이">
              <w:r w:rsidRPr="00692A32">
                <w:rPr>
                  <w:b/>
                </w:rPr>
                <w:t>Njega mjesta ubrizgavanja.</w:t>
              </w:r>
            </w:ins>
          </w:p>
          <w:p w14:paraId="56FCEDB4" w14:textId="77777777" w:rsidR="00EC32CB" w:rsidRPr="006814D2" w:rsidRDefault="00EC32CB" w:rsidP="006203F3">
            <w:pPr>
              <w:keepNext/>
              <w:keepLines/>
              <w:numPr>
                <w:ilvl w:val="0"/>
                <w:numId w:val="80"/>
              </w:numPr>
              <w:adjustRightInd w:val="0"/>
              <w:spacing w:after="120"/>
              <w:outlineLvl w:val="0"/>
              <w:rPr>
                <w:ins w:id="4985" w:author="만든 이"/>
                <w:bCs/>
              </w:rPr>
            </w:pPr>
            <w:ins w:id="4986" w:author="만든 이">
              <w:r w:rsidRPr="006814D2">
                <w:rPr>
                  <w:bCs/>
                  <w:color w:val="231F20"/>
                </w:rPr>
                <w:t>Ako dođe do malo krvarenja ili se na mjestu ubrizgavanja nalazi kapljica tekućine, lagano pritisnite mjesto ubrizgavanja, bez trljanja, komadićem pamučne vate ili gaze i, ako je potrebno, stavite flaster.</w:t>
              </w:r>
            </w:ins>
          </w:p>
          <w:p w14:paraId="4037E5DC" w14:textId="77777777" w:rsidR="00EC32CB" w:rsidRPr="006814D2" w:rsidRDefault="00EC32CB" w:rsidP="006203F3">
            <w:pPr>
              <w:keepNext/>
              <w:keepLines/>
              <w:numPr>
                <w:ilvl w:val="0"/>
                <w:numId w:val="38"/>
              </w:numPr>
              <w:adjustRightInd w:val="0"/>
              <w:spacing w:before="120" w:after="120"/>
              <w:ind w:left="828" w:hanging="403"/>
              <w:outlineLvl w:val="0"/>
              <w:rPr>
                <w:ins w:id="4987" w:author="만든 이"/>
                <w:bCs/>
              </w:rPr>
            </w:pPr>
            <w:ins w:id="4988" w:author="만든 이">
              <w:r w:rsidRPr="00692A32">
                <w:rPr>
                  <w:b/>
                  <w:color w:val="000000"/>
                </w:rPr>
                <w:t>Nemojte</w:t>
              </w:r>
              <w:r w:rsidRPr="006814D2">
                <w:rPr>
                  <w:bCs/>
                  <w:color w:val="000000"/>
                </w:rPr>
                <w:t xml:space="preserve"> trljati mjesto </w:t>
              </w:r>
              <w:r w:rsidRPr="006814D2">
                <w:rPr>
                  <w:bCs/>
                </w:rPr>
                <w:t>ubrizgavanja</w:t>
              </w:r>
              <w:r w:rsidRPr="006814D2">
                <w:rPr>
                  <w:bCs/>
                  <w:color w:val="000000"/>
                </w:rPr>
                <w:t>.</w:t>
              </w:r>
            </w:ins>
          </w:p>
          <w:p w14:paraId="3B7A1019" w14:textId="77777777" w:rsidR="00EC32CB" w:rsidRPr="00197103" w:rsidRDefault="00EC32CB" w:rsidP="006203F3">
            <w:pPr>
              <w:keepNext/>
              <w:keepLines/>
              <w:numPr>
                <w:ilvl w:val="0"/>
                <w:numId w:val="80"/>
              </w:numPr>
              <w:adjustRightInd w:val="0"/>
              <w:ind w:left="663" w:hanging="442"/>
              <w:outlineLvl w:val="0"/>
              <w:rPr>
                <w:ins w:id="4989" w:author="만든 이"/>
                <w:bCs/>
              </w:rPr>
            </w:pPr>
            <w:ins w:id="4990" w:author="만든 이">
              <w:r w:rsidRPr="006814D2">
                <w:rPr>
                  <w:bCs/>
                  <w:color w:val="231F20"/>
                </w:rPr>
                <w:t>U slučaju da koža dođe u dodir s lijekom, operite vodom područje koje je bilo u dodiru s lijekom.</w:t>
              </w:r>
            </w:ins>
          </w:p>
        </w:tc>
      </w:tr>
      <w:tr w:rsidR="00EC32CB" w:rsidRPr="00FE1804" w14:paraId="4B7DD113" w14:textId="77777777" w:rsidTr="006203F3">
        <w:trPr>
          <w:trHeight w:val="1279"/>
          <w:ins w:id="4991" w:author="만든 이"/>
        </w:trPr>
        <w:tc>
          <w:tcPr>
            <w:tcW w:w="9063" w:type="dxa"/>
            <w:gridSpan w:val="3"/>
            <w:tcBorders>
              <w:top w:val="single" w:sz="4" w:space="0" w:color="auto"/>
              <w:bottom w:val="single" w:sz="4" w:space="0" w:color="auto"/>
            </w:tcBorders>
            <w:vAlign w:val="center"/>
          </w:tcPr>
          <w:p w14:paraId="281D4F85" w14:textId="77777777" w:rsidR="00EC32CB" w:rsidRPr="006814D2" w:rsidRDefault="00EC32CB" w:rsidP="006203F3">
            <w:pPr>
              <w:keepNext/>
              <w:keepLines/>
              <w:numPr>
                <w:ilvl w:val="0"/>
                <w:numId w:val="75"/>
              </w:numPr>
              <w:adjustRightInd w:val="0"/>
              <w:spacing w:after="120"/>
              <w:ind w:left="357" w:hanging="357"/>
              <w:outlineLvl w:val="0"/>
              <w:rPr>
                <w:ins w:id="4992" w:author="만든 이"/>
                <w:b/>
              </w:rPr>
            </w:pPr>
            <w:ins w:id="4993" w:author="만든 이">
              <w:r w:rsidRPr="00692A32">
                <w:rPr>
                  <w:b/>
                </w:rPr>
                <w:t>Ako je za Vašu propisanu dozu potrebno više od 1 injekcije:</w:t>
              </w:r>
            </w:ins>
          </w:p>
          <w:p w14:paraId="07806581" w14:textId="72181353" w:rsidR="00EC32CB" w:rsidRPr="00197103" w:rsidRDefault="00146D53">
            <w:pPr>
              <w:keepNext/>
              <w:keepLines/>
              <w:numPr>
                <w:ilvl w:val="0"/>
                <w:numId w:val="98"/>
              </w:numPr>
              <w:adjustRightInd w:val="0"/>
              <w:spacing w:after="120"/>
              <w:outlineLvl w:val="0"/>
              <w:rPr>
                <w:ins w:id="4994" w:author="만든 이"/>
                <w:b/>
              </w:rPr>
              <w:pPrChange w:id="4995" w:author="만든 이">
                <w:pPr>
                  <w:keepNext/>
                  <w:keepLines/>
                  <w:numPr>
                    <w:numId w:val="81"/>
                  </w:numPr>
                  <w:spacing w:before="120" w:after="120"/>
                  <w:ind w:left="720" w:hanging="360"/>
                  <w:outlineLvl w:val="0"/>
                </w:pPr>
              </w:pPrChange>
            </w:pPr>
            <w:ins w:id="4996" w:author="HR NCA" w:date="2025-10-07T09:06:00Z">
              <w:r>
                <w:rPr>
                  <w:bCs/>
                  <w:color w:val="231F20"/>
                </w:rPr>
                <w:t>B</w:t>
              </w:r>
            </w:ins>
            <w:ins w:id="4997" w:author="만든 이">
              <w:del w:id="4998" w:author="HR NCA" w:date="2025-10-07T09:06:00Z">
                <w:r w:rsidR="00EC32CB" w:rsidRPr="006814D2" w:rsidDel="00146D53">
                  <w:rPr>
                    <w:bCs/>
                    <w:color w:val="231F20"/>
                  </w:rPr>
                  <w:delText>b</w:delText>
                </w:r>
              </w:del>
              <w:r w:rsidR="00EC32CB" w:rsidRPr="006814D2">
                <w:rPr>
                  <w:bCs/>
                  <w:color w:val="231F20"/>
                </w:rPr>
                <w:t xml:space="preserve">acite upotrijebljenu napunjenu štrcaljku kako je opisano u </w:t>
              </w:r>
              <w:r w:rsidR="00EC32CB" w:rsidRPr="00692A32">
                <w:rPr>
                  <w:b/>
                  <w:color w:val="231F20"/>
                </w:rPr>
                <w:t>16. koraku. Zbrinite napunjenu štrcaljku.</w:t>
              </w:r>
            </w:ins>
          </w:p>
          <w:p w14:paraId="63C2C494" w14:textId="2DBD47A3" w:rsidR="00EC32CB" w:rsidRPr="006814D2" w:rsidRDefault="00146D53">
            <w:pPr>
              <w:keepNext/>
              <w:keepLines/>
              <w:numPr>
                <w:ilvl w:val="0"/>
                <w:numId w:val="98"/>
              </w:numPr>
              <w:adjustRightInd w:val="0"/>
              <w:spacing w:after="120"/>
              <w:outlineLvl w:val="0"/>
              <w:rPr>
                <w:ins w:id="4999" w:author="만든 이"/>
                <w:bCs/>
              </w:rPr>
              <w:pPrChange w:id="5000" w:author="만든 이">
                <w:pPr>
                  <w:keepNext/>
                  <w:keepLines/>
                  <w:numPr>
                    <w:numId w:val="81"/>
                  </w:numPr>
                  <w:spacing w:before="120" w:after="120"/>
                  <w:ind w:left="720" w:hanging="360"/>
                  <w:outlineLvl w:val="0"/>
                </w:pPr>
              </w:pPrChange>
            </w:pPr>
            <w:ins w:id="5001" w:author="HR NCA" w:date="2025-10-07T09:07:00Z">
              <w:r>
                <w:rPr>
                  <w:bCs/>
                  <w:color w:val="231F20"/>
                </w:rPr>
                <w:t>P</w:t>
              </w:r>
            </w:ins>
            <w:ins w:id="5002" w:author="만든 이">
              <w:del w:id="5003" w:author="HR NCA" w:date="2025-10-07T09:07:00Z">
                <w:r w:rsidR="00EC32CB" w:rsidRPr="006814D2" w:rsidDel="00146D53">
                  <w:rPr>
                    <w:bCs/>
                    <w:color w:val="231F20"/>
                  </w:rPr>
                  <w:delText>p</w:delText>
                </w:r>
              </w:del>
              <w:r w:rsidR="00EC32CB" w:rsidRPr="006814D2">
                <w:rPr>
                  <w:bCs/>
                  <w:color w:val="231F20"/>
                </w:rPr>
                <w:t xml:space="preserve">onovite </w:t>
              </w:r>
              <w:r w:rsidR="00EC32CB" w:rsidRPr="00DF3561">
                <w:rPr>
                  <w:b/>
                  <w:color w:val="231F20"/>
                </w:rPr>
                <w:t>korake</w:t>
              </w:r>
              <w:r w:rsidR="00EC32CB" w:rsidRPr="006814D2">
                <w:rPr>
                  <w:bCs/>
                  <w:color w:val="231F20"/>
                </w:rPr>
                <w:t xml:space="preserve"> od </w:t>
              </w:r>
              <w:r w:rsidR="00EC32CB" w:rsidRPr="00DF3561">
                <w:rPr>
                  <w:b/>
                  <w:color w:val="231F20"/>
                </w:rPr>
                <w:t>1</w:t>
              </w:r>
              <w:r w:rsidR="00EC32CB" w:rsidRPr="006814D2">
                <w:rPr>
                  <w:bCs/>
                  <w:color w:val="231F20"/>
                </w:rPr>
                <w:t xml:space="preserve"> do </w:t>
              </w:r>
              <w:r w:rsidR="00EC32CB" w:rsidRPr="00DF3561">
                <w:rPr>
                  <w:b/>
                  <w:color w:val="231F20"/>
                </w:rPr>
                <w:t>14</w:t>
              </w:r>
              <w:r w:rsidR="00EC32CB" w:rsidRPr="006814D2">
                <w:rPr>
                  <w:bCs/>
                  <w:color w:val="231F20"/>
                </w:rPr>
                <w:t xml:space="preserve"> za sljedeću injekciju upotrebom nove napunjene štrcaljke.</w:t>
              </w:r>
            </w:ins>
          </w:p>
          <w:p w14:paraId="41FC3CE1" w14:textId="77777777" w:rsidR="00EC32CB" w:rsidRPr="006814D2" w:rsidRDefault="00EC32CB" w:rsidP="006203F3">
            <w:pPr>
              <w:keepNext/>
              <w:keepLines/>
              <w:numPr>
                <w:ilvl w:val="0"/>
                <w:numId w:val="38"/>
              </w:numPr>
              <w:adjustRightInd w:val="0"/>
              <w:spacing w:after="120"/>
              <w:ind w:left="828" w:hanging="403"/>
              <w:outlineLvl w:val="0"/>
              <w:rPr>
                <w:ins w:id="5004" w:author="만든 이"/>
                <w:bCs/>
              </w:rPr>
            </w:pPr>
            <w:ins w:id="5005" w:author="만든 이">
              <w:r w:rsidRPr="006814D2">
                <w:rPr>
                  <w:bCs/>
                  <w:color w:val="231F20"/>
                </w:rPr>
                <w:t xml:space="preserve">Pazite da je svaka injekcija na udaljenosti od </w:t>
              </w:r>
              <w:r w:rsidRPr="00512971">
                <w:rPr>
                  <w:b/>
                  <w:color w:val="231F20"/>
                </w:rPr>
                <w:t>najmanje</w:t>
              </w:r>
              <w:r w:rsidRPr="006814D2">
                <w:rPr>
                  <w:bCs/>
                  <w:color w:val="231F20"/>
                </w:rPr>
                <w:t xml:space="preserve"> 2 cm jedna od druge</w:t>
              </w:r>
              <w:r w:rsidRPr="006814D2">
                <w:rPr>
                  <w:bCs/>
                  <w:color w:val="000000"/>
                </w:rPr>
                <w:t>.</w:t>
              </w:r>
            </w:ins>
          </w:p>
          <w:p w14:paraId="04B858C9" w14:textId="77777777" w:rsidR="00EC32CB" w:rsidRPr="006814D2" w:rsidRDefault="00EC32CB" w:rsidP="006203F3">
            <w:pPr>
              <w:keepNext/>
              <w:keepLines/>
              <w:numPr>
                <w:ilvl w:val="0"/>
                <w:numId w:val="38"/>
              </w:numPr>
              <w:adjustRightInd w:val="0"/>
              <w:spacing w:after="120"/>
              <w:ind w:left="828" w:hanging="403"/>
              <w:outlineLvl w:val="0"/>
              <w:rPr>
                <w:ins w:id="5006" w:author="만든 이"/>
                <w:bCs/>
              </w:rPr>
            </w:pPr>
            <w:ins w:id="5007" w:author="만든 이">
              <w:r w:rsidRPr="006814D2">
                <w:rPr>
                  <w:bCs/>
                  <w:color w:val="231F20"/>
                </w:rPr>
                <w:t>Sve injekcije potrebne za dozu koja Vam je propisana primijenite odmah jednu za drugom.</w:t>
              </w:r>
            </w:ins>
          </w:p>
          <w:p w14:paraId="2F32D0B7" w14:textId="77777777" w:rsidR="00EC32CB" w:rsidRPr="00197103" w:rsidRDefault="00EC32CB" w:rsidP="006203F3">
            <w:pPr>
              <w:keepNext/>
              <w:keepLines/>
              <w:numPr>
                <w:ilvl w:val="0"/>
                <w:numId w:val="38"/>
              </w:numPr>
              <w:adjustRightInd w:val="0"/>
              <w:ind w:left="828" w:hanging="403"/>
              <w:outlineLvl w:val="0"/>
              <w:rPr>
                <w:ins w:id="5008" w:author="만든 이"/>
                <w:bCs/>
              </w:rPr>
            </w:pPr>
            <w:ins w:id="5009" w:author="만든 이">
              <w:r w:rsidRPr="006814D2">
                <w:rPr>
                  <w:bCs/>
                </w:rPr>
                <w:t xml:space="preserve">Ako imate pitanja, </w:t>
              </w:r>
              <w:r w:rsidRPr="006814D2">
                <w:rPr>
                  <w:bCs/>
                  <w:color w:val="231F20"/>
                </w:rPr>
                <w:t>obratite se svom liječniku</w:t>
              </w:r>
              <w:r w:rsidRPr="006814D2">
                <w:rPr>
                  <w:bCs/>
                </w:rPr>
                <w:t>.</w:t>
              </w:r>
            </w:ins>
          </w:p>
        </w:tc>
      </w:tr>
    </w:tbl>
    <w:p w14:paraId="34CAA284" w14:textId="77777777" w:rsidR="00EC32CB" w:rsidRDefault="00EC32CB" w:rsidP="00EC32CB">
      <w:pPr>
        <w:rPr>
          <w:ins w:id="5010" w:author="만든 이"/>
        </w:rPr>
      </w:pPr>
    </w:p>
    <w:tbl>
      <w:tblPr>
        <w:tblStyle w:val="Standard2"/>
        <w:tblW w:w="5000" w:type="pct"/>
        <w:tblLayout w:type="fixed"/>
        <w:tblLook w:val="04A0" w:firstRow="1" w:lastRow="0" w:firstColumn="1" w:lastColumn="0" w:noHBand="0" w:noVBand="1"/>
      </w:tblPr>
      <w:tblGrid>
        <w:gridCol w:w="4531"/>
        <w:gridCol w:w="4532"/>
      </w:tblGrid>
      <w:tr w:rsidR="00EC32CB" w:rsidRPr="00FE1804" w14:paraId="35CA8D02" w14:textId="77777777" w:rsidTr="006203F3">
        <w:trPr>
          <w:trHeight w:val="118"/>
          <w:ins w:id="5011" w:author="만든 이"/>
        </w:trPr>
        <w:tc>
          <w:tcPr>
            <w:tcW w:w="9061" w:type="dxa"/>
            <w:gridSpan w:val="2"/>
            <w:tcBorders>
              <w:top w:val="single" w:sz="4" w:space="0" w:color="auto"/>
              <w:bottom w:val="nil"/>
            </w:tcBorders>
            <w:vAlign w:val="center"/>
          </w:tcPr>
          <w:p w14:paraId="5CC968E9" w14:textId="77777777" w:rsidR="00EC32CB" w:rsidRPr="006814D2" w:rsidRDefault="00EC32CB" w:rsidP="006203F3">
            <w:pPr>
              <w:keepNext/>
              <w:keepLines/>
              <w:ind w:left="567" w:hanging="567"/>
              <w:outlineLvl w:val="0"/>
              <w:rPr>
                <w:ins w:id="5012" w:author="만든 이"/>
                <w:b/>
                <w:bCs/>
              </w:rPr>
            </w:pPr>
            <w:ins w:id="5013" w:author="만든 이">
              <w:r w:rsidRPr="006814D2">
                <w:rPr>
                  <w:b/>
                  <w:bCs/>
                </w:rPr>
                <w:lastRenderedPageBreak/>
                <w:t>Nakon ubrizgavanja</w:t>
              </w:r>
            </w:ins>
          </w:p>
        </w:tc>
      </w:tr>
      <w:tr w:rsidR="00EC32CB" w:rsidRPr="00FE1804" w14:paraId="501DCC7B" w14:textId="77777777" w:rsidTr="006203F3">
        <w:trPr>
          <w:trHeight w:val="3893"/>
          <w:ins w:id="5014" w:author="만든 이"/>
        </w:trPr>
        <w:tc>
          <w:tcPr>
            <w:tcW w:w="4530" w:type="dxa"/>
            <w:tcBorders>
              <w:top w:val="nil"/>
              <w:bottom w:val="single" w:sz="4" w:space="0" w:color="auto"/>
              <w:right w:val="nil"/>
            </w:tcBorders>
            <w:vAlign w:val="center"/>
          </w:tcPr>
          <w:p w14:paraId="369061D0" w14:textId="2C0650E4" w:rsidR="00EC32CB" w:rsidRPr="00FE1804" w:rsidRDefault="00EC32CB" w:rsidP="006203F3">
            <w:pPr>
              <w:keepNext/>
              <w:keepLines/>
              <w:adjustRightInd w:val="0"/>
              <w:ind w:leftChars="100" w:left="787" w:hanging="567"/>
              <w:outlineLvl w:val="0"/>
              <w:rPr>
                <w:ins w:id="5015" w:author="만든 이"/>
                <w:rFonts w:eastAsia="맑은 고딕"/>
              </w:rPr>
            </w:pPr>
            <w:ins w:id="5016" w:author="만든 이">
              <w:r w:rsidRPr="00FE1804">
                <w:rPr>
                  <w:b/>
                  <w:noProof/>
                </w:rPr>
                <w:drawing>
                  <wp:inline distT="0" distB="0" distL="0" distR="0" wp14:anchorId="086C2679" wp14:editId="380C9E57">
                    <wp:extent cx="1979295" cy="2158916"/>
                    <wp:effectExtent l="0" t="0" r="1905" b="0"/>
                    <wp:docPr id="600803653" name="그림 1" descr="스케치, 그림, 라인 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45312" name="그림 1" descr="스케치, 그림, 라인 아트, 일러스트레이션이(가) 표시된 사진&#10;&#10;자동 생성된 설명"/>
                            <pic:cNvPicPr/>
                          </pic:nvPicPr>
                          <pic:blipFill>
                            <a:blip r:embed="rId69"/>
                            <a:stretch>
                              <a:fillRect/>
                            </a:stretch>
                          </pic:blipFill>
                          <pic:spPr>
                            <a:xfrm>
                              <a:off x="0" y="0"/>
                              <a:ext cx="1983257" cy="2163237"/>
                            </a:xfrm>
                            <a:prstGeom prst="rect">
                              <a:avLst/>
                            </a:prstGeom>
                          </pic:spPr>
                        </pic:pic>
                      </a:graphicData>
                    </a:graphic>
                  </wp:inline>
                </w:drawing>
              </w:r>
            </w:ins>
          </w:p>
          <w:p w14:paraId="5C054B77" w14:textId="77777777" w:rsidR="00EC32CB" w:rsidRPr="00FE1804" w:rsidRDefault="00EC32CB">
            <w:pPr>
              <w:keepNext/>
              <w:keepLines/>
              <w:ind w:leftChars="100" w:left="787" w:rightChars="420" w:right="924" w:hanging="567"/>
              <w:jc w:val="right"/>
              <w:outlineLvl w:val="0"/>
              <w:rPr>
                <w:ins w:id="5017" w:author="만든 이"/>
                <w:rFonts w:eastAsia="맑은 고딕"/>
                <w:noProof/>
                <w:color w:val="000000"/>
              </w:rPr>
              <w:pPrChange w:id="5018" w:author="만든 이">
                <w:pPr>
                  <w:keepNext/>
                  <w:keepLines/>
                  <w:spacing w:before="120"/>
                  <w:ind w:leftChars="100" w:left="787" w:rightChars="420" w:right="924" w:hanging="567"/>
                  <w:jc w:val="right"/>
                  <w:outlineLvl w:val="0"/>
                </w:pPr>
              </w:pPrChange>
            </w:pPr>
            <w:ins w:id="5019" w:author="만든 이">
              <w:r w:rsidRPr="00FE1804">
                <w:rPr>
                  <w:b/>
                </w:rPr>
                <w:t>Slika Q</w:t>
              </w:r>
            </w:ins>
          </w:p>
        </w:tc>
        <w:tc>
          <w:tcPr>
            <w:tcW w:w="4531" w:type="dxa"/>
            <w:tcBorders>
              <w:top w:val="nil"/>
              <w:left w:val="nil"/>
              <w:bottom w:val="single" w:sz="4" w:space="0" w:color="auto"/>
            </w:tcBorders>
            <w:vAlign w:val="center"/>
          </w:tcPr>
          <w:p w14:paraId="522D0B71" w14:textId="77777777" w:rsidR="00EC32CB" w:rsidRPr="00FE1804" w:rsidRDefault="00EC32CB" w:rsidP="006203F3">
            <w:pPr>
              <w:keepNext/>
              <w:keepLines/>
              <w:numPr>
                <w:ilvl w:val="0"/>
                <w:numId w:val="75"/>
              </w:numPr>
              <w:adjustRightInd w:val="0"/>
              <w:spacing w:after="120"/>
              <w:ind w:left="357" w:hanging="357"/>
              <w:outlineLvl w:val="0"/>
              <w:rPr>
                <w:ins w:id="5020" w:author="만든 이"/>
                <w:bCs/>
              </w:rPr>
            </w:pPr>
            <w:ins w:id="5021" w:author="만든 이">
              <w:r w:rsidRPr="00FE1804">
                <w:rPr>
                  <w:b/>
                </w:rPr>
                <w:t>Zbrinite napunjenu štrcaljku.</w:t>
              </w:r>
            </w:ins>
          </w:p>
          <w:p w14:paraId="251CC784" w14:textId="4B2287E4" w:rsidR="00EC32CB" w:rsidRPr="006814D2" w:rsidRDefault="00EC32CB" w:rsidP="006203F3">
            <w:pPr>
              <w:keepNext/>
              <w:keepLines/>
              <w:numPr>
                <w:ilvl w:val="0"/>
                <w:numId w:val="82"/>
              </w:numPr>
              <w:adjustRightInd w:val="0"/>
              <w:spacing w:before="120" w:after="120"/>
              <w:outlineLvl w:val="0"/>
              <w:rPr>
                <w:ins w:id="5022" w:author="만든 이"/>
                <w:bCs/>
              </w:rPr>
            </w:pPr>
            <w:ins w:id="5023" w:author="만든 이">
              <w:r w:rsidRPr="006814D2">
                <w:rPr>
                  <w:bCs/>
                </w:rPr>
                <w:t xml:space="preserve">Odmah </w:t>
              </w:r>
              <w:r w:rsidRPr="006814D2">
                <w:rPr>
                  <w:bCs/>
                  <w:color w:val="231F20"/>
                </w:rPr>
                <w:t>nakon</w:t>
              </w:r>
              <w:r w:rsidRPr="006814D2">
                <w:rPr>
                  <w:bCs/>
                </w:rPr>
                <w:t xml:space="preserve"> uporabe, upotrijebljenu napunjenu štrcaljku stavite u spremnik za zbrinjavanje oštrih predmeta (pogledajte </w:t>
              </w:r>
              <w:r w:rsidRPr="00B468CF">
                <w:rPr>
                  <w:b/>
                </w:rPr>
                <w:t xml:space="preserve">sliku </w:t>
              </w:r>
              <w:r w:rsidR="00386FC1">
                <w:rPr>
                  <w:rFonts w:eastAsia="맑은 고딕" w:hint="eastAsia"/>
                  <w:b/>
                  <w:lang w:eastAsia="ko-KR"/>
                </w:rPr>
                <w:t>Q</w:t>
              </w:r>
              <w:r w:rsidRPr="006814D2">
                <w:rPr>
                  <w:bCs/>
                </w:rPr>
                <w:t>).</w:t>
              </w:r>
            </w:ins>
          </w:p>
          <w:p w14:paraId="5C1EE825" w14:textId="77777777" w:rsidR="00EC32CB" w:rsidRPr="006814D2" w:rsidRDefault="00EC32CB" w:rsidP="006203F3">
            <w:pPr>
              <w:keepNext/>
              <w:keepLines/>
              <w:numPr>
                <w:ilvl w:val="0"/>
                <w:numId w:val="38"/>
              </w:numPr>
              <w:adjustRightInd w:val="0"/>
              <w:spacing w:before="120"/>
              <w:ind w:left="828" w:hanging="403"/>
              <w:outlineLvl w:val="0"/>
              <w:rPr>
                <w:ins w:id="5024" w:author="만든 이"/>
                <w:bCs/>
              </w:rPr>
            </w:pPr>
            <w:ins w:id="5025" w:author="만든 이">
              <w:r w:rsidRPr="006814D2">
                <w:rPr>
                  <w:bCs/>
                </w:rPr>
                <w:t>Omlyclo napunjena štrcaljka je štrcaljka za jednu dozu i ne smije se ponovno upotrebljavati.</w:t>
              </w:r>
            </w:ins>
          </w:p>
          <w:p w14:paraId="28BCC170" w14:textId="77777777" w:rsidR="00EC32CB" w:rsidRPr="006814D2" w:rsidRDefault="00EC32CB" w:rsidP="006203F3">
            <w:pPr>
              <w:keepNext/>
              <w:keepLines/>
              <w:numPr>
                <w:ilvl w:val="0"/>
                <w:numId w:val="38"/>
              </w:numPr>
              <w:adjustRightInd w:val="0"/>
              <w:spacing w:before="120"/>
              <w:ind w:left="828" w:hanging="403"/>
              <w:outlineLvl w:val="0"/>
              <w:rPr>
                <w:ins w:id="5026" w:author="만든 이"/>
                <w:bCs/>
              </w:rPr>
            </w:pPr>
            <w:ins w:id="5027" w:author="만든 이">
              <w:r w:rsidRPr="00C566D8">
                <w:rPr>
                  <w:b/>
                </w:rPr>
                <w:t>Ne</w:t>
              </w:r>
              <w:r w:rsidRPr="006814D2">
                <w:rPr>
                  <w:bCs/>
                </w:rPr>
                <w:t xml:space="preserve"> pokušavajte vratiti kapicu za iglu na napunjenu štrcaljku.</w:t>
              </w:r>
            </w:ins>
          </w:p>
          <w:p w14:paraId="6C55B209" w14:textId="77777777" w:rsidR="00EC32CB" w:rsidRPr="006814D2" w:rsidRDefault="00EC32CB" w:rsidP="006203F3">
            <w:pPr>
              <w:keepNext/>
              <w:keepLines/>
              <w:numPr>
                <w:ilvl w:val="0"/>
                <w:numId w:val="38"/>
              </w:numPr>
              <w:adjustRightInd w:val="0"/>
              <w:spacing w:before="120"/>
              <w:ind w:left="828" w:hanging="403"/>
              <w:outlineLvl w:val="0"/>
              <w:rPr>
                <w:ins w:id="5028" w:author="만든 이"/>
                <w:bCs/>
              </w:rPr>
            </w:pPr>
            <w:ins w:id="5029" w:author="만든 이">
              <w:r w:rsidRPr="00C566D8">
                <w:rPr>
                  <w:b/>
                </w:rPr>
                <w:t>Nemojte</w:t>
              </w:r>
              <w:r w:rsidRPr="006814D2">
                <w:rPr>
                  <w:bCs/>
                </w:rPr>
                <w:t xml:space="preserve"> baciti (zbrinuti) upotrijebljenu napunjenu štrcaljku </w:t>
              </w:r>
              <w:r w:rsidRPr="006814D2">
                <w:rPr>
                  <w:bCs/>
                  <w:color w:val="231F20"/>
                </w:rPr>
                <w:t>u kućni otpad.</w:t>
              </w:r>
            </w:ins>
          </w:p>
          <w:p w14:paraId="2E9C06FF" w14:textId="77777777" w:rsidR="00EC32CB" w:rsidRPr="006814D2" w:rsidRDefault="00EC32CB" w:rsidP="006203F3">
            <w:pPr>
              <w:keepNext/>
              <w:keepLines/>
              <w:numPr>
                <w:ilvl w:val="0"/>
                <w:numId w:val="38"/>
              </w:numPr>
              <w:adjustRightInd w:val="0"/>
              <w:spacing w:before="120"/>
              <w:ind w:left="828" w:hanging="403"/>
              <w:outlineLvl w:val="0"/>
              <w:rPr>
                <w:ins w:id="5030" w:author="만든 이"/>
                <w:bCs/>
              </w:rPr>
            </w:pPr>
            <w:ins w:id="5031" w:author="만든 이">
              <w:r w:rsidRPr="006814D2">
                <w:rPr>
                  <w:bCs/>
                </w:rPr>
                <w:t>Ako nemate spremnik za zbrinjavanje oštrih predmeta, možete upotrijebiti kućni spremnik koji se može zatvoriti i otporan je na probijanje.</w:t>
              </w:r>
            </w:ins>
          </w:p>
          <w:p w14:paraId="32C524B4" w14:textId="63FDA7E8" w:rsidR="00EC32CB" w:rsidRPr="00FE1804" w:rsidRDefault="00EC32CB" w:rsidP="006203F3">
            <w:pPr>
              <w:keepNext/>
              <w:keepLines/>
              <w:numPr>
                <w:ilvl w:val="0"/>
                <w:numId w:val="38"/>
              </w:numPr>
              <w:adjustRightInd w:val="0"/>
              <w:spacing w:before="120"/>
              <w:ind w:left="828" w:hanging="403"/>
              <w:outlineLvl w:val="0"/>
              <w:rPr>
                <w:ins w:id="5032" w:author="만든 이"/>
              </w:rPr>
            </w:pPr>
            <w:ins w:id="5033" w:author="만든 이">
              <w:r w:rsidRPr="006814D2">
                <w:rPr>
                  <w:bCs/>
                  <w:color w:val="231F20"/>
                </w:rPr>
                <w:t>Obratite se svom liječniku ili ljekarniku radi</w:t>
              </w:r>
              <w:r w:rsidRPr="006814D2">
                <w:rPr>
                  <w:bCs/>
                </w:rPr>
                <w:t xml:space="preserve"> </w:t>
              </w:r>
              <w:r w:rsidRPr="006814D2">
                <w:rPr>
                  <w:bCs/>
                  <w:color w:val="231F20"/>
                </w:rPr>
                <w:t xml:space="preserve">uputa o pravilnom zbrinjavanju spremnika za </w:t>
              </w:r>
            </w:ins>
            <w:ins w:id="5034" w:author="HR NCA" w:date="2025-10-07T09:08:00Z">
              <w:r w:rsidR="00146D53">
                <w:rPr>
                  <w:bCs/>
                  <w:color w:val="231F20"/>
                </w:rPr>
                <w:t xml:space="preserve">zbrinjavanje </w:t>
              </w:r>
            </w:ins>
            <w:ins w:id="5035" w:author="만든 이">
              <w:r w:rsidRPr="006814D2">
                <w:rPr>
                  <w:bCs/>
                  <w:color w:val="231F20"/>
                </w:rPr>
                <w:t>oštr</w:t>
              </w:r>
            </w:ins>
            <w:ins w:id="5036" w:author="HR NCA" w:date="2025-10-07T09:08:00Z">
              <w:r w:rsidR="00146D53">
                <w:rPr>
                  <w:bCs/>
                  <w:color w:val="231F20"/>
                </w:rPr>
                <w:t>ih</w:t>
              </w:r>
            </w:ins>
            <w:ins w:id="5037" w:author="만든 이">
              <w:del w:id="5038" w:author="HR NCA" w:date="2025-10-07T09:08:00Z">
                <w:r w:rsidRPr="006814D2" w:rsidDel="00146D53">
                  <w:rPr>
                    <w:bCs/>
                    <w:color w:val="231F20"/>
                  </w:rPr>
                  <w:delText>e</w:delText>
                </w:r>
              </w:del>
              <w:r w:rsidRPr="006814D2">
                <w:rPr>
                  <w:bCs/>
                  <w:color w:val="231F20"/>
                </w:rPr>
                <w:t xml:space="preserve"> predmet</w:t>
              </w:r>
            </w:ins>
            <w:ins w:id="5039" w:author="HR NCA" w:date="2025-10-07T09:08:00Z">
              <w:r w:rsidR="00146D53">
                <w:rPr>
                  <w:bCs/>
                  <w:color w:val="231F20"/>
                </w:rPr>
                <w:t>a</w:t>
              </w:r>
            </w:ins>
            <w:ins w:id="5040" w:author="만든 이">
              <w:del w:id="5041" w:author="HR NCA" w:date="2025-10-07T09:08:00Z">
                <w:r w:rsidRPr="006814D2" w:rsidDel="00146D53">
                  <w:rPr>
                    <w:bCs/>
                    <w:color w:val="231F20"/>
                  </w:rPr>
                  <w:delText>e</w:delText>
                </w:r>
              </w:del>
              <w:r w:rsidRPr="006814D2">
                <w:rPr>
                  <w:bCs/>
                  <w:color w:val="231F20"/>
                </w:rPr>
                <w:t>. Možda postoje lokalni propisi za zbrinjavanje.</w:t>
              </w:r>
            </w:ins>
          </w:p>
        </w:tc>
      </w:tr>
    </w:tbl>
    <w:p w14:paraId="223A6247" w14:textId="77777777" w:rsidR="00EC32CB" w:rsidRPr="000F403A" w:rsidRDefault="00EC32CB" w:rsidP="00EC32CB">
      <w:pPr>
        <w:rPr>
          <w:ins w:id="5042" w:author="만든 이"/>
        </w:rPr>
      </w:pPr>
    </w:p>
    <w:p w14:paraId="34D8FE3B" w14:textId="77777777" w:rsidR="00EC32CB" w:rsidRPr="00C4190D" w:rsidRDefault="00EC32CB" w:rsidP="00EC32CB">
      <w:pPr>
        <w:keepNext/>
        <w:rPr>
          <w:ins w:id="5043" w:author="만든 이"/>
          <w:lang w:val="en-US"/>
        </w:rPr>
      </w:pPr>
    </w:p>
    <w:p w14:paraId="09689680" w14:textId="039DFF5E" w:rsidR="00BC5A77" w:rsidRPr="00D564B8" w:rsidRDefault="00EC32CB" w:rsidP="00EC32CB">
      <w:pPr>
        <w:suppressAutoHyphens w:val="0"/>
      </w:pPr>
      <w:ins w:id="5044" w:author="만든 이">
        <w:r w:rsidRPr="00D564B8">
          <w:br w:type="page"/>
        </w:r>
      </w:ins>
    </w:p>
    <w:p w14:paraId="565AA15E" w14:textId="77777777" w:rsidR="003D73AD" w:rsidRPr="003D09EE" w:rsidRDefault="003D73AD" w:rsidP="003D73AD">
      <w:pPr>
        <w:keepNext/>
        <w:suppressAutoHyphens w:val="0"/>
        <w:jc w:val="center"/>
        <w:rPr>
          <w:b/>
          <w:rPrChange w:id="5045" w:author="만든 이">
            <w:rPr>
              <w:b/>
              <w:lang w:val="pl-PL"/>
            </w:rPr>
          </w:rPrChange>
        </w:rPr>
      </w:pPr>
      <w:r w:rsidRPr="00FE1804">
        <w:rPr>
          <w:b/>
          <w:lang w:val="pl-PL"/>
        </w:rPr>
        <w:lastRenderedPageBreak/>
        <w:t>Uputa o lijeku: Informacije za korisnika</w:t>
      </w:r>
    </w:p>
    <w:p w14:paraId="6DED7DB2" w14:textId="77777777" w:rsidR="003D73AD" w:rsidRPr="00FE1804" w:rsidRDefault="003D73AD" w:rsidP="003D73AD">
      <w:pPr>
        <w:keepNext/>
        <w:jc w:val="center"/>
        <w:rPr>
          <w:lang w:val="pl-PL"/>
        </w:rPr>
      </w:pPr>
    </w:p>
    <w:p w14:paraId="4AFBFABE" w14:textId="3FC96699" w:rsidR="003D73AD" w:rsidRPr="003D09EE" w:rsidRDefault="003D73AD" w:rsidP="003D73AD">
      <w:pPr>
        <w:keepNext/>
        <w:jc w:val="center"/>
        <w:rPr>
          <w:b/>
          <w:rPrChange w:id="5046" w:author="만든 이">
            <w:rPr>
              <w:b/>
              <w:lang w:val="pl-PL"/>
            </w:rPr>
          </w:rPrChange>
        </w:rPr>
      </w:pPr>
      <w:r w:rsidRPr="00FE1804">
        <w:rPr>
          <w:b/>
          <w:lang w:val="pl-PL"/>
        </w:rPr>
        <w:t>Omlyclo 75 mg otopina za injekciju u napunjenoj brizgalici</w:t>
      </w:r>
    </w:p>
    <w:p w14:paraId="3FCF2636" w14:textId="77777777" w:rsidR="003D73AD" w:rsidRPr="00FE1804" w:rsidRDefault="003D73AD" w:rsidP="003D73AD">
      <w:pPr>
        <w:jc w:val="center"/>
        <w:rPr>
          <w:lang w:val="pl-PL"/>
        </w:rPr>
      </w:pPr>
    </w:p>
    <w:p w14:paraId="08F9C1A2" w14:textId="77777777" w:rsidR="003D73AD" w:rsidRPr="003D09EE" w:rsidRDefault="003D73AD" w:rsidP="003D73AD">
      <w:pPr>
        <w:jc w:val="center"/>
        <w:rPr>
          <w:rPrChange w:id="5047" w:author="만든 이">
            <w:rPr>
              <w:lang w:val="pl-PL"/>
            </w:rPr>
          </w:rPrChange>
        </w:rPr>
      </w:pPr>
      <w:r w:rsidRPr="00FE1804">
        <w:rPr>
          <w:lang w:val="pl-PL"/>
        </w:rPr>
        <w:t>omalizumab</w:t>
      </w:r>
    </w:p>
    <w:p w14:paraId="7086196C" w14:textId="77777777" w:rsidR="003D73AD" w:rsidRPr="00FE1804" w:rsidRDefault="003D73AD" w:rsidP="003D73AD">
      <w:pPr>
        <w:rPr>
          <w:lang w:val="pl-PL"/>
        </w:rPr>
      </w:pPr>
    </w:p>
    <w:p w14:paraId="638A3F91" w14:textId="45194E4F" w:rsidR="003D73AD" w:rsidRPr="00D564B8" w:rsidRDefault="003D73AD" w:rsidP="003D73AD">
      <w:r w:rsidRPr="00FE1804">
        <w:rPr>
          <w:noProof/>
          <w:lang w:val="en-US" w:eastAsia="ko-KR"/>
        </w:rPr>
        <w:drawing>
          <wp:inline distT="0" distB="0" distL="0" distR="0" wp14:anchorId="6CDFB184" wp14:editId="5CAA01F9">
            <wp:extent cx="209550" cy="177800"/>
            <wp:effectExtent l="0" t="0" r="0" b="0"/>
            <wp:docPr id="5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77800"/>
                    </a:xfrm>
                    <a:prstGeom prst="rect">
                      <a:avLst/>
                    </a:prstGeom>
                    <a:noFill/>
                    <a:ln>
                      <a:noFill/>
                    </a:ln>
                  </pic:spPr>
                </pic:pic>
              </a:graphicData>
            </a:graphic>
          </wp:inline>
        </w:drawing>
      </w:r>
      <w:r w:rsidRPr="00D564B8">
        <w:t>Ovaj je lijek pod dodatnim praćenjem. Time se omogućuje brzo otkrivanje novih sigurnosnih informacija. Prijavom svih sumnji na nuspojavu i Vi možete pomoći. Za postupak prijavljivanja nuspojava, pogledajte dio 4.</w:t>
      </w:r>
    </w:p>
    <w:p w14:paraId="49B576EA" w14:textId="77777777" w:rsidR="003D73AD" w:rsidRPr="00D564B8" w:rsidRDefault="003D73AD" w:rsidP="003D73AD"/>
    <w:p w14:paraId="519FD5A9" w14:textId="77777777" w:rsidR="003D73AD" w:rsidRPr="00D564B8" w:rsidRDefault="003D73AD" w:rsidP="003D73AD">
      <w:pPr>
        <w:keepNext/>
        <w:rPr>
          <w:b/>
        </w:rPr>
      </w:pPr>
      <w:r w:rsidRPr="00D564B8">
        <w:rPr>
          <w:b/>
        </w:rPr>
        <w:t>Pažljivo pročitajte cijelu uputu prije nego počnete primjenjivati ovaj lijek jer sadrži Vama važne podatke.</w:t>
      </w:r>
    </w:p>
    <w:p w14:paraId="7BD48863" w14:textId="77777777" w:rsidR="003D73AD" w:rsidRPr="00D564B8" w:rsidRDefault="003D73AD" w:rsidP="003D73AD">
      <w:pPr>
        <w:keepNext/>
      </w:pPr>
    </w:p>
    <w:p w14:paraId="23812F8F" w14:textId="77777777" w:rsidR="003D73AD" w:rsidRPr="00D564B8" w:rsidRDefault="003D73AD" w:rsidP="00FE1804">
      <w:pPr>
        <w:numPr>
          <w:ilvl w:val="0"/>
          <w:numId w:val="16"/>
        </w:numPr>
        <w:suppressAutoHyphens w:val="0"/>
        <w:ind w:left="567" w:hanging="567"/>
      </w:pPr>
      <w:r w:rsidRPr="00D564B8">
        <w:t>Sačuvajte ovu uputu. Možda ćete je trebati ponovno pročitati.</w:t>
      </w:r>
    </w:p>
    <w:p w14:paraId="2E0A4283" w14:textId="77777777" w:rsidR="003D73AD" w:rsidRPr="00D564B8" w:rsidRDefault="003D73AD" w:rsidP="00FE1804">
      <w:pPr>
        <w:numPr>
          <w:ilvl w:val="0"/>
          <w:numId w:val="16"/>
        </w:numPr>
        <w:suppressAutoHyphens w:val="0"/>
        <w:ind w:left="567" w:hanging="567"/>
      </w:pPr>
      <w:r w:rsidRPr="00D564B8">
        <w:t>Ako imate dodatnih pitanja, obratite se liječniku, ljekarniku ili medicinskoj sestri.</w:t>
      </w:r>
    </w:p>
    <w:p w14:paraId="5AA672F4" w14:textId="77777777" w:rsidR="003D73AD" w:rsidRPr="003D09EE" w:rsidRDefault="003D73AD" w:rsidP="00FE1804">
      <w:pPr>
        <w:keepNext/>
        <w:numPr>
          <w:ilvl w:val="0"/>
          <w:numId w:val="16"/>
        </w:numPr>
        <w:suppressAutoHyphens w:val="0"/>
        <w:ind w:left="567" w:hanging="567"/>
        <w:rPr>
          <w:rPrChange w:id="5048" w:author="만든 이">
            <w:rPr>
              <w:lang w:val="pl-PL"/>
            </w:rPr>
          </w:rPrChange>
        </w:rPr>
      </w:pPr>
      <w:r w:rsidRPr="00FE1804">
        <w:rPr>
          <w:lang w:val="pl-PL"/>
        </w:rPr>
        <w:t>Ovaj je lijek propisan samo Vama. Nemojte ga davati drugima. Može im naškoditi, čak i ako su njihovi znakovi bolesti jednaki Vašima.</w:t>
      </w:r>
    </w:p>
    <w:p w14:paraId="3E94F2E7" w14:textId="77777777" w:rsidR="003D73AD" w:rsidRPr="00FE1804" w:rsidRDefault="003D73AD" w:rsidP="00FE1804">
      <w:pPr>
        <w:numPr>
          <w:ilvl w:val="0"/>
          <w:numId w:val="16"/>
        </w:numPr>
        <w:suppressAutoHyphens w:val="0"/>
        <w:ind w:left="567" w:hanging="567"/>
      </w:pPr>
      <w:r w:rsidRPr="00D564B8">
        <w:t xml:space="preserve">Ako primijetite bilo koju nuspojavu, potrebno je obavijestiti liječnika, ljekarnika ili medicinsku sestru. </w:t>
      </w:r>
      <w:r w:rsidRPr="00FE1804">
        <w:rPr>
          <w:lang w:val="pl-PL"/>
        </w:rPr>
        <w:t xml:space="preserve">To uključuje i svaku moguću nuspojavu koja nije navedena u ovoj uputi. </w:t>
      </w:r>
      <w:r w:rsidRPr="00FE1804">
        <w:t>Pogledajte dio 4.</w:t>
      </w:r>
    </w:p>
    <w:p w14:paraId="73374FD9" w14:textId="77777777" w:rsidR="003D73AD" w:rsidRPr="00FE1804" w:rsidRDefault="003D73AD" w:rsidP="003D73AD"/>
    <w:p w14:paraId="2BFF200F" w14:textId="77777777" w:rsidR="003D73AD" w:rsidRPr="00FE1804" w:rsidRDefault="003D73AD" w:rsidP="003D73AD">
      <w:pPr>
        <w:pStyle w:val="B1"/>
      </w:pPr>
      <w:r w:rsidRPr="00FE1804">
        <w:t>Što se nalazi u ovoj uputi</w:t>
      </w:r>
    </w:p>
    <w:p w14:paraId="757DAC66" w14:textId="77777777" w:rsidR="003D73AD" w:rsidRPr="00FE1804" w:rsidRDefault="003D73AD" w:rsidP="003D73AD">
      <w:pPr>
        <w:keepNext/>
        <w:ind w:left="567" w:hanging="567"/>
      </w:pPr>
    </w:p>
    <w:p w14:paraId="714BB3CC" w14:textId="77777777" w:rsidR="003D73AD" w:rsidRPr="003D09EE" w:rsidRDefault="003D73AD" w:rsidP="00FE1804">
      <w:pPr>
        <w:numPr>
          <w:ilvl w:val="0"/>
          <w:numId w:val="36"/>
        </w:numPr>
        <w:suppressAutoHyphens w:val="0"/>
        <w:ind w:hanging="567"/>
        <w:rPr>
          <w:rPrChange w:id="5049" w:author="만든 이">
            <w:rPr>
              <w:lang w:val="pl-PL"/>
            </w:rPr>
          </w:rPrChange>
        </w:rPr>
      </w:pPr>
      <w:r w:rsidRPr="00FE1804">
        <w:rPr>
          <w:lang w:val="pl-PL"/>
        </w:rPr>
        <w:t>Što je Omlyclo i za što se koristi</w:t>
      </w:r>
    </w:p>
    <w:p w14:paraId="003D84EF" w14:textId="77777777" w:rsidR="003D73AD" w:rsidRPr="003D09EE" w:rsidRDefault="003D73AD" w:rsidP="00FE1804">
      <w:pPr>
        <w:numPr>
          <w:ilvl w:val="0"/>
          <w:numId w:val="36"/>
        </w:numPr>
        <w:suppressAutoHyphens w:val="0"/>
        <w:ind w:left="567" w:hanging="567"/>
        <w:rPr>
          <w:rPrChange w:id="5050" w:author="만든 이">
            <w:rPr>
              <w:lang w:val="it-IT"/>
            </w:rPr>
          </w:rPrChange>
        </w:rPr>
      </w:pPr>
      <w:r w:rsidRPr="00FE1804">
        <w:rPr>
          <w:lang w:val="it-IT"/>
        </w:rPr>
        <w:t>Što morate znati prije nego primijenite Omlyclo</w:t>
      </w:r>
    </w:p>
    <w:p w14:paraId="532186FC" w14:textId="77777777" w:rsidR="003D73AD" w:rsidRPr="00FE1804" w:rsidRDefault="003D73AD" w:rsidP="00FE1804">
      <w:pPr>
        <w:numPr>
          <w:ilvl w:val="0"/>
          <w:numId w:val="36"/>
        </w:numPr>
        <w:suppressAutoHyphens w:val="0"/>
        <w:ind w:left="567" w:hanging="567"/>
      </w:pPr>
      <w:r w:rsidRPr="00FE1804">
        <w:t>Kako primjenjivati Omlyclo</w:t>
      </w:r>
    </w:p>
    <w:p w14:paraId="48445A4C" w14:textId="77777777" w:rsidR="003D73AD" w:rsidRPr="00FE1804" w:rsidRDefault="003D73AD" w:rsidP="00FE1804">
      <w:pPr>
        <w:numPr>
          <w:ilvl w:val="0"/>
          <w:numId w:val="36"/>
        </w:numPr>
        <w:suppressAutoHyphens w:val="0"/>
        <w:ind w:left="567" w:hanging="567"/>
      </w:pPr>
      <w:r w:rsidRPr="00FE1804">
        <w:t>Moguće nuspojave</w:t>
      </w:r>
    </w:p>
    <w:p w14:paraId="0148FB4B" w14:textId="77777777" w:rsidR="003D73AD" w:rsidRPr="00FE1804" w:rsidRDefault="003D73AD" w:rsidP="00FE1804">
      <w:pPr>
        <w:keepNext/>
        <w:numPr>
          <w:ilvl w:val="0"/>
          <w:numId w:val="36"/>
        </w:numPr>
        <w:suppressAutoHyphens w:val="0"/>
        <w:ind w:left="567" w:hanging="567"/>
      </w:pPr>
      <w:r w:rsidRPr="00FE1804">
        <w:t>Kako čuvati Omlyclo</w:t>
      </w:r>
    </w:p>
    <w:p w14:paraId="67DD0C03" w14:textId="77777777" w:rsidR="003D73AD" w:rsidRPr="00FE1804" w:rsidRDefault="003D73AD" w:rsidP="00FE1804">
      <w:pPr>
        <w:numPr>
          <w:ilvl w:val="0"/>
          <w:numId w:val="36"/>
        </w:numPr>
        <w:suppressAutoHyphens w:val="0"/>
        <w:ind w:left="567" w:hanging="567"/>
      </w:pPr>
      <w:r w:rsidRPr="00FE1804">
        <w:t>Sadržaj pakiranja i druge informacije</w:t>
      </w:r>
    </w:p>
    <w:p w14:paraId="2622CFE5" w14:textId="77777777" w:rsidR="003D73AD" w:rsidRPr="00FE1804" w:rsidRDefault="003D73AD" w:rsidP="003D73AD"/>
    <w:p w14:paraId="208E4C59" w14:textId="77777777" w:rsidR="003D73AD" w:rsidRPr="00FE1804" w:rsidRDefault="003D73AD" w:rsidP="003D73AD"/>
    <w:p w14:paraId="0E13C91A" w14:textId="77777777" w:rsidR="003D73AD" w:rsidRPr="00FE1804" w:rsidRDefault="003D73AD" w:rsidP="003D73AD">
      <w:pPr>
        <w:pStyle w:val="1B"/>
        <w:rPr>
          <w:i/>
        </w:rPr>
      </w:pPr>
      <w:r w:rsidRPr="00FE1804">
        <w:t>1.</w:t>
      </w:r>
      <w:r w:rsidRPr="00FE1804">
        <w:tab/>
        <w:t>Što je Omlyclo i za što se koristi</w:t>
      </w:r>
    </w:p>
    <w:p w14:paraId="2816AAF6" w14:textId="77777777" w:rsidR="003D73AD" w:rsidRPr="00FE1804" w:rsidRDefault="003D73AD" w:rsidP="003D73AD">
      <w:pPr>
        <w:keepNext/>
        <w:rPr>
          <w:lang w:val="pl-PL"/>
        </w:rPr>
      </w:pPr>
    </w:p>
    <w:p w14:paraId="08A961E8" w14:textId="77777777" w:rsidR="003D73AD" w:rsidRPr="003D09EE" w:rsidRDefault="003D73AD" w:rsidP="003D73AD">
      <w:pPr>
        <w:rPr>
          <w:rPrChange w:id="5051" w:author="만든 이">
            <w:rPr>
              <w:lang w:val="pl-PL"/>
            </w:rPr>
          </w:rPrChange>
        </w:rPr>
      </w:pPr>
      <w:r w:rsidRPr="00FE1804">
        <w:rPr>
          <w:lang w:val="pl-PL"/>
        </w:rPr>
        <w:t>Omlyclo sadrži djelatnu tvar omalizumab. Omalizumab je sintetska bjelančevina koja je slična prirodnim bjelančevinama koje proizvodi ljudski organizam. Pripada skupini lijekova koji se zovu monoklonska protutijela.</w:t>
      </w:r>
    </w:p>
    <w:p w14:paraId="651DC025" w14:textId="77777777" w:rsidR="003D73AD" w:rsidRPr="00FE1804" w:rsidRDefault="003D73AD" w:rsidP="003D73AD">
      <w:pPr>
        <w:rPr>
          <w:lang w:val="pl-PL"/>
        </w:rPr>
      </w:pPr>
    </w:p>
    <w:p w14:paraId="4161347E" w14:textId="77777777" w:rsidR="003D73AD" w:rsidRPr="003D09EE" w:rsidRDefault="003D73AD" w:rsidP="003D73AD">
      <w:pPr>
        <w:keepNext/>
        <w:rPr>
          <w:rPrChange w:id="5052" w:author="만든 이">
            <w:rPr>
              <w:lang w:val="pl-PL"/>
            </w:rPr>
          </w:rPrChange>
        </w:rPr>
      </w:pPr>
      <w:r w:rsidRPr="00FE1804">
        <w:rPr>
          <w:lang w:val="pl-PL"/>
        </w:rPr>
        <w:t>Omlyclo se koristi za liječenje:</w:t>
      </w:r>
    </w:p>
    <w:p w14:paraId="49279293" w14:textId="77777777" w:rsidR="003D73AD" w:rsidRPr="00FE1804" w:rsidRDefault="003D73AD" w:rsidP="00FE1804">
      <w:pPr>
        <w:keepNext/>
        <w:numPr>
          <w:ilvl w:val="0"/>
          <w:numId w:val="18"/>
        </w:numPr>
        <w:suppressAutoHyphens w:val="0"/>
        <w:ind w:left="567" w:hanging="567"/>
      </w:pPr>
      <w:r w:rsidRPr="00FE1804">
        <w:t>alergijske astme</w:t>
      </w:r>
    </w:p>
    <w:p w14:paraId="0E2EF237" w14:textId="77777777" w:rsidR="003D73AD" w:rsidRPr="00FE1804" w:rsidRDefault="003D73AD" w:rsidP="00FE1804">
      <w:pPr>
        <w:numPr>
          <w:ilvl w:val="0"/>
          <w:numId w:val="18"/>
        </w:numPr>
        <w:suppressAutoHyphens w:val="0"/>
        <w:ind w:left="567" w:hanging="567"/>
      </w:pPr>
      <w:r w:rsidRPr="00FE1804">
        <w:t>kroničnog rinosinusitisa (upale nosa i sinusa) s nosnim polipima</w:t>
      </w:r>
    </w:p>
    <w:p w14:paraId="3A0ECF2B" w14:textId="77777777" w:rsidR="003D73AD" w:rsidRPr="00FE1804" w:rsidRDefault="003D73AD" w:rsidP="003D73AD"/>
    <w:p w14:paraId="652E7E62" w14:textId="77777777" w:rsidR="003D73AD" w:rsidRPr="00FE1804" w:rsidRDefault="003D73AD" w:rsidP="003D73AD">
      <w:pPr>
        <w:pStyle w:val="3b"/>
        <w:rPr>
          <w:i/>
          <w:u w:val="none"/>
        </w:rPr>
      </w:pPr>
      <w:r w:rsidRPr="00FE1804">
        <w:t>Alergijska astma</w:t>
      </w:r>
    </w:p>
    <w:p w14:paraId="43B366AB" w14:textId="77777777" w:rsidR="003D73AD" w:rsidRPr="00FE1804" w:rsidRDefault="003D73AD" w:rsidP="003D73AD">
      <w:r w:rsidRPr="00FE1804">
        <w:t>Ovaj lijek se koristi za sprječavanje pogoršanja astme tako što kontrolira simptome teške alergijske astme u odraslih osoba, adolescenata i djece (u dobi od 6 i više godina) koji već uzimaju lijekove za astmu, ali čiji se simptomi astme ne mogu dobro kontrolirati lijekovima poput inhalacijskih kortikosteroida u visokim dozama i inhalacijskih beta agonista.</w:t>
      </w:r>
    </w:p>
    <w:p w14:paraId="54768BA1" w14:textId="77777777" w:rsidR="003D73AD" w:rsidRPr="00FE1804" w:rsidRDefault="003D73AD" w:rsidP="003D73AD"/>
    <w:p w14:paraId="62D793B3" w14:textId="77777777" w:rsidR="003D73AD" w:rsidRPr="00FE1804" w:rsidRDefault="003D73AD" w:rsidP="003D73AD">
      <w:pPr>
        <w:pStyle w:val="3b"/>
        <w:rPr>
          <w:i/>
          <w:u w:val="none"/>
        </w:rPr>
      </w:pPr>
      <w:r w:rsidRPr="00FE1804">
        <w:t>Kronični rinosinusitis s nosnim polipima</w:t>
      </w:r>
    </w:p>
    <w:p w14:paraId="034A2FAB" w14:textId="77777777" w:rsidR="003D73AD" w:rsidRPr="00FE1804" w:rsidRDefault="003D73AD" w:rsidP="003D73AD">
      <w:r w:rsidRPr="00FE1804">
        <w:t>Ovaj lijek se koristi za liječenje kroničnog rinosinusitisa s nosnim polipima u odraslih osoba (u dobi od 18 i više godina) koji već primaju intranazalne kortikosteroide (kortikosteroide u spreju za nos), ali čiji se simptomi ne mogu dobro kontrolirati ovim lijekovima. Nosni polipi su male izrasline na sluznici nosa. Omlyclo pomaže u smanjivanju veličine polipa i ublažava simptome, uključujući začepljenje nosa, gubitak osjeta mirisa, sluz u stražnjem dijelu grla i curenje nosa.</w:t>
      </w:r>
    </w:p>
    <w:p w14:paraId="50136D57" w14:textId="77777777" w:rsidR="003D73AD" w:rsidRPr="00FE1804" w:rsidRDefault="003D73AD" w:rsidP="003D73AD"/>
    <w:p w14:paraId="1456819F" w14:textId="77777777" w:rsidR="003D73AD" w:rsidRPr="00FE1804" w:rsidRDefault="003D73AD" w:rsidP="003D73AD">
      <w:r w:rsidRPr="00FE1804">
        <w:t>Omlyclo djeluje tako što blokira tvar imunoglobulin E (IgE), koja se stvara u Vašem organizmu. IgE pridonosi jednoj vrsti upale koja igra ključnu ulogu u pojavi alergijske astme i kroničnog rinosinusitisa s nosnim polipima.</w:t>
      </w:r>
    </w:p>
    <w:p w14:paraId="55B7612A" w14:textId="77777777" w:rsidR="003D73AD" w:rsidRPr="00FE1804" w:rsidRDefault="003D73AD" w:rsidP="003D73AD"/>
    <w:p w14:paraId="77176F22" w14:textId="77777777" w:rsidR="003D73AD" w:rsidRPr="00FE1804" w:rsidRDefault="003D73AD" w:rsidP="003D73AD"/>
    <w:p w14:paraId="590F5440" w14:textId="77777777" w:rsidR="003D73AD" w:rsidRPr="003D09EE" w:rsidRDefault="003D73AD" w:rsidP="003D73AD">
      <w:pPr>
        <w:keepNext/>
        <w:tabs>
          <w:tab w:val="center" w:pos="2724"/>
        </w:tabs>
        <w:rPr>
          <w:rPrChange w:id="5053" w:author="만든 이">
            <w:rPr>
              <w:lang w:val="it-IT"/>
            </w:rPr>
          </w:rPrChange>
        </w:rPr>
      </w:pPr>
      <w:r w:rsidRPr="00FE1804">
        <w:rPr>
          <w:b/>
          <w:lang w:val="it-IT"/>
        </w:rPr>
        <w:t>2.</w:t>
      </w:r>
      <w:r w:rsidRPr="00FE1804">
        <w:rPr>
          <w:b/>
          <w:lang w:val="it-IT"/>
        </w:rPr>
        <w:tab/>
        <w:t>Što morate znati prije</w:t>
      </w:r>
      <w:r w:rsidRPr="00FE1804">
        <w:rPr>
          <w:lang w:val="it-IT"/>
        </w:rPr>
        <w:t xml:space="preserve"> </w:t>
      </w:r>
      <w:r w:rsidRPr="00FE1804">
        <w:rPr>
          <w:b/>
          <w:lang w:val="it-IT"/>
        </w:rPr>
        <w:t>nego primijenite Omlyclo</w:t>
      </w:r>
    </w:p>
    <w:p w14:paraId="3C20007B" w14:textId="77777777" w:rsidR="003D73AD" w:rsidRPr="00FE1804" w:rsidRDefault="003D73AD" w:rsidP="003D73AD">
      <w:pPr>
        <w:keepNext/>
        <w:rPr>
          <w:lang w:val="it-IT"/>
        </w:rPr>
      </w:pPr>
    </w:p>
    <w:p w14:paraId="32BF315F" w14:textId="77777777" w:rsidR="003D73AD" w:rsidRPr="00FE1804" w:rsidRDefault="003D73AD" w:rsidP="003D73AD">
      <w:pPr>
        <w:pStyle w:val="1B"/>
      </w:pPr>
      <w:r w:rsidRPr="00FE1804">
        <w:t>Ne smijete primijeniti Omlyclo</w:t>
      </w:r>
    </w:p>
    <w:p w14:paraId="6BD5D650" w14:textId="1768269E" w:rsidR="003D73AD" w:rsidRPr="003D09EE" w:rsidRDefault="003D73AD" w:rsidP="003D73AD">
      <w:pPr>
        <w:ind w:left="567" w:hanging="567"/>
        <w:rPr>
          <w:rPrChange w:id="5054" w:author="만든 이">
            <w:rPr>
              <w:lang w:val="it-IT"/>
            </w:rPr>
          </w:rPrChange>
        </w:rPr>
      </w:pPr>
      <w:r w:rsidRPr="00FE1804">
        <w:rPr>
          <w:lang w:val="it-IT"/>
        </w:rPr>
        <w:t>-</w:t>
      </w:r>
      <w:r w:rsidRPr="00FE1804">
        <w:rPr>
          <w:lang w:val="it-IT"/>
        </w:rPr>
        <w:tab/>
        <w:t>ako ste alergični na omalizumab ili neki drugi sastojak ovog lijeka (naveden u dijelu 6.).</w:t>
      </w:r>
      <w:r w:rsidRPr="00D564B8">
        <w:t xml:space="preserve"> (Pogledajte posebna upozorenja na kraju ovoga dijela pod naslovom „Omlyclo sadrži polisorbat“.)</w:t>
      </w:r>
    </w:p>
    <w:p w14:paraId="058B9BE0" w14:textId="77777777" w:rsidR="003D73AD" w:rsidRPr="003D09EE" w:rsidRDefault="003D73AD" w:rsidP="003D73AD">
      <w:pPr>
        <w:rPr>
          <w:rPrChange w:id="5055" w:author="만든 이">
            <w:rPr>
              <w:lang w:val="it-IT"/>
            </w:rPr>
          </w:rPrChange>
        </w:rPr>
      </w:pPr>
      <w:r w:rsidRPr="00D564B8">
        <w:t>Ako mislite da biste mogli biti alergični na bilo koji sastojak lijeka Omlyclo, obavijestite svog liječnika jer u tom slučaju ne smijete primjenjivati Omlyclo.</w:t>
      </w:r>
    </w:p>
    <w:p w14:paraId="57E78790" w14:textId="77777777" w:rsidR="003D73AD" w:rsidRPr="00D564B8" w:rsidRDefault="003D73AD" w:rsidP="003D73AD"/>
    <w:p w14:paraId="68487913" w14:textId="77777777" w:rsidR="003D73AD" w:rsidRPr="00FE1804" w:rsidRDefault="003D73AD" w:rsidP="003D73AD">
      <w:pPr>
        <w:pStyle w:val="1B"/>
      </w:pPr>
      <w:r w:rsidRPr="00FE1804">
        <w:t>Upozorenja i mjere opreza</w:t>
      </w:r>
    </w:p>
    <w:p w14:paraId="3F59BEF8" w14:textId="77777777" w:rsidR="003D73AD" w:rsidRPr="003D09EE" w:rsidRDefault="003D73AD" w:rsidP="003D73AD">
      <w:pPr>
        <w:keepNext/>
        <w:rPr>
          <w:rPrChange w:id="5056" w:author="만든 이">
            <w:rPr>
              <w:lang w:val="pt-BR"/>
            </w:rPr>
          </w:rPrChange>
        </w:rPr>
      </w:pPr>
      <w:r w:rsidRPr="00D564B8">
        <w:t>Obratite se svom liječniku prije nego primijenite Omlyclo:</w:t>
      </w:r>
    </w:p>
    <w:p w14:paraId="71000D9A" w14:textId="77777777" w:rsidR="003D73AD" w:rsidRPr="003D09EE" w:rsidRDefault="003D73AD" w:rsidP="00FE1804">
      <w:pPr>
        <w:numPr>
          <w:ilvl w:val="0"/>
          <w:numId w:val="19"/>
        </w:numPr>
        <w:suppressAutoHyphens w:val="0"/>
        <w:ind w:left="567" w:hanging="567"/>
        <w:rPr>
          <w:rPrChange w:id="5057" w:author="만든 이">
            <w:rPr>
              <w:lang w:val="pt-BR"/>
            </w:rPr>
          </w:rPrChange>
        </w:rPr>
      </w:pPr>
      <w:r w:rsidRPr="00FE1804">
        <w:rPr>
          <w:lang w:val="pt-BR"/>
        </w:rPr>
        <w:t>ako imate probleme s bubrezima ili jetrom.</w:t>
      </w:r>
    </w:p>
    <w:p w14:paraId="2A16C129" w14:textId="77777777" w:rsidR="003D73AD" w:rsidRPr="003D09EE" w:rsidRDefault="003D73AD" w:rsidP="00FE1804">
      <w:pPr>
        <w:numPr>
          <w:ilvl w:val="0"/>
          <w:numId w:val="19"/>
        </w:numPr>
        <w:suppressAutoHyphens w:val="0"/>
        <w:ind w:left="567" w:hanging="567"/>
        <w:rPr>
          <w:rPrChange w:id="5058" w:author="만든 이">
            <w:rPr>
              <w:lang w:val="pt-BR"/>
            </w:rPr>
          </w:rPrChange>
        </w:rPr>
      </w:pPr>
      <w:r w:rsidRPr="00D564B8">
        <w:t>ako imate poremećaj u kojem Vaš vlastiti imunološki sustav napada dijelove Vašeg tijela (autoimuna bolest).</w:t>
      </w:r>
    </w:p>
    <w:p w14:paraId="45FD113E" w14:textId="77777777" w:rsidR="003D73AD" w:rsidRPr="003D09EE" w:rsidRDefault="003D73AD" w:rsidP="00FE1804">
      <w:pPr>
        <w:keepNext/>
        <w:numPr>
          <w:ilvl w:val="0"/>
          <w:numId w:val="19"/>
        </w:numPr>
        <w:suppressAutoHyphens w:val="0"/>
        <w:ind w:left="567" w:hanging="567"/>
        <w:rPr>
          <w:rPrChange w:id="5059" w:author="만든 이">
            <w:rPr>
              <w:lang w:val="pt-BR"/>
            </w:rPr>
          </w:rPrChange>
        </w:rPr>
      </w:pPr>
      <w:r w:rsidRPr="00D564B8">
        <w:t>ako putujete u područje gdje su parazitske infekcije česte - Omlyclo može oslabiti Vašu otpornost prema takvim infekcijama.</w:t>
      </w:r>
    </w:p>
    <w:p w14:paraId="188B5F14" w14:textId="77777777" w:rsidR="003D73AD" w:rsidRPr="003D09EE" w:rsidRDefault="003D73AD" w:rsidP="00FE1804">
      <w:pPr>
        <w:numPr>
          <w:ilvl w:val="0"/>
          <w:numId w:val="19"/>
        </w:numPr>
        <w:suppressAutoHyphens w:val="0"/>
        <w:ind w:left="567" w:hanging="567"/>
        <w:rPr>
          <w:rPrChange w:id="5060" w:author="만든 이">
            <w:rPr>
              <w:lang w:val="pt-BR"/>
            </w:rPr>
          </w:rPrChange>
        </w:rPr>
      </w:pPr>
      <w:r w:rsidRPr="00D564B8">
        <w:t>ako ste prethodno imali tešku alergijsku reakciju (anafilaksiju), primjerice zbog lijeka, uboda insekta ili hrane.</w:t>
      </w:r>
    </w:p>
    <w:p w14:paraId="35CB36CB" w14:textId="77777777" w:rsidR="003D73AD" w:rsidRPr="00D564B8" w:rsidRDefault="003D73AD" w:rsidP="003D73AD"/>
    <w:p w14:paraId="5001C9E2" w14:textId="77777777" w:rsidR="003D73AD" w:rsidRPr="003D09EE" w:rsidRDefault="003D73AD" w:rsidP="003D73AD">
      <w:pPr>
        <w:rPr>
          <w:rPrChange w:id="5061" w:author="만든 이">
            <w:rPr>
              <w:lang w:val="pt-BR"/>
            </w:rPr>
          </w:rPrChange>
        </w:rPr>
      </w:pPr>
      <w:r w:rsidRPr="00D564B8">
        <w:t>Omlyclo ne liječi simptome akutne astme, poput iznenadnog napadaja astme. Stoga se Omlyclo ne smije primjenjivati za liječenje takvih simptoma.</w:t>
      </w:r>
    </w:p>
    <w:p w14:paraId="6FAACF85" w14:textId="77777777" w:rsidR="003D73AD" w:rsidRPr="00D564B8" w:rsidRDefault="003D73AD" w:rsidP="003D73AD"/>
    <w:p w14:paraId="06E81B27" w14:textId="77777777" w:rsidR="003D73AD" w:rsidRPr="003D09EE" w:rsidRDefault="003D73AD" w:rsidP="003D73AD">
      <w:pPr>
        <w:rPr>
          <w:rPrChange w:id="5062" w:author="만든 이">
            <w:rPr>
              <w:lang w:val="pt-BR"/>
            </w:rPr>
          </w:rPrChange>
        </w:rPr>
      </w:pPr>
      <w:r w:rsidRPr="00D564B8">
        <w:t>Omlyclo nije namijenjen za sprječavanje ili liječenje drugih alergijskih stanja, poput iznenadnih alergijskih reakcija, sindroma hiperimunoglobulinemije E (nasljedni imunološki poremećaj), aspergiloze (gljivična bolest pluća), alergije na hranu, alergijskog kožnog osipa ili peludne hunjavice jer Omlyclo nije bio ispitivan u ovim uvjetima.</w:t>
      </w:r>
    </w:p>
    <w:p w14:paraId="11666822" w14:textId="77777777" w:rsidR="003D73AD" w:rsidRPr="00D564B8" w:rsidRDefault="003D73AD" w:rsidP="003D73AD"/>
    <w:p w14:paraId="20B5A656" w14:textId="77777777" w:rsidR="003D73AD" w:rsidRPr="00FE1804" w:rsidRDefault="003D73AD" w:rsidP="003D73AD">
      <w:pPr>
        <w:pStyle w:val="1B"/>
      </w:pPr>
      <w:r w:rsidRPr="00FE1804">
        <w:t>Pripazite na znakove alergijskih reakcija i drugih ozbiljnih nuspojava</w:t>
      </w:r>
    </w:p>
    <w:p w14:paraId="73BAFDBE" w14:textId="77777777" w:rsidR="003D73AD" w:rsidRPr="003D09EE" w:rsidRDefault="003D73AD" w:rsidP="003D73AD">
      <w:pPr>
        <w:rPr>
          <w:rPrChange w:id="5063" w:author="만든 이">
            <w:rPr>
              <w:lang w:val="co-FR"/>
            </w:rPr>
          </w:rPrChange>
        </w:rPr>
      </w:pPr>
      <w:r w:rsidRPr="00FE1804">
        <w:rPr>
          <w:lang w:val="co-FR"/>
        </w:rPr>
        <w:t>Omlyclo bi mogao uzrokovati ozbiljne nuspojave. Morate paziti na znakove tih stanja dok uzimate Omlyclo. Odmah potražite liječničku pomoć ako primijetite bilo kakve znakove koji ukazuju na tešku alergijsku reakciju ili druge ozbiljne nuspojave. Takvi su znakovi navedeni pod „Ozbiljne nuspojave” u dijelu 4.</w:t>
      </w:r>
    </w:p>
    <w:p w14:paraId="67A54D52" w14:textId="77777777" w:rsidR="003D73AD" w:rsidRPr="00FE1804" w:rsidRDefault="003D73AD" w:rsidP="003D73AD">
      <w:pPr>
        <w:rPr>
          <w:lang w:val="co-FR"/>
        </w:rPr>
      </w:pPr>
    </w:p>
    <w:p w14:paraId="4B9420D3" w14:textId="77777777" w:rsidR="003D73AD" w:rsidRPr="003D09EE" w:rsidRDefault="003D73AD" w:rsidP="003D73AD">
      <w:pPr>
        <w:rPr>
          <w:rPrChange w:id="5064" w:author="만든 이">
            <w:rPr>
              <w:lang w:val="co-FR"/>
            </w:rPr>
          </w:rPrChange>
        </w:rPr>
      </w:pPr>
      <w:r w:rsidRPr="00FE1804">
        <w:rPr>
          <w:lang w:val="co-FR"/>
        </w:rPr>
        <w:t>Važno je da vas Vaš liječnik nauči kako prepoznati rane simptome teških alergijskih reakcija te kako ih zbrinuti ako se pojave, prije nego što sami ubrizgate Omlyclo ili prije nego što Vam netko tko nije zdravstveni radnik da injekciju lijeka Omlyclo (pogledajte dio 3., „Kako primjenjivati Omlyclo”). Većina teških alergijskih reakcija javlja se uz prve 3 doze lijeka Omlyclo.</w:t>
      </w:r>
    </w:p>
    <w:p w14:paraId="0CBC16EC" w14:textId="77777777" w:rsidR="003D73AD" w:rsidRPr="00FE1804" w:rsidRDefault="003D73AD" w:rsidP="003D73AD">
      <w:pPr>
        <w:rPr>
          <w:lang w:val="co-FR"/>
        </w:rPr>
      </w:pPr>
    </w:p>
    <w:p w14:paraId="26C80E2A" w14:textId="77777777" w:rsidR="003D73AD" w:rsidRPr="00FE1804" w:rsidRDefault="003D73AD" w:rsidP="003D73AD">
      <w:pPr>
        <w:pStyle w:val="1B"/>
      </w:pPr>
      <w:r w:rsidRPr="00FE1804">
        <w:t>Djeca i adolescenti</w:t>
      </w:r>
    </w:p>
    <w:p w14:paraId="63D41E19" w14:textId="77777777" w:rsidR="003D73AD" w:rsidRPr="00FE1804" w:rsidRDefault="003D73AD" w:rsidP="003D73AD">
      <w:pPr>
        <w:pStyle w:val="3b"/>
        <w:rPr>
          <w:b/>
          <w:i/>
          <w:u w:val="none"/>
        </w:rPr>
      </w:pPr>
      <w:r w:rsidRPr="00FE1804">
        <w:t>Alergijska astma</w:t>
      </w:r>
    </w:p>
    <w:p w14:paraId="5B9391CD" w14:textId="77777777" w:rsidR="003D73AD" w:rsidRPr="003D09EE" w:rsidRDefault="003D73AD" w:rsidP="003D73AD">
      <w:pPr>
        <w:rPr>
          <w:rPrChange w:id="5065" w:author="만든 이">
            <w:rPr>
              <w:lang w:val="co-FR"/>
            </w:rPr>
          </w:rPrChange>
        </w:rPr>
      </w:pPr>
      <w:r w:rsidRPr="00FE1804">
        <w:rPr>
          <w:lang w:val="co-FR"/>
        </w:rPr>
        <w:t>Omlyclo se ne preporučuje za djecu mlađu od 6 godina. Njegova primjena u djece mlađe od 6 godina nije bila ispitivana.</w:t>
      </w:r>
    </w:p>
    <w:p w14:paraId="474D54D1" w14:textId="77777777" w:rsidR="003D73AD" w:rsidRPr="00FE1804" w:rsidRDefault="003D73AD" w:rsidP="003D73AD">
      <w:pPr>
        <w:rPr>
          <w:lang w:val="co-FR"/>
        </w:rPr>
      </w:pPr>
    </w:p>
    <w:p w14:paraId="7CBBAC9D" w14:textId="77777777" w:rsidR="003D73AD" w:rsidRPr="00FE1804" w:rsidRDefault="003D73AD" w:rsidP="003D73AD">
      <w:pPr>
        <w:pStyle w:val="3b"/>
        <w:rPr>
          <w:i/>
          <w:u w:val="none"/>
        </w:rPr>
      </w:pPr>
      <w:r w:rsidRPr="00FE1804">
        <w:t>Kronični rinosinusitis s nosnim polipima</w:t>
      </w:r>
    </w:p>
    <w:p w14:paraId="46DA094E" w14:textId="77777777" w:rsidR="003D73AD" w:rsidRPr="003D09EE" w:rsidRDefault="003D73AD" w:rsidP="003D73AD">
      <w:pPr>
        <w:rPr>
          <w:rPrChange w:id="5066" w:author="만든 이">
            <w:rPr>
              <w:lang w:val="it-IT"/>
            </w:rPr>
          </w:rPrChange>
        </w:rPr>
      </w:pPr>
      <w:r w:rsidRPr="00D564B8">
        <w:rPr>
          <w:lang w:val="co-FR"/>
        </w:rPr>
        <w:t>Omlyclo se ne preporučuje za djecu i adolescente mlađe od 18 godina. Njegova primjena u bolesnika mlađih od 18 godina nije bila ispitivana.</w:t>
      </w:r>
    </w:p>
    <w:p w14:paraId="35A3E25C" w14:textId="77777777" w:rsidR="003D73AD" w:rsidRPr="00D564B8" w:rsidRDefault="003D73AD" w:rsidP="003D73AD">
      <w:pPr>
        <w:rPr>
          <w:lang w:val="co-FR"/>
        </w:rPr>
      </w:pPr>
    </w:p>
    <w:p w14:paraId="6B2FA1E9" w14:textId="77777777" w:rsidR="003D73AD" w:rsidRPr="00FE1804" w:rsidRDefault="003D73AD" w:rsidP="003D73AD">
      <w:pPr>
        <w:pStyle w:val="1B"/>
      </w:pPr>
      <w:r w:rsidRPr="00FE1804">
        <w:t>Drugi lijekovi i Omlyclo</w:t>
      </w:r>
    </w:p>
    <w:p w14:paraId="1D635438" w14:textId="77777777" w:rsidR="003D73AD" w:rsidRPr="003D09EE" w:rsidRDefault="003D73AD" w:rsidP="003D73AD">
      <w:pPr>
        <w:rPr>
          <w:rPrChange w:id="5067" w:author="만든 이">
            <w:rPr>
              <w:lang w:val="it-IT"/>
            </w:rPr>
          </w:rPrChange>
        </w:rPr>
      </w:pPr>
      <w:r w:rsidRPr="00D564B8">
        <w:rPr>
          <w:lang w:val="co-FR"/>
        </w:rPr>
        <w:t>Obavijestite svog liječnika, ljekarnika ili medicinsku sestru ako uzimate, nedavno ste uzeli ili biste mogli uzeti bilo koje druge lijekove.</w:t>
      </w:r>
    </w:p>
    <w:p w14:paraId="06A2A377" w14:textId="77777777" w:rsidR="003D73AD" w:rsidRPr="00D564B8" w:rsidRDefault="003D73AD" w:rsidP="003D73AD">
      <w:pPr>
        <w:rPr>
          <w:lang w:val="co-FR"/>
        </w:rPr>
      </w:pPr>
    </w:p>
    <w:p w14:paraId="2865CBC5" w14:textId="77777777" w:rsidR="003D73AD" w:rsidRPr="003D09EE" w:rsidRDefault="003D73AD" w:rsidP="003D73AD">
      <w:pPr>
        <w:keepNext/>
        <w:rPr>
          <w:rPrChange w:id="5068" w:author="만든 이">
            <w:rPr>
              <w:lang w:val="pl-PL"/>
            </w:rPr>
          </w:rPrChange>
        </w:rPr>
      </w:pPr>
      <w:r w:rsidRPr="00FE1804">
        <w:rPr>
          <w:lang w:val="pl-PL"/>
        </w:rPr>
        <w:t>Ovo je posebno važno ako uzimate:</w:t>
      </w:r>
    </w:p>
    <w:p w14:paraId="64471F9A" w14:textId="77777777" w:rsidR="003D73AD" w:rsidRPr="003D09EE" w:rsidRDefault="003D73AD" w:rsidP="00FE1804">
      <w:pPr>
        <w:keepNext/>
        <w:numPr>
          <w:ilvl w:val="0"/>
          <w:numId w:val="20"/>
        </w:numPr>
        <w:suppressAutoHyphens w:val="0"/>
        <w:ind w:left="567" w:hanging="567"/>
        <w:rPr>
          <w:rPrChange w:id="5069" w:author="만든 이">
            <w:rPr>
              <w:lang w:val="pl-PL"/>
            </w:rPr>
          </w:rPrChange>
        </w:rPr>
      </w:pPr>
      <w:r w:rsidRPr="00D564B8">
        <w:t>lijekove za liječenje infekcije uzrokovane parazitima, budući da Omlyclo može smanjiti učinak tih lijekova,</w:t>
      </w:r>
    </w:p>
    <w:p w14:paraId="17944B63" w14:textId="77777777" w:rsidR="003D73AD" w:rsidRPr="003D09EE" w:rsidRDefault="003D73AD" w:rsidP="00FE1804">
      <w:pPr>
        <w:numPr>
          <w:ilvl w:val="0"/>
          <w:numId w:val="20"/>
        </w:numPr>
        <w:suppressAutoHyphens w:val="0"/>
        <w:ind w:left="567" w:hanging="567"/>
        <w:rPr>
          <w:rPrChange w:id="5070" w:author="만든 이">
            <w:rPr>
              <w:lang w:val="pl-PL"/>
            </w:rPr>
          </w:rPrChange>
        </w:rPr>
      </w:pPr>
      <w:r w:rsidRPr="00D564B8">
        <w:t>inhalacijske kortikosteroide i druge lijekove za alergijsku astmu.</w:t>
      </w:r>
    </w:p>
    <w:p w14:paraId="2F1CD2C8" w14:textId="77777777" w:rsidR="003D73AD" w:rsidRPr="00D564B8" w:rsidRDefault="003D73AD" w:rsidP="003D73AD"/>
    <w:p w14:paraId="7FCF16DF" w14:textId="77777777" w:rsidR="003D73AD" w:rsidRPr="003D09EE" w:rsidRDefault="003D73AD" w:rsidP="003D73AD">
      <w:pPr>
        <w:keepNext/>
        <w:ind w:hanging="11"/>
        <w:rPr>
          <w:b/>
          <w:rPrChange w:id="5071" w:author="만든 이">
            <w:rPr>
              <w:b/>
              <w:lang w:val="pl-PL"/>
            </w:rPr>
          </w:rPrChange>
        </w:rPr>
      </w:pPr>
      <w:r w:rsidRPr="00D564B8">
        <w:rPr>
          <w:b/>
        </w:rPr>
        <w:t>Trudnoća i dojenje</w:t>
      </w:r>
    </w:p>
    <w:p w14:paraId="46AD6F82" w14:textId="77777777" w:rsidR="003D73AD" w:rsidRPr="003D09EE" w:rsidRDefault="003D73AD" w:rsidP="003D73AD">
      <w:pPr>
        <w:ind w:hanging="11"/>
        <w:rPr>
          <w:rPrChange w:id="5072" w:author="만든 이">
            <w:rPr>
              <w:lang w:val="pl-PL"/>
            </w:rPr>
          </w:rPrChange>
        </w:rPr>
      </w:pPr>
      <w:r w:rsidRPr="00D564B8">
        <w:t>Ako ste trudni, mislite da biste mogli biti trudni ili planirate imati dijete, obratite se svom liječniku za savjet prije nego uzmete ovaj lijek. Liječnik će Vam objasniti prednosti i moguće rizike primjene ovog lijeka tijekom trudnoće.</w:t>
      </w:r>
    </w:p>
    <w:p w14:paraId="069BA9DE" w14:textId="77777777" w:rsidR="003D73AD" w:rsidRPr="00D564B8" w:rsidRDefault="003D73AD" w:rsidP="003D73AD"/>
    <w:p w14:paraId="1CD062BF" w14:textId="77777777" w:rsidR="003D73AD" w:rsidRPr="003D09EE" w:rsidRDefault="003D73AD" w:rsidP="003D73AD">
      <w:pPr>
        <w:rPr>
          <w:rPrChange w:id="5073" w:author="만든 이">
            <w:rPr>
              <w:lang w:val="pl-PL"/>
            </w:rPr>
          </w:rPrChange>
        </w:rPr>
      </w:pPr>
      <w:r w:rsidRPr="00D564B8">
        <w:t>Ako zatrudnite tijekom liječenja lijekom Omlyclo, o tome odmah obavijestite svog liječnika.</w:t>
      </w:r>
    </w:p>
    <w:p w14:paraId="0168FC9A" w14:textId="77777777" w:rsidR="003D73AD" w:rsidRPr="00D564B8" w:rsidRDefault="003D73AD" w:rsidP="003D73AD"/>
    <w:p w14:paraId="33AF50CD" w14:textId="77777777" w:rsidR="003D73AD" w:rsidRPr="003D09EE" w:rsidRDefault="003D73AD" w:rsidP="003D73AD">
      <w:pPr>
        <w:rPr>
          <w:rPrChange w:id="5074" w:author="만든 이">
            <w:rPr>
              <w:lang w:val="pl-PL"/>
            </w:rPr>
          </w:rPrChange>
        </w:rPr>
      </w:pPr>
      <w:r w:rsidRPr="00D564B8">
        <w:t>Omlyclo može prijeći u majčino mlijeko. Ako dojite ili planirate dojiti, obratite se svom liječniku za savjet prije nego uzmete ovaj lijek.</w:t>
      </w:r>
    </w:p>
    <w:p w14:paraId="67BB8C6F" w14:textId="77777777" w:rsidR="003D73AD" w:rsidRPr="00D564B8" w:rsidRDefault="003D73AD" w:rsidP="003D73AD"/>
    <w:p w14:paraId="21075A00" w14:textId="77777777" w:rsidR="003D73AD" w:rsidRPr="00FE1804" w:rsidRDefault="003D73AD" w:rsidP="003D73AD">
      <w:pPr>
        <w:pStyle w:val="1B"/>
      </w:pPr>
      <w:r w:rsidRPr="00FE1804">
        <w:t>Upravljanje vozilima i strojevima</w:t>
      </w:r>
    </w:p>
    <w:p w14:paraId="321481BA" w14:textId="77777777" w:rsidR="003D73AD" w:rsidRPr="003D09EE" w:rsidRDefault="003D73AD" w:rsidP="003D73AD">
      <w:pPr>
        <w:rPr>
          <w:rPrChange w:id="5075" w:author="만든 이">
            <w:rPr>
              <w:lang w:val="pl-PL"/>
            </w:rPr>
          </w:rPrChange>
        </w:rPr>
      </w:pPr>
      <w:r w:rsidRPr="00D564B8">
        <w:t>Mala je vjerojatnost da će Omlyclo utjecati na Vašu sposobnost upravljanja vozilima i strojevima.</w:t>
      </w:r>
    </w:p>
    <w:p w14:paraId="57C17A3C" w14:textId="77777777" w:rsidR="003D73AD" w:rsidRPr="00D564B8" w:rsidRDefault="003D73AD" w:rsidP="003D73AD"/>
    <w:p w14:paraId="347B3C72" w14:textId="77777777" w:rsidR="003D73AD" w:rsidRPr="00D564B8" w:rsidRDefault="003D73AD" w:rsidP="003D73AD">
      <w:pPr>
        <w:suppressAutoHyphens w:val="0"/>
        <w:autoSpaceDE w:val="0"/>
        <w:autoSpaceDN w:val="0"/>
        <w:adjustRightInd w:val="0"/>
        <w:rPr>
          <w:b/>
        </w:rPr>
      </w:pPr>
      <w:r w:rsidRPr="00D564B8">
        <w:rPr>
          <w:b/>
        </w:rPr>
        <w:t>Omlyclo sadrži polisorbat</w:t>
      </w:r>
    </w:p>
    <w:p w14:paraId="76CAA36C" w14:textId="77777777" w:rsidR="003D73AD" w:rsidRPr="003D09EE" w:rsidRDefault="003D73AD" w:rsidP="003D73AD">
      <w:pPr>
        <w:rPr>
          <w:rPrChange w:id="5076" w:author="만든 이">
            <w:rPr>
              <w:lang w:val="co-FR"/>
            </w:rPr>
          </w:rPrChange>
        </w:rPr>
      </w:pPr>
      <w:r w:rsidRPr="00D564B8">
        <w:rPr>
          <w:lang w:eastAsia="ko-KR"/>
        </w:rPr>
        <w:t>Ovaj lijek sadrži 0,20 mg polisorbata 20 u jednoj napunjenoj brizgalici, što odgovara 0,40 mg/ml. Polisorbati mogu uzrokovati alergijske reakcije. Obavijestite svog liječnika ako Vi ili Vaše dijete imate bilo koju alergiju za koju znate.</w:t>
      </w:r>
    </w:p>
    <w:p w14:paraId="56EC6769" w14:textId="77777777" w:rsidR="003D73AD" w:rsidRPr="00D564B8" w:rsidRDefault="003D73AD" w:rsidP="003D73AD"/>
    <w:p w14:paraId="464806AE" w14:textId="77777777" w:rsidR="003D73AD" w:rsidRPr="00D564B8" w:rsidRDefault="003D73AD" w:rsidP="003D73AD"/>
    <w:p w14:paraId="54350B64" w14:textId="77777777" w:rsidR="003D73AD" w:rsidRPr="00FE1804" w:rsidRDefault="003D73AD" w:rsidP="003D73AD">
      <w:pPr>
        <w:pStyle w:val="1B"/>
        <w:rPr>
          <w:i/>
        </w:rPr>
      </w:pPr>
      <w:r w:rsidRPr="00FE1804">
        <w:t>3.</w:t>
      </w:r>
      <w:r w:rsidRPr="00FE1804">
        <w:tab/>
        <w:t>Kako primjenjivati Omlyclo</w:t>
      </w:r>
    </w:p>
    <w:p w14:paraId="1202CE6D" w14:textId="77777777" w:rsidR="003D73AD" w:rsidRPr="00D564B8" w:rsidRDefault="003D73AD" w:rsidP="003D73AD">
      <w:pPr>
        <w:keepNext/>
      </w:pPr>
    </w:p>
    <w:p w14:paraId="10B5EFEF" w14:textId="77777777" w:rsidR="003D73AD" w:rsidRPr="003D09EE" w:rsidRDefault="003D73AD" w:rsidP="003D73AD">
      <w:pPr>
        <w:rPr>
          <w:rPrChange w:id="5077" w:author="만든 이">
            <w:rPr>
              <w:lang w:val="pl-PL"/>
            </w:rPr>
          </w:rPrChange>
        </w:rPr>
      </w:pPr>
      <w:r w:rsidRPr="00D564B8">
        <w:t>Uvijek primijenite ovaj lijek točno onako kako Vam je rekao liječnik. Provjerite s liječnikom, medicinskom sestrom ili ljekarnikom ako niste sigurni.</w:t>
      </w:r>
    </w:p>
    <w:p w14:paraId="2EC2707A" w14:textId="77777777" w:rsidR="003D73AD" w:rsidRPr="00D564B8" w:rsidRDefault="003D73AD" w:rsidP="003D73AD"/>
    <w:p w14:paraId="7461CB30" w14:textId="77777777" w:rsidR="003D73AD" w:rsidRPr="00FE1804" w:rsidRDefault="003D73AD" w:rsidP="003D73AD">
      <w:pPr>
        <w:pStyle w:val="1B"/>
      </w:pPr>
      <w:r w:rsidRPr="00FE1804">
        <w:t>Kako se primjenjuje Omlyclo</w:t>
      </w:r>
    </w:p>
    <w:p w14:paraId="66BCEC97" w14:textId="77777777" w:rsidR="003D73AD" w:rsidRPr="003D09EE" w:rsidRDefault="003D73AD" w:rsidP="003D73AD">
      <w:pPr>
        <w:rPr>
          <w:rPrChange w:id="5078" w:author="만든 이">
            <w:rPr>
              <w:lang w:val="co-FR"/>
            </w:rPr>
          </w:rPrChange>
        </w:rPr>
      </w:pPr>
      <w:r w:rsidRPr="00FE1804">
        <w:rPr>
          <w:lang w:val="co-FR"/>
        </w:rPr>
        <w:t>Omlyclo se primjenuje kao injekcija pod kožu (to se naziva supkutanom injekcijom).</w:t>
      </w:r>
    </w:p>
    <w:p w14:paraId="78CD5C4E" w14:textId="77777777" w:rsidR="003D73AD" w:rsidRPr="00FE1804" w:rsidRDefault="003D73AD" w:rsidP="003D73AD">
      <w:pPr>
        <w:rPr>
          <w:lang w:val="co-FR"/>
        </w:rPr>
      </w:pPr>
    </w:p>
    <w:p w14:paraId="795B1B69" w14:textId="77777777" w:rsidR="003D73AD" w:rsidRPr="00FE1804" w:rsidRDefault="003D73AD" w:rsidP="003D73AD">
      <w:pPr>
        <w:pStyle w:val="3b"/>
        <w:rPr>
          <w:i/>
          <w:u w:val="none"/>
        </w:rPr>
      </w:pPr>
      <w:r w:rsidRPr="00FE1804">
        <w:t>Ubrizgavanje lijeka Omlyclo</w:t>
      </w:r>
    </w:p>
    <w:p w14:paraId="37378DBF" w14:textId="77777777" w:rsidR="003D73AD" w:rsidRPr="003D09EE" w:rsidRDefault="003D73AD" w:rsidP="00FE1804">
      <w:pPr>
        <w:numPr>
          <w:ilvl w:val="0"/>
          <w:numId w:val="21"/>
        </w:numPr>
        <w:suppressAutoHyphens w:val="0"/>
        <w:ind w:left="567" w:hanging="567"/>
        <w:rPr>
          <w:rPrChange w:id="5079" w:author="만든 이">
            <w:rPr>
              <w:lang w:val="co-FR"/>
            </w:rPr>
          </w:rPrChange>
        </w:rPr>
      </w:pPr>
      <w:r w:rsidRPr="00FE1804">
        <w:rPr>
          <w:lang w:val="co-FR"/>
        </w:rPr>
        <w:t>Vi i Vaš liječnik odlučit ćete trebate li sami ubrizgavati Omlyclo. Prve 3 doze uvijek daje zdravstveni radnik ili se daju pod njegovim nadzorom (pogledajte dio 2).</w:t>
      </w:r>
    </w:p>
    <w:p w14:paraId="6945A2F0" w14:textId="77777777" w:rsidR="003D73AD" w:rsidRPr="003D09EE" w:rsidRDefault="003D73AD" w:rsidP="00FE1804">
      <w:pPr>
        <w:keepNext/>
        <w:numPr>
          <w:ilvl w:val="0"/>
          <w:numId w:val="21"/>
        </w:numPr>
        <w:suppressAutoHyphens w:val="0"/>
        <w:ind w:left="567" w:hanging="567"/>
        <w:rPr>
          <w:rPrChange w:id="5080" w:author="만든 이">
            <w:rPr>
              <w:lang w:val="co-FR"/>
            </w:rPr>
          </w:rPrChange>
        </w:rPr>
      </w:pPr>
      <w:r w:rsidRPr="00FE1804">
        <w:rPr>
          <w:lang w:val="co-FR"/>
        </w:rPr>
        <w:t>Važno je da budete odgovarajuće podučeni u ubrizgavanju lijeka prije nego što si ga sami ubrizgate.</w:t>
      </w:r>
    </w:p>
    <w:p w14:paraId="2F88C720" w14:textId="77777777" w:rsidR="003D73AD" w:rsidRPr="003D09EE" w:rsidRDefault="003D73AD" w:rsidP="00FE1804">
      <w:pPr>
        <w:numPr>
          <w:ilvl w:val="0"/>
          <w:numId w:val="21"/>
        </w:numPr>
        <w:suppressAutoHyphens w:val="0"/>
        <w:ind w:left="567" w:hanging="567"/>
        <w:rPr>
          <w:rPrChange w:id="5081" w:author="만든 이">
            <w:rPr>
              <w:lang w:val="co-FR"/>
            </w:rPr>
          </w:rPrChange>
        </w:rPr>
      </w:pPr>
      <w:r w:rsidRPr="00FE1804">
        <w:rPr>
          <w:lang w:val="co-FR"/>
        </w:rPr>
        <w:t>Njegovatelj (primjerice roditelj) također Vam može dati Vašu injekciju lijeka Omlyclo nakon što je primio/la odgovarajuću poduku.</w:t>
      </w:r>
    </w:p>
    <w:p w14:paraId="2D4BECB8" w14:textId="77777777" w:rsidR="003D73AD" w:rsidRPr="00FE1804" w:rsidRDefault="003D73AD" w:rsidP="003D73AD">
      <w:pPr>
        <w:rPr>
          <w:lang w:val="co-FR"/>
        </w:rPr>
      </w:pPr>
    </w:p>
    <w:p w14:paraId="54C51D5E" w14:textId="67EF6E50" w:rsidR="003D73AD" w:rsidRPr="003D09EE" w:rsidRDefault="003D73AD" w:rsidP="003D73AD">
      <w:pPr>
        <w:rPr>
          <w:rPrChange w:id="5082" w:author="만든 이">
            <w:rPr>
              <w:lang w:val="co-FR"/>
            </w:rPr>
          </w:rPrChange>
        </w:rPr>
      </w:pPr>
      <w:r w:rsidRPr="00FE1804">
        <w:rPr>
          <w:lang w:val="co-FR"/>
        </w:rPr>
        <w:t>Za detaljne upute za ubrizgavanje lijeka Omlyclo, pogledajte „Upute za uporabu Omlyclo napunjene brizgalice” na kraju ove upute.</w:t>
      </w:r>
    </w:p>
    <w:p w14:paraId="290486C7" w14:textId="77777777" w:rsidR="003D73AD" w:rsidRPr="00FE1804" w:rsidRDefault="003D73AD" w:rsidP="003D73AD">
      <w:pPr>
        <w:rPr>
          <w:lang w:val="co-FR"/>
        </w:rPr>
      </w:pPr>
    </w:p>
    <w:p w14:paraId="2DB33BCA" w14:textId="77777777" w:rsidR="003D73AD" w:rsidRPr="00FE1804" w:rsidRDefault="003D73AD" w:rsidP="003D73AD">
      <w:pPr>
        <w:pStyle w:val="3b"/>
        <w:rPr>
          <w:i/>
          <w:u w:val="none"/>
        </w:rPr>
      </w:pPr>
      <w:r w:rsidRPr="00FE1804">
        <w:t>Poduka za prepoznavanje ozbiljnih alergijskih reakcija</w:t>
      </w:r>
    </w:p>
    <w:p w14:paraId="50097066" w14:textId="77777777" w:rsidR="003D73AD" w:rsidRPr="003D09EE" w:rsidRDefault="003D73AD" w:rsidP="003D73AD">
      <w:pPr>
        <w:keepNext/>
        <w:suppressAutoHyphens w:val="0"/>
        <w:rPr>
          <w:rPrChange w:id="5083" w:author="만든 이">
            <w:rPr>
              <w:lang w:val="co-FR"/>
            </w:rPr>
          </w:rPrChange>
        </w:rPr>
      </w:pPr>
      <w:r w:rsidRPr="00FE1804">
        <w:rPr>
          <w:lang w:val="co-FR"/>
        </w:rPr>
        <w:t xml:space="preserve">Isto tako je važno da si ne ubrizgavate </w:t>
      </w:r>
      <w:r w:rsidRPr="00FE1804">
        <w:t>Omlyclo</w:t>
      </w:r>
      <w:r w:rsidRPr="00FE1804">
        <w:rPr>
          <w:lang w:val="co-FR"/>
        </w:rPr>
        <w:t xml:space="preserve"> sami dok Vas liječnik ili medicinska sestra nisu podučili:</w:t>
      </w:r>
    </w:p>
    <w:p w14:paraId="1529E5DA" w14:textId="77777777" w:rsidR="003D73AD" w:rsidRPr="003D09EE" w:rsidRDefault="003D73AD" w:rsidP="00FE1804">
      <w:pPr>
        <w:keepNext/>
        <w:numPr>
          <w:ilvl w:val="0"/>
          <w:numId w:val="21"/>
        </w:numPr>
        <w:suppressAutoHyphens w:val="0"/>
        <w:ind w:left="567" w:hanging="567"/>
        <w:rPr>
          <w:rPrChange w:id="5084" w:author="만든 이">
            <w:rPr>
              <w:lang w:val="co-FR"/>
            </w:rPr>
          </w:rPrChange>
        </w:rPr>
      </w:pPr>
      <w:r w:rsidRPr="00FE1804">
        <w:rPr>
          <w:lang w:val="co-FR"/>
        </w:rPr>
        <w:t>kako prepoznati rane znakove i simptome ozbiljnih alergijskih reakcija.</w:t>
      </w:r>
    </w:p>
    <w:p w14:paraId="0363AC26" w14:textId="77777777" w:rsidR="003D73AD" w:rsidRPr="00FE1804" w:rsidRDefault="003D73AD" w:rsidP="00FE1804">
      <w:pPr>
        <w:numPr>
          <w:ilvl w:val="0"/>
          <w:numId w:val="21"/>
        </w:numPr>
        <w:suppressAutoHyphens w:val="0"/>
        <w:ind w:left="567" w:hanging="567"/>
      </w:pPr>
      <w:r w:rsidRPr="00FE1804">
        <w:t>što učiniti ako se pojave simptomi.</w:t>
      </w:r>
    </w:p>
    <w:p w14:paraId="21CFDA04" w14:textId="77777777" w:rsidR="003D73AD" w:rsidRPr="00FE1804" w:rsidRDefault="003D73AD" w:rsidP="003D73AD">
      <w:pPr>
        <w:adjustRightInd w:val="0"/>
        <w:ind w:left="567" w:hanging="567"/>
      </w:pPr>
      <w:r w:rsidRPr="00FE1804">
        <w:t>Za više informacija o ranim znakovima i simptomima ozbiljnih alergijskih reakcija, pogledajte dio 4.</w:t>
      </w:r>
    </w:p>
    <w:p w14:paraId="3DEB8560" w14:textId="77777777" w:rsidR="003D73AD" w:rsidRPr="00FE1804" w:rsidRDefault="003D73AD" w:rsidP="003D73AD"/>
    <w:p w14:paraId="0F687704" w14:textId="77777777" w:rsidR="003D73AD" w:rsidRPr="00FE1804" w:rsidRDefault="003D73AD" w:rsidP="003D73AD">
      <w:pPr>
        <w:pStyle w:val="1B"/>
      </w:pPr>
      <w:r w:rsidRPr="00FE1804">
        <w:t>Koliko lijeka Omlyclo ćete primjenjivati</w:t>
      </w:r>
    </w:p>
    <w:p w14:paraId="35AA7E57" w14:textId="77777777" w:rsidR="003D73AD" w:rsidRPr="00FE1804" w:rsidRDefault="003D73AD" w:rsidP="003D73AD">
      <w:r w:rsidRPr="00FE1804">
        <w:t>Vaš liječnik će odlučiti koliko lijeka Omlyclo trebate primiti i koliko često će Vam biti potreban. To će ovisiti o Vašoj tjelesnoj težini i o rezultatima krvne pretrage kojom se mjeri količina IgE-a u Vašoj krvi, a koja se provodi prije početka liječenja.</w:t>
      </w:r>
    </w:p>
    <w:p w14:paraId="68BD97AF" w14:textId="77777777" w:rsidR="003D73AD" w:rsidRPr="00FE1804" w:rsidRDefault="003D73AD" w:rsidP="003D73AD"/>
    <w:p w14:paraId="4C710ABC" w14:textId="77777777" w:rsidR="003D73AD" w:rsidRPr="00FE1804" w:rsidRDefault="003D73AD" w:rsidP="003D73AD">
      <w:r w:rsidRPr="00FE1804">
        <w:t>Bit će Vam potrebna jedna do četiri injekcije. Injekcije će Vam biti potrebne svaka dva ili svaka četiri tjedna.</w:t>
      </w:r>
    </w:p>
    <w:p w14:paraId="27B5B94C" w14:textId="77777777" w:rsidR="003D73AD" w:rsidRPr="00FE1804" w:rsidRDefault="003D73AD" w:rsidP="003D73AD"/>
    <w:p w14:paraId="01925AC6" w14:textId="77777777" w:rsidR="003D73AD" w:rsidRPr="00FE1804" w:rsidRDefault="003D73AD" w:rsidP="003D73AD">
      <w:r w:rsidRPr="00FE1804">
        <w:t>Tijekom liječenja lijekom Omlyclo morate nastaviti s primjenom lijekova za astmu i/ili nosne polipe koje ste i dotada koristili. Nemojte prestati koristiti niti jedan lijek za astmu i/ili nosne polipe bez dogovora sa svojim liječnikom.</w:t>
      </w:r>
    </w:p>
    <w:p w14:paraId="66B12050" w14:textId="77777777" w:rsidR="003D73AD" w:rsidRPr="00FE1804" w:rsidRDefault="003D73AD" w:rsidP="003D73AD"/>
    <w:p w14:paraId="34319AB8" w14:textId="77777777" w:rsidR="003D73AD" w:rsidRPr="003D09EE" w:rsidRDefault="003D73AD" w:rsidP="003D73AD">
      <w:pPr>
        <w:rPr>
          <w:rPrChange w:id="5085" w:author="만든 이">
            <w:rPr>
              <w:lang w:val="pl-PL"/>
            </w:rPr>
          </w:rPrChange>
        </w:rPr>
      </w:pPr>
      <w:r w:rsidRPr="00FE1804">
        <w:t xml:space="preserve">Ublažavanje simptoma ne mora nastupiti odmah nakon početka liječenja lijekom Omlyclo. U bolesnika s nosnim polipima, učinci su opaženi 4 tjedna nakon početka liječenja. </w:t>
      </w:r>
      <w:r w:rsidRPr="00FE1804">
        <w:rPr>
          <w:lang w:val="pl-PL"/>
        </w:rPr>
        <w:t>U bolesnika s astmom, za puni učinak obično treba između 12 i 16 tjedana.</w:t>
      </w:r>
    </w:p>
    <w:p w14:paraId="6E095B3C" w14:textId="77777777" w:rsidR="003D73AD" w:rsidRPr="00FE1804" w:rsidRDefault="003D73AD" w:rsidP="003D73AD">
      <w:pPr>
        <w:rPr>
          <w:lang w:val="pl-PL"/>
        </w:rPr>
      </w:pPr>
    </w:p>
    <w:p w14:paraId="77FDF731" w14:textId="77777777" w:rsidR="003D73AD" w:rsidRPr="00FE1804" w:rsidRDefault="003D73AD" w:rsidP="003D73AD">
      <w:pPr>
        <w:pStyle w:val="1B"/>
      </w:pPr>
      <w:r w:rsidRPr="00FE1804">
        <w:t>Primjena u djece i adolescenata</w:t>
      </w:r>
    </w:p>
    <w:p w14:paraId="6501104E" w14:textId="77777777" w:rsidR="003D73AD" w:rsidRPr="003D09EE" w:rsidRDefault="003D73AD" w:rsidP="003D73AD">
      <w:pPr>
        <w:keepNext/>
        <w:rPr>
          <w:b/>
          <w:rPrChange w:id="5086" w:author="만든 이">
            <w:rPr>
              <w:b/>
              <w:lang w:val="it-IT"/>
            </w:rPr>
          </w:rPrChange>
        </w:rPr>
      </w:pPr>
      <w:r w:rsidRPr="00D564B8">
        <w:rPr>
          <w:u w:val="single" w:color="000000"/>
          <w:lang w:val="pl-PL"/>
        </w:rPr>
        <w:t>Alergijska astma</w:t>
      </w:r>
    </w:p>
    <w:p w14:paraId="74DB63C3" w14:textId="77777777" w:rsidR="003D73AD" w:rsidRPr="003D09EE" w:rsidRDefault="003D73AD" w:rsidP="003D73AD">
      <w:pPr>
        <w:rPr>
          <w:rPrChange w:id="5087" w:author="만든 이">
            <w:rPr>
              <w:lang w:val="it-IT"/>
            </w:rPr>
          </w:rPrChange>
        </w:rPr>
      </w:pPr>
      <w:r w:rsidRPr="00D564B8">
        <w:rPr>
          <w:lang w:val="pl-PL"/>
        </w:rPr>
        <w:t>Omlyclo se može primjenjivati u djece i adolescenata u dobi od 6 i više godina, koji već uzimaju lijekove za astmu, ali čiji se simptomi astme ne mogu dobro kontrolirati lijekovima poput inhalacijskih kortikosteroida u visokim dozama i inhalacijskih beta-agonista. Liječnik će izračunati koliko lijeka Omlyclo Vaše dijete treba primiti i koliko često. To će ovisiti o tjelesnoj težini djeteta te o rezultatima krvne pretrage kojom se mjeri količina IgE u njegovoj/njezinoj krvi a koja se izvodi prije početka liječenja.</w:t>
      </w:r>
    </w:p>
    <w:p w14:paraId="1F8F3178" w14:textId="77777777" w:rsidR="003D73AD" w:rsidRPr="00D564B8" w:rsidRDefault="003D73AD" w:rsidP="003D73AD">
      <w:pPr>
        <w:rPr>
          <w:lang w:val="pl-PL"/>
        </w:rPr>
      </w:pPr>
    </w:p>
    <w:p w14:paraId="5369855C" w14:textId="08E32E4B" w:rsidR="003D73AD" w:rsidRPr="003D09EE" w:rsidRDefault="003D73AD" w:rsidP="003D73AD">
      <w:pPr>
        <w:rPr>
          <w:rPrChange w:id="5088" w:author="만든 이">
            <w:rPr>
              <w:lang w:val="pl-PL"/>
            </w:rPr>
          </w:rPrChange>
        </w:rPr>
      </w:pPr>
      <w:r w:rsidRPr="00FE1804">
        <w:rPr>
          <w:lang w:val="pl-PL"/>
        </w:rPr>
        <w:t>Djeca (u dobi od 6 do 11 godina) ne smiju sama primjenjivati Omlyclo. Međutim, ako to liječnik smatra primjerenim, njegovatelj im može dati injekciju lijeka Omlyclo nakon odgovarajuće poduke.</w:t>
      </w:r>
    </w:p>
    <w:p w14:paraId="122E002D" w14:textId="77777777" w:rsidR="003D73AD" w:rsidRPr="00FE1804" w:rsidRDefault="003D73AD" w:rsidP="003D73AD">
      <w:pPr>
        <w:rPr>
          <w:lang w:val="pl-PL"/>
        </w:rPr>
      </w:pPr>
    </w:p>
    <w:p w14:paraId="09C98B74" w14:textId="77777777" w:rsidR="003D73AD" w:rsidRPr="00FE1804" w:rsidRDefault="003D73AD" w:rsidP="003D73AD">
      <w:pPr>
        <w:rPr>
          <w:rFonts w:eastAsia="맑은 고딕"/>
        </w:rPr>
      </w:pPr>
      <w:r w:rsidRPr="00FE1804">
        <w:rPr>
          <w:lang w:val="pl-PL"/>
        </w:rPr>
        <w:t>Omlyclo napunjene brizgalice nisu namijenjene za uporabu u djece mlađe od 12 godina</w:t>
      </w:r>
      <w:r w:rsidRPr="00FE1804">
        <w:t xml:space="preserve">. U djece u dobi od 6 do 11 godina s alergijskom astmom smiju se upotrijebiti </w:t>
      </w:r>
      <w:r w:rsidRPr="00FE1804">
        <w:rPr>
          <w:lang w:eastAsia="ko-KR"/>
        </w:rPr>
        <w:t>Omlyclo</w:t>
      </w:r>
      <w:r w:rsidRPr="00FE1804">
        <w:t xml:space="preserve"> 75 mg </w:t>
      </w:r>
      <w:r w:rsidRPr="00D564B8">
        <w:t>napunjena štrcaljka</w:t>
      </w:r>
      <w:r w:rsidRPr="00FE1804">
        <w:t xml:space="preserve"> i </w:t>
      </w:r>
      <w:r w:rsidRPr="00FE1804">
        <w:rPr>
          <w:lang w:eastAsia="ko-KR"/>
        </w:rPr>
        <w:t>Omlyclo</w:t>
      </w:r>
      <w:r w:rsidRPr="00FE1804">
        <w:t xml:space="preserve"> 150 mg </w:t>
      </w:r>
      <w:r w:rsidRPr="00D564B8">
        <w:t>napunjena štrcaljka.</w:t>
      </w:r>
    </w:p>
    <w:p w14:paraId="13F79119" w14:textId="77777777" w:rsidR="003D73AD" w:rsidRPr="00D564B8" w:rsidRDefault="003D73AD" w:rsidP="003D73AD"/>
    <w:p w14:paraId="1B862927" w14:textId="77777777" w:rsidR="003D73AD" w:rsidRPr="003D09EE" w:rsidRDefault="003D73AD" w:rsidP="003D73AD">
      <w:pPr>
        <w:keepNext/>
        <w:rPr>
          <w:rPrChange w:id="5089" w:author="만든 이">
            <w:rPr>
              <w:lang w:val="pl-PL"/>
            </w:rPr>
          </w:rPrChange>
        </w:rPr>
      </w:pPr>
      <w:r w:rsidRPr="00D564B8">
        <w:rPr>
          <w:u w:val="single" w:color="000000"/>
        </w:rPr>
        <w:t>Kronični rinosinusitis s nosnim polipima</w:t>
      </w:r>
    </w:p>
    <w:p w14:paraId="04E57212" w14:textId="77777777" w:rsidR="003D73AD" w:rsidRPr="003D09EE" w:rsidRDefault="003D73AD" w:rsidP="003D73AD">
      <w:pPr>
        <w:rPr>
          <w:rPrChange w:id="5090" w:author="만든 이">
            <w:rPr>
              <w:lang w:val="pl-PL"/>
            </w:rPr>
          </w:rPrChange>
        </w:rPr>
      </w:pPr>
      <w:r w:rsidRPr="00D564B8">
        <w:t>Omlyclo se ne smije primjenjivati u djece i adolescenata mlađih od 18 godina.</w:t>
      </w:r>
    </w:p>
    <w:p w14:paraId="7155D927" w14:textId="77777777" w:rsidR="003D73AD" w:rsidRPr="00D564B8" w:rsidRDefault="003D73AD" w:rsidP="003D73AD"/>
    <w:p w14:paraId="0578AB5A" w14:textId="77777777" w:rsidR="003D73AD" w:rsidRPr="00FE1804" w:rsidRDefault="003D73AD" w:rsidP="003D73AD">
      <w:pPr>
        <w:pStyle w:val="1B"/>
      </w:pPr>
      <w:r w:rsidRPr="00FE1804">
        <w:t>Ako ste zaboravili primijeniti Omlyclo</w:t>
      </w:r>
    </w:p>
    <w:p w14:paraId="01524AAE" w14:textId="77777777" w:rsidR="003D73AD" w:rsidRPr="003D09EE" w:rsidRDefault="003D73AD" w:rsidP="003D73AD">
      <w:pPr>
        <w:rPr>
          <w:rPrChange w:id="5091" w:author="만든 이">
            <w:rPr>
              <w:lang w:val="co-FR"/>
            </w:rPr>
          </w:rPrChange>
        </w:rPr>
      </w:pPr>
      <w:r w:rsidRPr="00FE1804">
        <w:rPr>
          <w:lang w:val="co-FR"/>
        </w:rPr>
        <w:t>Ako ste propustili planirani termin, čim prije obavijestite svog liječnika ili bolnicu kako biste dogovorili novi termin.</w:t>
      </w:r>
    </w:p>
    <w:p w14:paraId="4D07A46A" w14:textId="77777777" w:rsidR="003D73AD" w:rsidRPr="00FE1804" w:rsidRDefault="003D73AD" w:rsidP="003D73AD">
      <w:pPr>
        <w:rPr>
          <w:lang w:val="co-FR"/>
        </w:rPr>
      </w:pPr>
    </w:p>
    <w:p w14:paraId="393B60FC" w14:textId="77777777" w:rsidR="003D73AD" w:rsidRPr="003D09EE" w:rsidRDefault="003D73AD" w:rsidP="003D73AD">
      <w:pPr>
        <w:rPr>
          <w:rPrChange w:id="5092" w:author="만든 이">
            <w:rPr>
              <w:lang w:val="co-FR"/>
            </w:rPr>
          </w:rPrChange>
        </w:rPr>
      </w:pPr>
      <w:r w:rsidRPr="00FE1804">
        <w:rPr>
          <w:lang w:val="co-FR"/>
        </w:rPr>
        <w:t>Ako ste zaboravili sami si dati dozu lijeka Omlyclo, ubrizgajte dozu čim se sjetite. Zatim razgovarajte sa svojim liječnikom o tome kada trebate ubrizgati sljedeću dozu.</w:t>
      </w:r>
    </w:p>
    <w:p w14:paraId="360466C2" w14:textId="77777777" w:rsidR="003D73AD" w:rsidRPr="00FE1804" w:rsidRDefault="003D73AD" w:rsidP="003D73AD">
      <w:pPr>
        <w:rPr>
          <w:lang w:val="co-FR"/>
        </w:rPr>
      </w:pPr>
    </w:p>
    <w:p w14:paraId="61E6F7B1" w14:textId="77777777" w:rsidR="003D73AD" w:rsidRPr="00FE1804" w:rsidRDefault="003D73AD" w:rsidP="003D73AD">
      <w:pPr>
        <w:pStyle w:val="1B"/>
      </w:pPr>
      <w:r w:rsidRPr="00FE1804">
        <w:t>Ako prestanete primjenjivati Omlyclo</w:t>
      </w:r>
    </w:p>
    <w:p w14:paraId="74B92B9F" w14:textId="77777777" w:rsidR="003D73AD" w:rsidRPr="003D09EE" w:rsidRDefault="003D73AD" w:rsidP="003D73AD">
      <w:pPr>
        <w:rPr>
          <w:rPrChange w:id="5093" w:author="만든 이">
            <w:rPr>
              <w:lang w:val="co-FR"/>
            </w:rPr>
          </w:rPrChange>
        </w:rPr>
      </w:pPr>
      <w:r w:rsidRPr="00FE1804">
        <w:rPr>
          <w:lang w:val="co-FR"/>
        </w:rPr>
        <w:t>Nemojte prestati liječenje lijekom Omlyclo osim ako Vas tako nije uputio Vaš liječnik. Privremeni ili trajni prekid liječenja lijekom Omlyclo može izazvati povratak simptoma.</w:t>
      </w:r>
    </w:p>
    <w:p w14:paraId="7ECB694B" w14:textId="77777777" w:rsidR="003D73AD" w:rsidRPr="00FE1804" w:rsidRDefault="003D73AD" w:rsidP="003D73AD">
      <w:pPr>
        <w:rPr>
          <w:lang w:val="co-FR"/>
        </w:rPr>
      </w:pPr>
    </w:p>
    <w:p w14:paraId="5C93703C" w14:textId="77777777" w:rsidR="003D73AD" w:rsidRPr="003D09EE" w:rsidRDefault="003D73AD" w:rsidP="003D73AD">
      <w:pPr>
        <w:rPr>
          <w:rPrChange w:id="5094" w:author="만든 이">
            <w:rPr>
              <w:lang w:val="co-FR"/>
            </w:rPr>
          </w:rPrChange>
        </w:rPr>
      </w:pPr>
      <w:r w:rsidRPr="00FE1804">
        <w:rPr>
          <w:lang w:val="co-FR"/>
        </w:rPr>
        <w:t>U slučaju bilo kakvih pitanja u vezi s primjenom ovog lijeka, obratite se liječniku, ljekarniku ili medicinskoj sestri.</w:t>
      </w:r>
    </w:p>
    <w:p w14:paraId="1F458FBB" w14:textId="77777777" w:rsidR="003D73AD" w:rsidRPr="00FE1804" w:rsidRDefault="003D73AD" w:rsidP="003D73AD">
      <w:pPr>
        <w:rPr>
          <w:lang w:val="co-FR"/>
        </w:rPr>
      </w:pPr>
    </w:p>
    <w:p w14:paraId="4AA7BBEB" w14:textId="77777777" w:rsidR="003D73AD" w:rsidRPr="00FE1804" w:rsidRDefault="003D73AD" w:rsidP="003D73AD">
      <w:pPr>
        <w:rPr>
          <w:lang w:val="co-FR"/>
        </w:rPr>
      </w:pPr>
    </w:p>
    <w:p w14:paraId="1FE10F0C" w14:textId="77777777" w:rsidR="003D73AD" w:rsidRPr="00FE1804" w:rsidRDefault="003D73AD" w:rsidP="003D73AD">
      <w:pPr>
        <w:pStyle w:val="1B"/>
        <w:rPr>
          <w:i/>
        </w:rPr>
      </w:pPr>
      <w:r w:rsidRPr="00FE1804">
        <w:t>4.</w:t>
      </w:r>
      <w:r w:rsidRPr="00FE1804">
        <w:tab/>
        <w:t>Moguće nuspojave</w:t>
      </w:r>
    </w:p>
    <w:p w14:paraId="180B0FAF" w14:textId="77777777" w:rsidR="003D73AD" w:rsidRPr="00FE1804" w:rsidRDefault="003D73AD" w:rsidP="003D73AD">
      <w:pPr>
        <w:keepNext/>
        <w:rPr>
          <w:lang w:val="co-FR"/>
        </w:rPr>
      </w:pPr>
    </w:p>
    <w:p w14:paraId="7B657B9F" w14:textId="77777777" w:rsidR="003D73AD" w:rsidRPr="003D09EE" w:rsidRDefault="003D73AD" w:rsidP="003D73AD">
      <w:pPr>
        <w:rPr>
          <w:rPrChange w:id="5095" w:author="만든 이">
            <w:rPr>
              <w:lang w:val="co-FR"/>
            </w:rPr>
          </w:rPrChange>
        </w:rPr>
      </w:pPr>
      <w:r w:rsidRPr="00FE1804">
        <w:rPr>
          <w:lang w:val="co-FR"/>
        </w:rPr>
        <w:t>Kao i svi lijekovi, ovaj lijek može uzrokovati nuspojave iako se one neće javiti kod svakoga. Nuspojave koje uzrokuje Omlyclo obično su blage do umjereno jake, ali ponekad mogu biti ozbiljne.</w:t>
      </w:r>
    </w:p>
    <w:p w14:paraId="7F4474CD" w14:textId="77777777" w:rsidR="003D73AD" w:rsidRPr="00FE1804" w:rsidRDefault="003D73AD" w:rsidP="003D73AD">
      <w:pPr>
        <w:rPr>
          <w:lang w:val="co-FR"/>
        </w:rPr>
      </w:pPr>
    </w:p>
    <w:p w14:paraId="0041C800" w14:textId="77777777" w:rsidR="003D73AD" w:rsidRPr="003D09EE" w:rsidRDefault="003D73AD" w:rsidP="003D73AD">
      <w:pPr>
        <w:keepNext/>
        <w:rPr>
          <w:rPrChange w:id="5096" w:author="만든 이">
            <w:rPr>
              <w:lang w:val="co-FR"/>
            </w:rPr>
          </w:rPrChange>
        </w:rPr>
      </w:pPr>
      <w:r w:rsidRPr="00FE1804">
        <w:rPr>
          <w:u w:val="single" w:color="000000"/>
          <w:lang w:val="co-FR"/>
        </w:rPr>
        <w:t>Ozbiljne nuspojave</w:t>
      </w:r>
      <w:r w:rsidRPr="00FE1804">
        <w:rPr>
          <w:lang w:val="co-FR"/>
        </w:rPr>
        <w:t>:</w:t>
      </w:r>
    </w:p>
    <w:p w14:paraId="76A24E49" w14:textId="77777777" w:rsidR="003D73AD" w:rsidRPr="003D09EE" w:rsidRDefault="003D73AD" w:rsidP="003D73AD">
      <w:pPr>
        <w:keepNext/>
        <w:rPr>
          <w:rPrChange w:id="5097" w:author="만든 이">
            <w:rPr>
              <w:lang w:val="co-FR"/>
            </w:rPr>
          </w:rPrChange>
        </w:rPr>
      </w:pPr>
      <w:r w:rsidRPr="00FE1804">
        <w:rPr>
          <w:lang w:val="co-FR"/>
        </w:rPr>
        <w:t>Odmah zatražite liječničku pomoć ako primijetite bilo koje znakove sljedećih nuspojava:</w:t>
      </w:r>
    </w:p>
    <w:p w14:paraId="4BA23FC1" w14:textId="77777777" w:rsidR="003D73AD" w:rsidRPr="003D09EE" w:rsidRDefault="003D73AD" w:rsidP="003D73AD">
      <w:pPr>
        <w:keepNext/>
        <w:rPr>
          <w:rPrChange w:id="5098" w:author="만든 이">
            <w:rPr>
              <w:lang w:val="pl-PL"/>
            </w:rPr>
          </w:rPrChange>
        </w:rPr>
      </w:pPr>
      <w:r w:rsidRPr="00FE1804">
        <w:rPr>
          <w:lang w:val="pl-PL"/>
        </w:rPr>
        <w:t>Rijetko (mogu se javiti u manje od 1 na 1000 ljudi)</w:t>
      </w:r>
    </w:p>
    <w:p w14:paraId="2A74B34B" w14:textId="77777777" w:rsidR="003D73AD" w:rsidRPr="003D09EE" w:rsidRDefault="003D73AD" w:rsidP="00FE1804">
      <w:pPr>
        <w:keepNext/>
        <w:numPr>
          <w:ilvl w:val="0"/>
          <w:numId w:val="22"/>
        </w:numPr>
        <w:suppressAutoHyphens w:val="0"/>
        <w:ind w:left="567" w:hanging="567"/>
        <w:rPr>
          <w:rPrChange w:id="5099" w:author="만든 이">
            <w:rPr>
              <w:lang w:val="pl-PL"/>
            </w:rPr>
          </w:rPrChange>
        </w:rPr>
      </w:pPr>
      <w:r w:rsidRPr="00D564B8">
        <w:t>Teške alergijske reakcije (uključujući anafilaksiju). Simptomi mogu uključivati osip, svrbež kože ili koprivnjaču, oticanje lica, usana, jezika, grkljana (glasnica), dušnika ili drugih dijelova tijela, ubrzane otkucaje srca, omaglicu i ošamućenost, smetenost, nedostatak zraka, piskanje u prsima ili smetnje disanja, plavilo kože ili usana, kolaps i gubitak svijesti. Ako ste ranije imali tešku alergijsku reakciju (anafilaksija) koja nije bila povezana s lijekom Omlyclo, u Vas može postojati veći rizik od razvoja teške alergijske reakcije nakon primjene lijeka Omlyclo.</w:t>
      </w:r>
    </w:p>
    <w:p w14:paraId="5A0F1877" w14:textId="77777777" w:rsidR="003D73AD" w:rsidRPr="003D09EE" w:rsidRDefault="003D73AD" w:rsidP="00FE1804">
      <w:pPr>
        <w:numPr>
          <w:ilvl w:val="0"/>
          <w:numId w:val="22"/>
        </w:numPr>
        <w:suppressAutoHyphens w:val="0"/>
        <w:ind w:left="567" w:hanging="567"/>
        <w:rPr>
          <w:rPrChange w:id="5100" w:author="만든 이">
            <w:rPr>
              <w:lang w:val="pl-PL"/>
            </w:rPr>
          </w:rPrChange>
        </w:rPr>
      </w:pPr>
      <w:r w:rsidRPr="00D564B8">
        <w:t>Sistemski eritemski lupus (SLE). Simptomi mogu uključivati bol u mišićima, bol i oticanje zglobova, osip, vrućicu, gubitak težine i umor.</w:t>
      </w:r>
    </w:p>
    <w:p w14:paraId="102A6D5E" w14:textId="77777777" w:rsidR="003D73AD" w:rsidRPr="00D564B8" w:rsidRDefault="003D73AD" w:rsidP="003D73AD"/>
    <w:p w14:paraId="46B26459" w14:textId="77777777" w:rsidR="003D73AD" w:rsidRPr="00FE1804" w:rsidRDefault="003D73AD" w:rsidP="003D73AD">
      <w:pPr>
        <w:keepNext/>
      </w:pPr>
      <w:r w:rsidRPr="00FE1804">
        <w:lastRenderedPageBreak/>
        <w:t>Nepoznato (učestalost se ne može procijeniti iz dostupnih podatatka)</w:t>
      </w:r>
    </w:p>
    <w:p w14:paraId="44C082D3" w14:textId="77777777" w:rsidR="003D73AD" w:rsidRPr="00FE1804" w:rsidRDefault="003D73AD" w:rsidP="00FE1804">
      <w:pPr>
        <w:numPr>
          <w:ilvl w:val="0"/>
          <w:numId w:val="22"/>
        </w:numPr>
        <w:suppressAutoHyphens w:val="0"/>
        <w:ind w:left="567" w:hanging="567"/>
      </w:pPr>
      <w:r w:rsidRPr="00FE1804">
        <w:t>Churg-Straussov sindrom ili hipereozinofilni sindrom. Simptomi mogu uključivati jedno ili više od sljedećeg: oticanje, bol ili osip oko krvnih ili limfnih žila, visoka razina određene vrste bijelih krvnih stanica (značajna eozinofilija), pogoršanje problema s disanjem, začepljenje nosa, problemi sa srcem, bol, utrnulost, trnci u rukama i nogama.</w:t>
      </w:r>
    </w:p>
    <w:p w14:paraId="28679FFC" w14:textId="77777777" w:rsidR="003D73AD" w:rsidRPr="00FE1804" w:rsidRDefault="003D73AD" w:rsidP="00FE1804">
      <w:pPr>
        <w:keepNext/>
        <w:numPr>
          <w:ilvl w:val="0"/>
          <w:numId w:val="22"/>
        </w:numPr>
        <w:suppressAutoHyphens w:val="0"/>
        <w:ind w:left="567" w:hanging="567"/>
      </w:pPr>
      <w:r w:rsidRPr="00FE1804">
        <w:t>Snižen broj trombocita u krvi sa znakovima poput krvarenja ili lakšeg nastanka modrica nego uobičajeno.</w:t>
      </w:r>
    </w:p>
    <w:p w14:paraId="2A715D64" w14:textId="77777777" w:rsidR="003D73AD" w:rsidRPr="00FE1804" w:rsidRDefault="003D73AD" w:rsidP="00FE1804">
      <w:pPr>
        <w:numPr>
          <w:ilvl w:val="0"/>
          <w:numId w:val="22"/>
        </w:numPr>
        <w:suppressAutoHyphens w:val="0"/>
        <w:ind w:left="567" w:hanging="567"/>
      </w:pPr>
      <w:r w:rsidRPr="00FE1804">
        <w:t>Serumska bolest. Simptomi mogu uključivati jedno ili više od sljedećeg: bolovi u zglobovima sa ili bez oticanja ili ukočenosti, osip, vrućica, oticanje limfnih čvorova, bolovi u mišićima.</w:t>
      </w:r>
    </w:p>
    <w:p w14:paraId="5A188CCF" w14:textId="77777777" w:rsidR="003D73AD" w:rsidRPr="00FE1804" w:rsidRDefault="003D73AD" w:rsidP="003D73AD">
      <w:pPr>
        <w:ind w:left="567" w:hanging="567"/>
      </w:pPr>
    </w:p>
    <w:p w14:paraId="7ADEC5F9" w14:textId="77777777" w:rsidR="003D73AD" w:rsidRPr="00FE1804" w:rsidRDefault="003D73AD" w:rsidP="003D73AD">
      <w:pPr>
        <w:keepNext/>
        <w:ind w:hanging="11"/>
      </w:pPr>
      <w:r w:rsidRPr="00FE1804">
        <w:rPr>
          <w:u w:val="single" w:color="000000"/>
        </w:rPr>
        <w:t>Ostale nuspojave uključuju:</w:t>
      </w:r>
    </w:p>
    <w:p w14:paraId="4F5DED6C" w14:textId="77777777" w:rsidR="003D73AD" w:rsidRPr="00FE1804" w:rsidRDefault="003D73AD" w:rsidP="003D73AD">
      <w:pPr>
        <w:keepNext/>
        <w:ind w:hanging="11"/>
      </w:pPr>
      <w:r w:rsidRPr="00FE1804">
        <w:t>Vrlo često (mogu se javiti u više od 1 na 10 ljudi)</w:t>
      </w:r>
    </w:p>
    <w:p w14:paraId="616A2DC3" w14:textId="77777777" w:rsidR="003D73AD" w:rsidRPr="00FE1804" w:rsidRDefault="003D73AD" w:rsidP="00FE1804">
      <w:pPr>
        <w:numPr>
          <w:ilvl w:val="0"/>
          <w:numId w:val="22"/>
        </w:numPr>
        <w:suppressAutoHyphens w:val="0"/>
        <w:ind w:left="567" w:hanging="567"/>
      </w:pPr>
      <w:r w:rsidRPr="00FE1804">
        <w:t>vrućicu (u djece)</w:t>
      </w:r>
    </w:p>
    <w:p w14:paraId="416A7066" w14:textId="77777777" w:rsidR="003D73AD" w:rsidRPr="00FE1804" w:rsidRDefault="003D73AD" w:rsidP="003D73AD"/>
    <w:p w14:paraId="2B66DBBD" w14:textId="77777777" w:rsidR="003D73AD" w:rsidRPr="003D09EE" w:rsidRDefault="003D73AD" w:rsidP="003D73AD">
      <w:pPr>
        <w:keepNext/>
        <w:rPr>
          <w:rPrChange w:id="5101" w:author="만든 이">
            <w:rPr>
              <w:lang w:val="pl-PL"/>
            </w:rPr>
          </w:rPrChange>
        </w:rPr>
      </w:pPr>
      <w:r w:rsidRPr="00FE1804">
        <w:rPr>
          <w:lang w:val="pl-PL"/>
        </w:rPr>
        <w:t>Često (mogu se javiti u manje od 1 na 10 ljudi)</w:t>
      </w:r>
    </w:p>
    <w:p w14:paraId="24089D9B" w14:textId="77777777" w:rsidR="003D73AD" w:rsidRPr="003D09EE" w:rsidRDefault="003D73AD" w:rsidP="00FE1804">
      <w:pPr>
        <w:numPr>
          <w:ilvl w:val="0"/>
          <w:numId w:val="22"/>
        </w:numPr>
        <w:suppressAutoHyphens w:val="0"/>
        <w:ind w:left="567" w:hanging="567"/>
        <w:rPr>
          <w:rPrChange w:id="5102" w:author="만든 이">
            <w:rPr>
              <w:lang w:val="pl-PL"/>
            </w:rPr>
          </w:rPrChange>
        </w:rPr>
      </w:pPr>
      <w:r w:rsidRPr="00D564B8">
        <w:t>reakcije na mjestu primjene injekcije, uključujući bol, oticanje, svrbež i crvenilo</w:t>
      </w:r>
    </w:p>
    <w:p w14:paraId="799302C5" w14:textId="77777777" w:rsidR="003D73AD" w:rsidRPr="00FE1804" w:rsidRDefault="003D73AD" w:rsidP="00FE1804">
      <w:pPr>
        <w:numPr>
          <w:ilvl w:val="0"/>
          <w:numId w:val="22"/>
        </w:numPr>
        <w:suppressAutoHyphens w:val="0"/>
        <w:ind w:left="567" w:hanging="567"/>
      </w:pPr>
      <w:r w:rsidRPr="00FE1804">
        <w:t>bol u gornjem dijelu trbuha</w:t>
      </w:r>
    </w:p>
    <w:p w14:paraId="17DE3A01" w14:textId="77777777" w:rsidR="003D73AD" w:rsidRPr="003D09EE" w:rsidRDefault="003D73AD" w:rsidP="00FE1804">
      <w:pPr>
        <w:numPr>
          <w:ilvl w:val="0"/>
          <w:numId w:val="22"/>
        </w:numPr>
        <w:suppressAutoHyphens w:val="0"/>
        <w:ind w:left="567" w:hanging="567"/>
        <w:rPr>
          <w:rPrChange w:id="5103" w:author="만든 이">
            <w:rPr>
              <w:lang w:val="es-ES"/>
            </w:rPr>
          </w:rPrChange>
        </w:rPr>
      </w:pPr>
      <w:proofErr w:type="spellStart"/>
      <w:r w:rsidRPr="00FE1804">
        <w:rPr>
          <w:lang w:val="es-ES"/>
        </w:rPr>
        <w:t>glavobolju</w:t>
      </w:r>
      <w:proofErr w:type="spellEnd"/>
      <w:r w:rsidRPr="00FE1804">
        <w:rPr>
          <w:lang w:val="es-ES"/>
        </w:rPr>
        <w:t xml:space="preserve"> (</w:t>
      </w:r>
      <w:proofErr w:type="spellStart"/>
      <w:r w:rsidRPr="00FE1804">
        <w:rPr>
          <w:lang w:val="es-ES"/>
        </w:rPr>
        <w:t>vrlo</w:t>
      </w:r>
      <w:proofErr w:type="spellEnd"/>
      <w:r w:rsidRPr="00FE1804">
        <w:rPr>
          <w:lang w:val="es-ES"/>
        </w:rPr>
        <w:t xml:space="preserve"> </w:t>
      </w:r>
      <w:proofErr w:type="spellStart"/>
      <w:r w:rsidRPr="00FE1804">
        <w:rPr>
          <w:lang w:val="es-ES"/>
        </w:rPr>
        <w:t>često</w:t>
      </w:r>
      <w:proofErr w:type="spellEnd"/>
      <w:r w:rsidRPr="00FE1804">
        <w:rPr>
          <w:lang w:val="es-ES"/>
        </w:rPr>
        <w:t xml:space="preserve"> u </w:t>
      </w:r>
      <w:proofErr w:type="spellStart"/>
      <w:r w:rsidRPr="00FE1804">
        <w:rPr>
          <w:lang w:val="es-ES"/>
        </w:rPr>
        <w:t>djece</w:t>
      </w:r>
      <w:proofErr w:type="spellEnd"/>
      <w:r w:rsidRPr="00FE1804">
        <w:rPr>
          <w:lang w:val="es-ES"/>
        </w:rPr>
        <w:t>)</w:t>
      </w:r>
    </w:p>
    <w:p w14:paraId="4363E459" w14:textId="77777777" w:rsidR="003D73AD" w:rsidRPr="00FE1804" w:rsidRDefault="003D73AD" w:rsidP="00FE1804">
      <w:pPr>
        <w:keepNext/>
        <w:numPr>
          <w:ilvl w:val="0"/>
          <w:numId w:val="22"/>
        </w:numPr>
        <w:suppressAutoHyphens w:val="0"/>
        <w:ind w:left="567" w:hanging="567"/>
      </w:pPr>
      <w:r w:rsidRPr="00FE1804">
        <w:t>omaglicu</w:t>
      </w:r>
    </w:p>
    <w:p w14:paraId="6A3BF5B5" w14:textId="77777777" w:rsidR="003D73AD" w:rsidRPr="00FE1804" w:rsidRDefault="003D73AD" w:rsidP="00FE1804">
      <w:pPr>
        <w:numPr>
          <w:ilvl w:val="0"/>
          <w:numId w:val="22"/>
        </w:numPr>
        <w:suppressAutoHyphens w:val="0"/>
        <w:ind w:left="567" w:hanging="567"/>
      </w:pPr>
      <w:r w:rsidRPr="00FE1804">
        <w:t>bol u zglobovima (artralgija)</w:t>
      </w:r>
    </w:p>
    <w:p w14:paraId="194E169E" w14:textId="77777777" w:rsidR="003D73AD" w:rsidRPr="00FE1804" w:rsidRDefault="003D73AD" w:rsidP="003D73AD"/>
    <w:p w14:paraId="63C67A85" w14:textId="77777777" w:rsidR="003D73AD" w:rsidRPr="00FE1804" w:rsidRDefault="003D73AD" w:rsidP="003D73AD">
      <w:pPr>
        <w:keepNext/>
      </w:pPr>
      <w:r w:rsidRPr="00FE1804">
        <w:t>Manje često (mogu se javiti u manje od 1 na 100 ljudi) -</w:t>
      </w:r>
      <w:r w:rsidRPr="00FE1804">
        <w:tab/>
        <w:t>pospanost ili umor</w:t>
      </w:r>
    </w:p>
    <w:p w14:paraId="50573953" w14:textId="77777777" w:rsidR="003D73AD" w:rsidRPr="00FE1804" w:rsidRDefault="003D73AD" w:rsidP="00FE1804">
      <w:pPr>
        <w:numPr>
          <w:ilvl w:val="0"/>
          <w:numId w:val="22"/>
        </w:numPr>
        <w:suppressAutoHyphens w:val="0"/>
        <w:ind w:left="567" w:hanging="567"/>
      </w:pPr>
      <w:r w:rsidRPr="00FE1804">
        <w:t>žmarce ili utrnulost u rukama ili stopalima</w:t>
      </w:r>
    </w:p>
    <w:p w14:paraId="3D3F0C67" w14:textId="77777777" w:rsidR="003D73AD" w:rsidRPr="00FE1804" w:rsidRDefault="003D73AD" w:rsidP="00FE1804">
      <w:pPr>
        <w:numPr>
          <w:ilvl w:val="0"/>
          <w:numId w:val="22"/>
        </w:numPr>
        <w:suppressAutoHyphens w:val="0"/>
        <w:ind w:left="567" w:hanging="567"/>
      </w:pPr>
      <w:r w:rsidRPr="00FE1804">
        <w:t>nesvjesticu, sniženi krvni tlak pri sjedanju ili ustajanju (posturalna hipotenzija), navale crvenila</w:t>
      </w:r>
    </w:p>
    <w:p w14:paraId="36CBB0CC" w14:textId="77777777" w:rsidR="003D73AD" w:rsidRPr="00FE1804" w:rsidRDefault="003D73AD" w:rsidP="00FE1804">
      <w:pPr>
        <w:numPr>
          <w:ilvl w:val="0"/>
          <w:numId w:val="22"/>
        </w:numPr>
        <w:suppressAutoHyphens w:val="0"/>
        <w:ind w:left="567" w:hanging="567"/>
      </w:pPr>
      <w:r w:rsidRPr="00FE1804">
        <w:t>grlobolju, kašalj, akutne probleme s disanjem</w:t>
      </w:r>
    </w:p>
    <w:p w14:paraId="3F4A52BC" w14:textId="77777777" w:rsidR="003D73AD" w:rsidRPr="00FE1804" w:rsidRDefault="003D73AD" w:rsidP="00FE1804">
      <w:pPr>
        <w:numPr>
          <w:ilvl w:val="0"/>
          <w:numId w:val="22"/>
        </w:numPr>
        <w:suppressAutoHyphens w:val="0"/>
        <w:ind w:left="567" w:hanging="567"/>
      </w:pPr>
      <w:r w:rsidRPr="00FE1804">
        <w:t>mučninu, proljev, probavne smetnje</w:t>
      </w:r>
    </w:p>
    <w:p w14:paraId="2154BADC" w14:textId="77777777" w:rsidR="003D73AD" w:rsidRPr="00FE1804" w:rsidRDefault="003D73AD" w:rsidP="00FE1804">
      <w:pPr>
        <w:numPr>
          <w:ilvl w:val="0"/>
          <w:numId w:val="22"/>
        </w:numPr>
        <w:suppressAutoHyphens w:val="0"/>
        <w:ind w:left="567" w:hanging="567"/>
      </w:pPr>
      <w:r w:rsidRPr="00FE1804">
        <w:t>svrbež, urtikariju, osip, pojačanu osjetljivost kože na sunce</w:t>
      </w:r>
    </w:p>
    <w:p w14:paraId="4A91451D" w14:textId="77777777" w:rsidR="003D73AD" w:rsidRPr="00FE1804" w:rsidRDefault="003D73AD" w:rsidP="00FE1804">
      <w:pPr>
        <w:numPr>
          <w:ilvl w:val="0"/>
          <w:numId w:val="22"/>
        </w:numPr>
        <w:suppressAutoHyphens w:val="0"/>
        <w:ind w:left="567" w:hanging="567"/>
      </w:pPr>
      <w:r w:rsidRPr="00FE1804">
        <w:t>povećanje tjelesne težine</w:t>
      </w:r>
    </w:p>
    <w:p w14:paraId="42155668" w14:textId="77777777" w:rsidR="003D73AD" w:rsidRPr="00FE1804" w:rsidRDefault="003D73AD" w:rsidP="00FE1804">
      <w:pPr>
        <w:keepNext/>
        <w:numPr>
          <w:ilvl w:val="0"/>
          <w:numId w:val="22"/>
        </w:numPr>
        <w:suppressAutoHyphens w:val="0"/>
        <w:ind w:left="567" w:hanging="567"/>
      </w:pPr>
      <w:r w:rsidRPr="00FE1804">
        <w:t>simptome nalik gripi</w:t>
      </w:r>
    </w:p>
    <w:p w14:paraId="47A0AAB3" w14:textId="77777777" w:rsidR="003D73AD" w:rsidRPr="00FE1804" w:rsidRDefault="003D73AD" w:rsidP="00FE1804">
      <w:pPr>
        <w:numPr>
          <w:ilvl w:val="0"/>
          <w:numId w:val="22"/>
        </w:numPr>
        <w:suppressAutoHyphens w:val="0"/>
        <w:ind w:left="567" w:hanging="567"/>
      </w:pPr>
      <w:r w:rsidRPr="00FE1804">
        <w:t>oticanje ruku</w:t>
      </w:r>
    </w:p>
    <w:p w14:paraId="79C16379" w14:textId="77777777" w:rsidR="003D73AD" w:rsidRPr="00FE1804" w:rsidRDefault="003D73AD" w:rsidP="003D73AD"/>
    <w:p w14:paraId="0B121FFB" w14:textId="77777777" w:rsidR="003D73AD" w:rsidRPr="003D09EE" w:rsidRDefault="003D73AD" w:rsidP="003D73AD">
      <w:pPr>
        <w:keepNext/>
        <w:rPr>
          <w:rPrChange w:id="5104" w:author="만든 이">
            <w:rPr>
              <w:lang w:val="pl-PL"/>
            </w:rPr>
          </w:rPrChange>
        </w:rPr>
      </w:pPr>
      <w:r w:rsidRPr="00FE1804">
        <w:rPr>
          <w:lang w:val="pl-PL"/>
        </w:rPr>
        <w:t>Rijetko (mogu se javiti u manje od 1 na 1000 ljudi)</w:t>
      </w:r>
    </w:p>
    <w:p w14:paraId="51619FF2" w14:textId="77777777" w:rsidR="003D73AD" w:rsidRPr="00FE1804" w:rsidRDefault="003D73AD" w:rsidP="00FE1804">
      <w:pPr>
        <w:numPr>
          <w:ilvl w:val="0"/>
          <w:numId w:val="22"/>
        </w:numPr>
        <w:suppressAutoHyphens w:val="0"/>
        <w:ind w:left="567" w:hanging="567"/>
      </w:pPr>
      <w:r w:rsidRPr="00FE1804">
        <w:t>parazitske infekcije</w:t>
      </w:r>
    </w:p>
    <w:p w14:paraId="2941F6DC" w14:textId="77777777" w:rsidR="003D73AD" w:rsidRPr="00FE1804" w:rsidRDefault="003D73AD" w:rsidP="003D73AD"/>
    <w:p w14:paraId="62A817A2" w14:textId="77777777" w:rsidR="003D73AD" w:rsidRPr="00FE1804" w:rsidRDefault="003D73AD" w:rsidP="003D73AD">
      <w:pPr>
        <w:keepNext/>
      </w:pPr>
      <w:r w:rsidRPr="00FE1804">
        <w:t>Nepoznato (učestalost se ne može procijeniti iz dostupnih podatatka)</w:t>
      </w:r>
    </w:p>
    <w:p w14:paraId="659F8727" w14:textId="77777777" w:rsidR="003D73AD" w:rsidRPr="003D09EE" w:rsidRDefault="003D73AD" w:rsidP="00FE1804">
      <w:pPr>
        <w:keepNext/>
        <w:numPr>
          <w:ilvl w:val="0"/>
          <w:numId w:val="22"/>
        </w:numPr>
        <w:suppressAutoHyphens w:val="0"/>
        <w:ind w:left="567" w:hanging="567"/>
        <w:rPr>
          <w:rPrChange w:id="5105" w:author="만든 이">
            <w:rPr>
              <w:lang w:val="it-IT"/>
            </w:rPr>
          </w:rPrChange>
        </w:rPr>
      </w:pPr>
      <w:r w:rsidRPr="00FE1804">
        <w:rPr>
          <w:lang w:val="it-IT"/>
        </w:rPr>
        <w:t>bolove u mišićima i oticanje zglobova</w:t>
      </w:r>
    </w:p>
    <w:p w14:paraId="3410D330" w14:textId="77777777" w:rsidR="003D73AD" w:rsidRPr="00FE1804" w:rsidRDefault="003D73AD" w:rsidP="00FE1804">
      <w:pPr>
        <w:numPr>
          <w:ilvl w:val="0"/>
          <w:numId w:val="22"/>
        </w:numPr>
        <w:suppressAutoHyphens w:val="0"/>
        <w:ind w:left="567" w:hanging="567"/>
      </w:pPr>
      <w:r w:rsidRPr="00FE1804">
        <w:t>gubitak kose</w:t>
      </w:r>
    </w:p>
    <w:p w14:paraId="0482A11F" w14:textId="77777777" w:rsidR="003D73AD" w:rsidRPr="00FE1804" w:rsidRDefault="003D73AD" w:rsidP="003D73AD"/>
    <w:p w14:paraId="226BDD15" w14:textId="77777777" w:rsidR="003D73AD" w:rsidRPr="00FE1804" w:rsidRDefault="003D73AD" w:rsidP="003D73AD">
      <w:pPr>
        <w:pStyle w:val="1B"/>
      </w:pPr>
      <w:r w:rsidRPr="00FE1804">
        <w:t>Prijavljivanje nuspojava</w:t>
      </w:r>
    </w:p>
    <w:p w14:paraId="1F0D38A9" w14:textId="77777777" w:rsidR="003D73AD" w:rsidRPr="003D09EE" w:rsidRDefault="003D73AD" w:rsidP="003D73AD">
      <w:pPr>
        <w:rPr>
          <w:rPrChange w:id="5106" w:author="만든 이">
            <w:rPr>
              <w:lang w:val="co-FR"/>
            </w:rPr>
          </w:rPrChange>
        </w:rPr>
      </w:pPr>
      <w:r w:rsidRPr="00FE1804">
        <w:rPr>
          <w:lang w:val="co-FR"/>
        </w:rPr>
        <w:t>Ako primijetite bilo koju nuspojavu, potrebno je obavijestiti liječnika ili ljekarnika. To uključuje i svaku moguću nuspojavu koja nije navedena u ovoj uputi. Nuspojave možete prijaviti izravno putem nacionalnog sustava za prijavu nuspojava:</w:t>
      </w:r>
      <w:r w:rsidRPr="00FE1804">
        <w:rPr>
          <w:shd w:val="clear" w:color="auto" w:fill="D9D9D9"/>
          <w:lang w:val="co-FR"/>
        </w:rPr>
        <w:t xml:space="preserve"> navedenog u </w:t>
      </w:r>
      <w:r>
        <w:fldChar w:fldCharType="begin"/>
      </w:r>
      <w:r>
        <w:instrText>HYPERLINK "https://www.ema.europa.eu/documents/template-form/qrd-appendix-v-adverse-drug-reaction-reporting-details_en.docx"</w:instrText>
      </w:r>
      <w:r>
        <w:fldChar w:fldCharType="separate"/>
      </w:r>
      <w:r w:rsidRPr="003D09EE">
        <w:rPr>
          <w:rStyle w:val="ab"/>
          <w:shd w:val="clear" w:color="auto" w:fill="D9D9D9"/>
          <w:rPrChange w:id="5107" w:author="만든 이">
            <w:rPr>
              <w:rStyle w:val="ab"/>
              <w:shd w:val="clear" w:color="auto" w:fill="D9D9D9"/>
              <w:lang w:val="co-FR"/>
            </w:rPr>
          </w:rPrChange>
        </w:rPr>
        <w:t>Dodatku V</w:t>
      </w:r>
      <w:r>
        <w:fldChar w:fldCharType="end"/>
      </w:r>
      <w:r w:rsidRPr="00FE1804">
        <w:rPr>
          <w:lang w:val="co-FR"/>
        </w:rPr>
        <w:t>. Prijavljivanjem nuspojava možete pridonijeti u procjeni sigurnosti ovog lijeka.</w:t>
      </w:r>
    </w:p>
    <w:p w14:paraId="5943708D" w14:textId="77777777" w:rsidR="003D73AD" w:rsidRPr="00FE1804" w:rsidRDefault="003D73AD" w:rsidP="003D73AD">
      <w:pPr>
        <w:rPr>
          <w:lang w:val="co-FR"/>
        </w:rPr>
      </w:pPr>
    </w:p>
    <w:p w14:paraId="0B41C42B" w14:textId="77777777" w:rsidR="003D73AD" w:rsidRPr="00FE1804" w:rsidRDefault="003D73AD" w:rsidP="003D73AD">
      <w:pPr>
        <w:rPr>
          <w:lang w:val="co-FR"/>
        </w:rPr>
      </w:pPr>
    </w:p>
    <w:p w14:paraId="750F4B28" w14:textId="77777777" w:rsidR="003D73AD" w:rsidRPr="00FE1804" w:rsidRDefault="003D73AD" w:rsidP="003D73AD">
      <w:pPr>
        <w:pStyle w:val="1B"/>
        <w:rPr>
          <w:i/>
        </w:rPr>
      </w:pPr>
      <w:r w:rsidRPr="00FE1804">
        <w:t>5.</w:t>
      </w:r>
      <w:r w:rsidRPr="00FE1804">
        <w:tab/>
        <w:t>Kako čuvati Omlyclo</w:t>
      </w:r>
    </w:p>
    <w:p w14:paraId="66C33DCE" w14:textId="77777777" w:rsidR="003D73AD" w:rsidRPr="00FE1804" w:rsidRDefault="003D73AD" w:rsidP="003D73AD">
      <w:pPr>
        <w:keepNext/>
        <w:rPr>
          <w:lang w:val="co-FR"/>
        </w:rPr>
      </w:pPr>
    </w:p>
    <w:p w14:paraId="6B2706D6" w14:textId="77777777" w:rsidR="003D73AD" w:rsidRPr="003D09EE" w:rsidRDefault="003D73AD" w:rsidP="00FE1804">
      <w:pPr>
        <w:numPr>
          <w:ilvl w:val="0"/>
          <w:numId w:val="30"/>
        </w:numPr>
        <w:suppressAutoHyphens w:val="0"/>
        <w:ind w:left="567" w:hanging="567"/>
        <w:rPr>
          <w:rPrChange w:id="5108" w:author="만든 이">
            <w:rPr>
              <w:lang w:val="co-FR"/>
            </w:rPr>
          </w:rPrChange>
        </w:rPr>
      </w:pPr>
      <w:r w:rsidRPr="00FE1804">
        <w:rPr>
          <w:lang w:val="co-FR"/>
        </w:rPr>
        <w:t>Lijek čuvajte izvan pogleda i dohvata djece.</w:t>
      </w:r>
    </w:p>
    <w:p w14:paraId="533E3B5F" w14:textId="5319348B" w:rsidR="003D73AD" w:rsidRPr="003D09EE" w:rsidRDefault="003D73AD" w:rsidP="00FE1804">
      <w:pPr>
        <w:numPr>
          <w:ilvl w:val="0"/>
          <w:numId w:val="30"/>
        </w:numPr>
        <w:suppressAutoHyphens w:val="0"/>
        <w:ind w:left="567" w:hanging="567"/>
        <w:rPr>
          <w:rPrChange w:id="5109" w:author="만든 이">
            <w:rPr>
              <w:lang w:val="co-FR"/>
            </w:rPr>
          </w:rPrChange>
        </w:rPr>
      </w:pPr>
      <w:r w:rsidRPr="00FE1804">
        <w:rPr>
          <w:lang w:val="co-FR"/>
        </w:rPr>
        <w:t>Ovaj lijek se ne smije upotrijebiti nakon isteka roka valjanosti navedenog na naljepnici iza oznake „EXP”. Rok valjanosti odnosi se na zadnji dan navedenog mjeseca. Kutija koja sadrži napunjenu brizgalicu može se čuvati do 7 dana na sobnoj temperaturi (25</w:t>
      </w:r>
      <w:ins w:id="5110" w:author="HR NCA" w:date="2025-10-06T14:43:00Z">
        <w:r w:rsidR="002E58E4">
          <w:rPr>
            <w:lang w:val="co-FR"/>
          </w:rPr>
          <w:t> </w:t>
        </w:r>
      </w:ins>
      <w:r w:rsidRPr="00FE1804">
        <w:rPr>
          <w:lang w:val="co-FR"/>
        </w:rPr>
        <w:t>°C) prije uporabe.</w:t>
      </w:r>
    </w:p>
    <w:p w14:paraId="1578A0A1" w14:textId="77777777" w:rsidR="003D73AD" w:rsidRPr="003D09EE" w:rsidRDefault="003D73AD" w:rsidP="00FE1804">
      <w:pPr>
        <w:numPr>
          <w:ilvl w:val="0"/>
          <w:numId w:val="30"/>
        </w:numPr>
        <w:suppressAutoHyphens w:val="0"/>
        <w:ind w:left="567" w:hanging="567"/>
        <w:rPr>
          <w:rPrChange w:id="5111" w:author="만든 이">
            <w:rPr>
              <w:lang w:val="co-FR"/>
            </w:rPr>
          </w:rPrChange>
        </w:rPr>
      </w:pPr>
      <w:r w:rsidRPr="00FE1804">
        <w:rPr>
          <w:lang w:val="co-FR"/>
        </w:rPr>
        <w:t>Čuvati u originalnom pakiranju radi zaštite od svjetlosti.</w:t>
      </w:r>
    </w:p>
    <w:p w14:paraId="4FB6F04B" w14:textId="3ADCE310" w:rsidR="003D73AD" w:rsidRPr="003D09EE" w:rsidRDefault="003D73AD" w:rsidP="00FE1804">
      <w:pPr>
        <w:keepNext/>
        <w:numPr>
          <w:ilvl w:val="0"/>
          <w:numId w:val="30"/>
        </w:numPr>
        <w:suppressAutoHyphens w:val="0"/>
        <w:ind w:left="567" w:hanging="567"/>
        <w:rPr>
          <w:rPrChange w:id="5112" w:author="만든 이">
            <w:rPr>
              <w:lang w:val="co-FR"/>
            </w:rPr>
          </w:rPrChange>
        </w:rPr>
      </w:pPr>
      <w:r w:rsidRPr="00FE1804">
        <w:rPr>
          <w:lang w:val="co-FR"/>
        </w:rPr>
        <w:t>Čuvati u hladnjaku (2</w:t>
      </w:r>
      <w:ins w:id="5113" w:author="HR NCA" w:date="2025-10-06T14:43:00Z">
        <w:r w:rsidR="002E58E4">
          <w:rPr>
            <w:lang w:val="co-FR"/>
          </w:rPr>
          <w:t> </w:t>
        </w:r>
      </w:ins>
      <w:r w:rsidRPr="00FE1804">
        <w:rPr>
          <w:lang w:val="co-FR"/>
        </w:rPr>
        <w:t>°C</w:t>
      </w:r>
      <w:ins w:id="5114" w:author="HR NCA" w:date="2025-10-06T14:43:00Z">
        <w:r w:rsidR="002E58E4">
          <w:rPr>
            <w:lang w:val="co-FR"/>
          </w:rPr>
          <w:t> </w:t>
        </w:r>
      </w:ins>
      <w:del w:id="5115" w:author="HR NCA" w:date="2025-10-06T14:43:00Z">
        <w:r w:rsidRPr="00FE1804" w:rsidDel="002E58E4">
          <w:rPr>
            <w:lang w:val="co-FR"/>
          </w:rPr>
          <w:delText xml:space="preserve"> -</w:delText>
        </w:r>
      </w:del>
      <w:ins w:id="5116" w:author="HR NCA" w:date="2025-10-06T14:43:00Z">
        <w:r w:rsidR="002E58E4">
          <w:rPr>
            <w:lang w:val="co-FR"/>
          </w:rPr>
          <w:t>– </w:t>
        </w:r>
      </w:ins>
      <w:del w:id="5117" w:author="HR NCA" w:date="2025-10-06T14:43:00Z">
        <w:r w:rsidRPr="00FE1804" w:rsidDel="002E58E4">
          <w:rPr>
            <w:lang w:val="co-FR"/>
          </w:rPr>
          <w:delText xml:space="preserve"> </w:delText>
        </w:r>
      </w:del>
      <w:r w:rsidRPr="00FE1804">
        <w:rPr>
          <w:lang w:val="co-FR"/>
        </w:rPr>
        <w:t>8</w:t>
      </w:r>
      <w:ins w:id="5118" w:author="HR NCA" w:date="2025-10-06T14:43:00Z">
        <w:r w:rsidR="002E58E4">
          <w:rPr>
            <w:lang w:val="co-FR"/>
          </w:rPr>
          <w:t> </w:t>
        </w:r>
      </w:ins>
      <w:r w:rsidRPr="00FE1804">
        <w:rPr>
          <w:lang w:val="co-FR"/>
        </w:rPr>
        <w:t>°C). Ne zamrzavati.</w:t>
      </w:r>
    </w:p>
    <w:p w14:paraId="382D42BD" w14:textId="77777777" w:rsidR="003D73AD" w:rsidRPr="003D09EE" w:rsidRDefault="003D73AD" w:rsidP="00FE1804">
      <w:pPr>
        <w:numPr>
          <w:ilvl w:val="0"/>
          <w:numId w:val="30"/>
        </w:numPr>
        <w:suppressAutoHyphens w:val="0"/>
        <w:ind w:left="567" w:hanging="567"/>
        <w:rPr>
          <w:rPrChange w:id="5119" w:author="만든 이">
            <w:rPr>
              <w:lang w:val="co-FR"/>
            </w:rPr>
          </w:rPrChange>
        </w:rPr>
      </w:pPr>
      <w:r w:rsidRPr="00FE1804">
        <w:rPr>
          <w:lang w:val="co-FR"/>
        </w:rPr>
        <w:t>Nemojte upotrijebiti lijek ako je pakiranje oštećeno ili ako primijetite znakove otvaranja.</w:t>
      </w:r>
    </w:p>
    <w:p w14:paraId="3B66302A" w14:textId="77777777" w:rsidR="003D73AD" w:rsidRPr="00FE1804" w:rsidRDefault="003D73AD" w:rsidP="003D73AD">
      <w:pPr>
        <w:rPr>
          <w:lang w:val="co-FR"/>
        </w:rPr>
      </w:pPr>
    </w:p>
    <w:p w14:paraId="5A529D7D" w14:textId="77777777" w:rsidR="003D73AD" w:rsidRPr="00FE1804" w:rsidRDefault="003D73AD" w:rsidP="003D73AD">
      <w:pPr>
        <w:rPr>
          <w:lang w:val="co-FR"/>
        </w:rPr>
      </w:pPr>
    </w:p>
    <w:p w14:paraId="2E70A345" w14:textId="77777777" w:rsidR="003D73AD" w:rsidRPr="00FE1804" w:rsidRDefault="003D73AD" w:rsidP="003D73AD">
      <w:pPr>
        <w:pStyle w:val="1B"/>
      </w:pPr>
      <w:r w:rsidRPr="00FE1804">
        <w:lastRenderedPageBreak/>
        <w:t>6.</w:t>
      </w:r>
      <w:r w:rsidRPr="00FE1804">
        <w:tab/>
        <w:t>Sadržaj pakiranja i druge informacije</w:t>
      </w:r>
    </w:p>
    <w:p w14:paraId="32346642" w14:textId="77777777" w:rsidR="003D73AD" w:rsidRPr="00FE1804" w:rsidRDefault="003D73AD" w:rsidP="003D73AD">
      <w:pPr>
        <w:keepNext/>
        <w:rPr>
          <w:lang w:val="co-FR"/>
        </w:rPr>
      </w:pPr>
    </w:p>
    <w:p w14:paraId="1F43C3CD" w14:textId="77777777" w:rsidR="003D73AD" w:rsidRPr="00FE1804" w:rsidRDefault="003D73AD" w:rsidP="003D73AD">
      <w:pPr>
        <w:pStyle w:val="1B"/>
      </w:pPr>
      <w:r w:rsidRPr="00FE1804">
        <w:t>Što Omlyclo sadrži</w:t>
      </w:r>
    </w:p>
    <w:p w14:paraId="05BB5070" w14:textId="3D9BEC66" w:rsidR="003D73AD" w:rsidRPr="003D09EE" w:rsidRDefault="003D73AD" w:rsidP="00FE1804">
      <w:pPr>
        <w:keepNext/>
        <w:numPr>
          <w:ilvl w:val="0"/>
          <w:numId w:val="22"/>
        </w:numPr>
        <w:suppressAutoHyphens w:val="0"/>
        <w:ind w:left="567" w:hanging="567"/>
        <w:rPr>
          <w:rPrChange w:id="5120" w:author="만든 이">
            <w:rPr>
              <w:lang w:val="co-FR"/>
            </w:rPr>
          </w:rPrChange>
        </w:rPr>
      </w:pPr>
      <w:r w:rsidRPr="00FE1804">
        <w:rPr>
          <w:lang w:val="co-FR"/>
        </w:rPr>
        <w:t>Djelatna tvar je omalizumab. Jedna brizgalica s 0,5 ml otopine sadrži 75 mg omalizumaba.</w:t>
      </w:r>
    </w:p>
    <w:p w14:paraId="7E099EAB" w14:textId="407F969E" w:rsidR="003D73AD" w:rsidRPr="003D09EE" w:rsidRDefault="003D73AD" w:rsidP="00FE1804">
      <w:pPr>
        <w:numPr>
          <w:ilvl w:val="0"/>
          <w:numId w:val="22"/>
        </w:numPr>
        <w:suppressAutoHyphens w:val="0"/>
        <w:ind w:left="567" w:hanging="567"/>
        <w:rPr>
          <w:rPrChange w:id="5121" w:author="만든 이">
            <w:rPr>
              <w:lang w:val="sv-SE"/>
            </w:rPr>
          </w:rPrChange>
        </w:rPr>
      </w:pPr>
      <w:r w:rsidRPr="00FE1804">
        <w:rPr>
          <w:lang w:val="sv-SE"/>
        </w:rPr>
        <w:t>Drugi sastojci su L</w:t>
      </w:r>
      <w:r w:rsidRPr="003D09EE">
        <w:rPr>
          <w:rPrChange w:id="5122" w:author="만든 이">
            <w:rPr>
              <w:lang w:val="sv-SE"/>
            </w:rPr>
          </w:rPrChange>
        </w:rPr>
        <w:noBreakHyphen/>
      </w:r>
      <w:r w:rsidRPr="00FE1804">
        <w:rPr>
          <w:lang w:val="sv-SE"/>
        </w:rPr>
        <w:t>argininklorid, L</w:t>
      </w:r>
      <w:r w:rsidRPr="003D09EE">
        <w:rPr>
          <w:rPrChange w:id="5123" w:author="만든 이">
            <w:rPr>
              <w:lang w:val="sv-SE"/>
            </w:rPr>
          </w:rPrChange>
        </w:rPr>
        <w:noBreakHyphen/>
      </w:r>
      <w:r w:rsidRPr="00FE1804">
        <w:rPr>
          <w:lang w:val="sv-SE"/>
        </w:rPr>
        <w:t>histidinklorid hidrat, L</w:t>
      </w:r>
      <w:r w:rsidRPr="003D09EE">
        <w:rPr>
          <w:rPrChange w:id="5124" w:author="만든 이">
            <w:rPr>
              <w:lang w:val="sv-SE"/>
            </w:rPr>
          </w:rPrChange>
        </w:rPr>
        <w:noBreakHyphen/>
      </w:r>
      <w:r w:rsidRPr="00FE1804">
        <w:rPr>
          <w:lang w:val="sv-SE"/>
        </w:rPr>
        <w:t>histidin, polisorbat 20 (E432) i voda za injekcije.</w:t>
      </w:r>
    </w:p>
    <w:p w14:paraId="5218F8FC" w14:textId="77777777" w:rsidR="003D73AD" w:rsidRPr="00FE1804" w:rsidRDefault="003D73AD" w:rsidP="003D73AD">
      <w:pPr>
        <w:rPr>
          <w:lang w:val="sv-SE"/>
        </w:rPr>
      </w:pPr>
    </w:p>
    <w:p w14:paraId="2314C6EC" w14:textId="77777777" w:rsidR="003D73AD" w:rsidRPr="00FE1804" w:rsidRDefault="003D73AD" w:rsidP="003D73AD">
      <w:pPr>
        <w:pStyle w:val="1B"/>
      </w:pPr>
      <w:r w:rsidRPr="00FE1804">
        <w:t>Kako Omlyclo izgleda i sadržaj pakiranja</w:t>
      </w:r>
    </w:p>
    <w:p w14:paraId="6F200A5F" w14:textId="34E1C569" w:rsidR="003D73AD" w:rsidRPr="003D09EE" w:rsidRDefault="003D73AD" w:rsidP="003D73AD">
      <w:pPr>
        <w:rPr>
          <w:rPrChange w:id="5125" w:author="만든 이">
            <w:rPr>
              <w:lang w:val="co-FR"/>
            </w:rPr>
          </w:rPrChange>
        </w:rPr>
      </w:pPr>
      <w:r w:rsidRPr="00FE1804">
        <w:rPr>
          <w:lang w:val="co-FR"/>
        </w:rPr>
        <w:t>Omlyclo otopina za injekciju dolazi kao bistra do blago zamućena, bezbojna do blijedo smećkasto</w:t>
      </w:r>
      <w:r w:rsidRPr="003D09EE">
        <w:rPr>
          <w:rPrChange w:id="5126" w:author="만든 이">
            <w:rPr>
              <w:lang w:val="co-FR"/>
            </w:rPr>
          </w:rPrChange>
        </w:rPr>
        <w:noBreakHyphen/>
      </w:r>
      <w:r w:rsidRPr="00FE1804">
        <w:rPr>
          <w:lang w:val="co-FR"/>
        </w:rPr>
        <w:t>žuta otopina u napunjenoj brizgalici.</w:t>
      </w:r>
    </w:p>
    <w:p w14:paraId="3B3AD905" w14:textId="77777777" w:rsidR="003D73AD" w:rsidRPr="00FE1804" w:rsidRDefault="003D73AD" w:rsidP="003D73AD">
      <w:pPr>
        <w:rPr>
          <w:lang w:val="co-FR"/>
        </w:rPr>
      </w:pPr>
    </w:p>
    <w:p w14:paraId="36CBE59B" w14:textId="170AC2AB" w:rsidR="004939CE" w:rsidRPr="003D09EE" w:rsidRDefault="004939CE" w:rsidP="004939CE">
      <w:pPr>
        <w:rPr>
          <w:color w:val="000000"/>
          <w:rPrChange w:id="5127" w:author="만든 이">
            <w:rPr>
              <w:color w:val="000000"/>
              <w:lang w:val="co-FR"/>
            </w:rPr>
          </w:rPrChange>
        </w:rPr>
      </w:pPr>
      <w:r w:rsidRPr="00FE1804">
        <w:rPr>
          <w:lang w:val="co-FR"/>
        </w:rPr>
        <w:t xml:space="preserve">Omlyclo </w:t>
      </w:r>
      <w:r w:rsidRPr="00FE1804">
        <w:rPr>
          <w:lang w:val="co-FR" w:eastAsia="ko-KR"/>
        </w:rPr>
        <w:t>75</w:t>
      </w:r>
      <w:r w:rsidRPr="00FE1804">
        <w:rPr>
          <w:lang w:val="co-FR"/>
        </w:rPr>
        <w:t> mg otopina za injekciju dostupna je u pakiranju koje sadrži 1 napunjenu brizgalicu i u višestrukim pakiranjima koja sadrže</w:t>
      </w:r>
      <w:r w:rsidRPr="00FE1804">
        <w:rPr>
          <w:lang w:val="co-FR" w:eastAsia="ko-KR"/>
        </w:rPr>
        <w:t xml:space="preserve"> </w:t>
      </w:r>
      <w:r w:rsidRPr="00FE1804">
        <w:rPr>
          <w:color w:val="000000"/>
          <w:lang w:val="co-FR" w:eastAsia="ko-KR"/>
        </w:rPr>
        <w:t>3</w:t>
      </w:r>
      <w:r w:rsidRPr="00FE1804">
        <w:rPr>
          <w:color w:val="000000"/>
          <w:lang w:val="co-FR"/>
        </w:rPr>
        <w:t> (</w:t>
      </w:r>
      <w:r w:rsidRPr="00FE1804">
        <w:rPr>
          <w:color w:val="000000"/>
          <w:lang w:val="co-FR" w:eastAsia="ko-KR"/>
        </w:rPr>
        <w:t>3</w:t>
      </w:r>
      <w:r w:rsidRPr="00FE1804">
        <w:rPr>
          <w:color w:val="000000"/>
          <w:lang w:val="co-FR"/>
        </w:rPr>
        <w:t> x 1</w:t>
      </w:r>
      <w:r w:rsidRPr="00FE1804">
        <w:rPr>
          <w:lang w:val="co-FR"/>
        </w:rPr>
        <w:t>) napunjenih brizgalica.</w:t>
      </w:r>
    </w:p>
    <w:p w14:paraId="4734350A" w14:textId="77777777" w:rsidR="004939CE" w:rsidRPr="00FE1804" w:rsidRDefault="004939CE" w:rsidP="004939CE">
      <w:pPr>
        <w:rPr>
          <w:lang w:val="co-FR"/>
        </w:rPr>
      </w:pPr>
    </w:p>
    <w:p w14:paraId="38E39048" w14:textId="77777777" w:rsidR="004939CE" w:rsidRPr="003D09EE" w:rsidRDefault="004939CE" w:rsidP="004939CE">
      <w:pPr>
        <w:rPr>
          <w:rPrChange w:id="5128" w:author="만든 이">
            <w:rPr>
              <w:lang w:val="co-FR"/>
            </w:rPr>
          </w:rPrChange>
        </w:rPr>
      </w:pPr>
      <w:r w:rsidRPr="00FE1804">
        <w:rPr>
          <w:lang w:val="co-FR"/>
        </w:rPr>
        <w:t>U Vašoj zemlji na tržištu se ne moraju nalaziti sve veličine pakiranja.</w:t>
      </w:r>
    </w:p>
    <w:p w14:paraId="4E1EF5BD" w14:textId="77777777" w:rsidR="003D73AD" w:rsidRPr="00FE1804" w:rsidRDefault="003D73AD" w:rsidP="003D73AD">
      <w:pPr>
        <w:rPr>
          <w:lang w:val="co-FR"/>
        </w:rPr>
      </w:pPr>
    </w:p>
    <w:p w14:paraId="14C627A8" w14:textId="77777777" w:rsidR="003D73AD" w:rsidRPr="00FE1804" w:rsidRDefault="003D73AD" w:rsidP="003D73AD">
      <w:pPr>
        <w:pStyle w:val="1B"/>
      </w:pPr>
      <w:r w:rsidRPr="00FE1804">
        <w:t>Nositelj odobrenja za stavljanje lijeka u promet</w:t>
      </w:r>
    </w:p>
    <w:p w14:paraId="10EC2343" w14:textId="77777777" w:rsidR="003D73AD" w:rsidRPr="003D09EE" w:rsidRDefault="003D73AD" w:rsidP="003D73AD">
      <w:pPr>
        <w:rPr>
          <w:rPrChange w:id="5129" w:author="만든 이">
            <w:rPr>
              <w:lang w:val="co-FR"/>
            </w:rPr>
          </w:rPrChange>
        </w:rPr>
      </w:pPr>
      <w:r w:rsidRPr="00FE1804">
        <w:rPr>
          <w:lang w:val="co-FR"/>
        </w:rPr>
        <w:t xml:space="preserve">Celltrion Healthcare Hungary Kft. </w:t>
      </w:r>
    </w:p>
    <w:p w14:paraId="4E1182E7" w14:textId="77777777" w:rsidR="003D73AD" w:rsidRPr="003D09EE" w:rsidRDefault="003D73AD" w:rsidP="003D73AD">
      <w:pPr>
        <w:rPr>
          <w:rPrChange w:id="5130" w:author="만든 이">
            <w:rPr>
              <w:lang w:val="co-FR"/>
            </w:rPr>
          </w:rPrChange>
        </w:rPr>
      </w:pPr>
      <w:r w:rsidRPr="00FE1804">
        <w:rPr>
          <w:lang w:val="co-FR"/>
        </w:rPr>
        <w:t>1062 Budapest,</w:t>
      </w:r>
    </w:p>
    <w:p w14:paraId="10D7AF4A" w14:textId="77777777" w:rsidR="003D73AD" w:rsidRPr="00FE1804" w:rsidRDefault="003D73AD" w:rsidP="003D73AD">
      <w:r w:rsidRPr="00FE1804">
        <w:rPr>
          <w:lang w:val="co-FR"/>
        </w:rPr>
        <w:t xml:space="preserve">Váci út 1-3. </w:t>
      </w:r>
      <w:r w:rsidRPr="00FE1804">
        <w:t>WestEnd Office Building B torony</w:t>
      </w:r>
    </w:p>
    <w:p w14:paraId="3D6C556B" w14:textId="77777777" w:rsidR="003D73AD" w:rsidRPr="00FE1804" w:rsidRDefault="003D73AD" w:rsidP="003D73AD">
      <w:r w:rsidRPr="00FE1804">
        <w:t>Mađarska</w:t>
      </w:r>
    </w:p>
    <w:p w14:paraId="0015B1CE" w14:textId="77777777" w:rsidR="003D73AD" w:rsidRPr="00FE1804" w:rsidRDefault="003D73AD" w:rsidP="003D73AD"/>
    <w:p w14:paraId="5B52EDB2" w14:textId="77777777" w:rsidR="003D73AD" w:rsidRPr="00FE1804" w:rsidRDefault="003D73AD" w:rsidP="003D73AD">
      <w:pPr>
        <w:pStyle w:val="1B"/>
      </w:pPr>
      <w:r w:rsidRPr="00FE1804">
        <w:t>Proizvođač</w:t>
      </w:r>
    </w:p>
    <w:p w14:paraId="1775B8E8" w14:textId="77777777" w:rsidR="003D73AD" w:rsidRPr="003D09EE" w:rsidRDefault="003D73AD" w:rsidP="003D73AD">
      <w:pPr>
        <w:rPr>
          <w:rPrChange w:id="5131" w:author="만든 이">
            <w:rPr>
              <w:lang w:val="fr-FR"/>
            </w:rPr>
          </w:rPrChange>
        </w:rPr>
      </w:pPr>
      <w:proofErr w:type="spellStart"/>
      <w:r w:rsidRPr="00FE1804">
        <w:rPr>
          <w:lang w:val="fr-FR"/>
        </w:rPr>
        <w:t>Nuvisan</w:t>
      </w:r>
      <w:proofErr w:type="spellEnd"/>
      <w:r w:rsidRPr="00FE1804">
        <w:rPr>
          <w:lang w:val="fr-FR"/>
        </w:rPr>
        <w:t xml:space="preserve"> France SARL</w:t>
      </w:r>
    </w:p>
    <w:p w14:paraId="1A436B55" w14:textId="77777777" w:rsidR="003D73AD" w:rsidRPr="003D09EE" w:rsidRDefault="003D73AD" w:rsidP="003D73AD">
      <w:pPr>
        <w:rPr>
          <w:rPrChange w:id="5132" w:author="만든 이">
            <w:rPr>
              <w:lang w:val="fr-FR"/>
            </w:rPr>
          </w:rPrChange>
        </w:rPr>
      </w:pPr>
      <w:r w:rsidRPr="00FE1804">
        <w:rPr>
          <w:lang w:val="fr-FR"/>
        </w:rPr>
        <w:t xml:space="preserve">2400, Route des Colles </w:t>
      </w:r>
    </w:p>
    <w:p w14:paraId="2779678F" w14:textId="77777777" w:rsidR="003D73AD" w:rsidRPr="003D09EE" w:rsidRDefault="003D73AD" w:rsidP="003D73AD">
      <w:pPr>
        <w:rPr>
          <w:rPrChange w:id="5133" w:author="만든 이">
            <w:rPr>
              <w:lang w:val="fr-FR"/>
            </w:rPr>
          </w:rPrChange>
        </w:rPr>
      </w:pPr>
      <w:r w:rsidRPr="00D564B8">
        <w:rPr>
          <w:lang w:val="de-DE"/>
        </w:rPr>
        <w:t xml:space="preserve">06410, Biot </w:t>
      </w:r>
    </w:p>
    <w:p w14:paraId="77869DF5" w14:textId="77777777" w:rsidR="003D73AD" w:rsidRPr="003D09EE" w:rsidRDefault="003D73AD" w:rsidP="003D73AD">
      <w:pPr>
        <w:rPr>
          <w:rPrChange w:id="5134" w:author="만든 이">
            <w:rPr>
              <w:lang w:val="fr-FR"/>
            </w:rPr>
          </w:rPrChange>
        </w:rPr>
      </w:pPr>
      <w:r w:rsidRPr="00D564B8">
        <w:rPr>
          <w:lang w:val="de-DE"/>
        </w:rPr>
        <w:t>Francuska</w:t>
      </w:r>
    </w:p>
    <w:p w14:paraId="0266A503" w14:textId="77777777" w:rsidR="003D73AD" w:rsidRPr="00D564B8" w:rsidRDefault="003D73AD" w:rsidP="003D73AD">
      <w:pPr>
        <w:rPr>
          <w:lang w:val="de-DE"/>
        </w:rPr>
      </w:pPr>
    </w:p>
    <w:p w14:paraId="36D511DF" w14:textId="77777777" w:rsidR="003D73AD" w:rsidRPr="003D09EE" w:rsidRDefault="003D73AD" w:rsidP="003D73AD">
      <w:pPr>
        <w:rPr>
          <w:rPrChange w:id="5135" w:author="만든 이">
            <w:rPr>
              <w:lang w:val="fr-FR"/>
            </w:rPr>
          </w:rPrChange>
        </w:rPr>
      </w:pPr>
      <w:r w:rsidRPr="00D564B8">
        <w:rPr>
          <w:lang w:val="de-DE"/>
        </w:rPr>
        <w:t>MIDAS Pharma GmbH</w:t>
      </w:r>
    </w:p>
    <w:p w14:paraId="271B712E" w14:textId="77777777" w:rsidR="003D73AD" w:rsidRPr="003D09EE" w:rsidRDefault="003D73AD" w:rsidP="003D73AD">
      <w:pPr>
        <w:rPr>
          <w:rPrChange w:id="5136" w:author="만든 이">
            <w:rPr>
              <w:lang w:val="fr-FR"/>
            </w:rPr>
          </w:rPrChange>
        </w:rPr>
      </w:pPr>
      <w:r w:rsidRPr="00D564B8">
        <w:rPr>
          <w:lang w:val="de-DE"/>
        </w:rPr>
        <w:t>Rheinstrasse 49</w:t>
      </w:r>
    </w:p>
    <w:p w14:paraId="62D1C208" w14:textId="77777777" w:rsidR="003D73AD" w:rsidRPr="003D09EE" w:rsidRDefault="003D73AD" w:rsidP="003D73AD">
      <w:pPr>
        <w:rPr>
          <w:rPrChange w:id="5137" w:author="만든 이">
            <w:rPr>
              <w:lang w:val="fr-FR"/>
            </w:rPr>
          </w:rPrChange>
        </w:rPr>
      </w:pPr>
      <w:r w:rsidRPr="00D564B8">
        <w:rPr>
          <w:lang w:val="de-DE"/>
        </w:rPr>
        <w:t>55218 West Ingelheim Am Rhein</w:t>
      </w:r>
    </w:p>
    <w:p w14:paraId="240DA252" w14:textId="77777777" w:rsidR="003D73AD" w:rsidRPr="003D09EE" w:rsidRDefault="003D73AD" w:rsidP="003D73AD">
      <w:pPr>
        <w:rPr>
          <w:rPrChange w:id="5138" w:author="만든 이">
            <w:rPr>
              <w:lang w:val="fr-FR"/>
            </w:rPr>
          </w:rPrChange>
        </w:rPr>
      </w:pPr>
      <w:r w:rsidRPr="00D564B8">
        <w:t>Rhineland-Palatinate</w:t>
      </w:r>
    </w:p>
    <w:p w14:paraId="3A18EF78" w14:textId="77777777" w:rsidR="003D73AD" w:rsidRPr="003D09EE" w:rsidRDefault="003D73AD" w:rsidP="003D73AD">
      <w:pPr>
        <w:rPr>
          <w:rPrChange w:id="5139" w:author="만든 이">
            <w:rPr>
              <w:lang w:val="fr-FR"/>
            </w:rPr>
          </w:rPrChange>
        </w:rPr>
      </w:pPr>
      <w:r w:rsidRPr="00D564B8">
        <w:t>Njemačka</w:t>
      </w:r>
    </w:p>
    <w:p w14:paraId="69A7939A" w14:textId="77777777" w:rsidR="003D73AD" w:rsidRPr="00D564B8" w:rsidRDefault="003D73AD" w:rsidP="003D73AD">
      <w:pPr>
        <w:widowControl w:val="0"/>
        <w:suppressAutoHyphens w:val="0"/>
        <w:wordWrap w:val="0"/>
        <w:autoSpaceDE w:val="0"/>
        <w:autoSpaceDN w:val="0"/>
      </w:pPr>
    </w:p>
    <w:p w14:paraId="5CD65FF2" w14:textId="77777777" w:rsidR="003D73AD" w:rsidRPr="003D09EE" w:rsidRDefault="003D73AD" w:rsidP="003D73AD">
      <w:pPr>
        <w:widowControl w:val="0"/>
        <w:suppressAutoHyphens w:val="0"/>
        <w:wordWrap w:val="0"/>
        <w:autoSpaceDE w:val="0"/>
        <w:autoSpaceDN w:val="0"/>
        <w:rPr>
          <w:rPrChange w:id="5140" w:author="만든 이">
            <w:rPr>
              <w:lang w:val="fr-FR"/>
            </w:rPr>
          </w:rPrChange>
        </w:rPr>
      </w:pPr>
      <w:r w:rsidRPr="00D564B8">
        <w:t>Kymos S.L.</w:t>
      </w:r>
    </w:p>
    <w:p w14:paraId="272BC16C" w14:textId="77777777" w:rsidR="003D73AD" w:rsidRPr="003D09EE" w:rsidRDefault="003D73AD" w:rsidP="003D73AD">
      <w:pPr>
        <w:widowControl w:val="0"/>
        <w:suppressAutoHyphens w:val="0"/>
        <w:wordWrap w:val="0"/>
        <w:autoSpaceDE w:val="0"/>
        <w:autoSpaceDN w:val="0"/>
        <w:rPr>
          <w:rPrChange w:id="5141" w:author="만든 이">
            <w:rPr>
              <w:lang w:val="fr-FR"/>
            </w:rPr>
          </w:rPrChange>
        </w:rPr>
      </w:pPr>
      <w:r w:rsidRPr="00D564B8">
        <w:rPr>
          <w:lang w:val="es-ES"/>
        </w:rPr>
        <w:t xml:space="preserve">Ronda de Can </w:t>
      </w:r>
      <w:proofErr w:type="spellStart"/>
      <w:r w:rsidRPr="00D564B8">
        <w:rPr>
          <w:lang w:val="es-ES"/>
        </w:rPr>
        <w:t>Fatjó</w:t>
      </w:r>
      <w:proofErr w:type="spellEnd"/>
      <w:r w:rsidRPr="00D564B8">
        <w:rPr>
          <w:lang w:val="es-ES"/>
        </w:rPr>
        <w:t xml:space="preserve"> 7B</w:t>
      </w:r>
    </w:p>
    <w:p w14:paraId="54A82566" w14:textId="77777777" w:rsidR="003D73AD" w:rsidRPr="003D09EE" w:rsidRDefault="003D73AD" w:rsidP="003D73AD">
      <w:pPr>
        <w:widowControl w:val="0"/>
        <w:suppressAutoHyphens w:val="0"/>
        <w:wordWrap w:val="0"/>
        <w:autoSpaceDE w:val="0"/>
        <w:autoSpaceDN w:val="0"/>
        <w:rPr>
          <w:rPrChange w:id="5142" w:author="만든 이">
            <w:rPr>
              <w:lang w:val="fr-FR"/>
            </w:rPr>
          </w:rPrChange>
        </w:rPr>
      </w:pPr>
      <w:proofErr w:type="spellStart"/>
      <w:r w:rsidRPr="00D564B8">
        <w:rPr>
          <w:lang w:val="es-ES"/>
        </w:rPr>
        <w:t>Parc</w:t>
      </w:r>
      <w:proofErr w:type="spellEnd"/>
      <w:r w:rsidRPr="00D564B8">
        <w:rPr>
          <w:lang w:val="es-ES"/>
        </w:rPr>
        <w:t xml:space="preserve"> </w:t>
      </w:r>
      <w:proofErr w:type="spellStart"/>
      <w:r w:rsidRPr="00D564B8">
        <w:rPr>
          <w:lang w:val="es-ES"/>
        </w:rPr>
        <w:t>Tecnològic</w:t>
      </w:r>
      <w:proofErr w:type="spellEnd"/>
      <w:r w:rsidRPr="00D564B8">
        <w:rPr>
          <w:lang w:val="es-ES"/>
        </w:rPr>
        <w:t xml:space="preserve"> del Vallès</w:t>
      </w:r>
    </w:p>
    <w:p w14:paraId="51AF99BD" w14:textId="77777777" w:rsidR="003D73AD" w:rsidRPr="003D09EE" w:rsidRDefault="003D73AD" w:rsidP="003D73AD">
      <w:pPr>
        <w:widowControl w:val="0"/>
        <w:suppressAutoHyphens w:val="0"/>
        <w:wordWrap w:val="0"/>
        <w:autoSpaceDE w:val="0"/>
        <w:autoSpaceDN w:val="0"/>
        <w:rPr>
          <w:rPrChange w:id="5143" w:author="만든 이">
            <w:rPr>
              <w:lang w:val="fr-FR"/>
            </w:rPr>
          </w:rPrChange>
        </w:rPr>
      </w:pPr>
      <w:r w:rsidRPr="00D564B8">
        <w:t>08290 Cerdanyola Del Valles</w:t>
      </w:r>
    </w:p>
    <w:p w14:paraId="58A9BFC6" w14:textId="77777777" w:rsidR="003D73AD" w:rsidRPr="003D09EE" w:rsidRDefault="003D73AD" w:rsidP="003D73AD">
      <w:pPr>
        <w:rPr>
          <w:rPrChange w:id="5144" w:author="만든 이">
            <w:rPr>
              <w:lang w:val="fr-FR"/>
            </w:rPr>
          </w:rPrChange>
        </w:rPr>
      </w:pPr>
      <w:r w:rsidRPr="00D564B8">
        <w:t>Barcelona</w:t>
      </w:r>
    </w:p>
    <w:p w14:paraId="032F0026" w14:textId="77777777" w:rsidR="003D73AD" w:rsidRPr="003D09EE" w:rsidRDefault="003D73AD" w:rsidP="003D73AD">
      <w:pPr>
        <w:rPr>
          <w:rPrChange w:id="5145" w:author="만든 이">
            <w:rPr>
              <w:lang w:val="fr-FR"/>
            </w:rPr>
          </w:rPrChange>
        </w:rPr>
      </w:pPr>
      <w:r w:rsidRPr="00D564B8">
        <w:rPr>
          <w:rFonts w:asciiTheme="majorBidi" w:hAnsiTheme="majorBidi"/>
        </w:rPr>
        <w:t>Š</w:t>
      </w:r>
      <w:r w:rsidRPr="00D564B8">
        <w:t>panjolska</w:t>
      </w:r>
    </w:p>
    <w:p w14:paraId="3D2576E4" w14:textId="77777777" w:rsidR="003D73AD" w:rsidRPr="00D564B8" w:rsidRDefault="003D73AD" w:rsidP="003D73AD"/>
    <w:p w14:paraId="614ECE70" w14:textId="77777777" w:rsidR="003D73AD" w:rsidRPr="00D564B8" w:rsidRDefault="003D73AD" w:rsidP="003D73AD"/>
    <w:p w14:paraId="275285B7" w14:textId="77777777" w:rsidR="003D73AD" w:rsidRPr="003D09EE" w:rsidRDefault="003D73AD" w:rsidP="003D73AD">
      <w:pPr>
        <w:keepNext/>
        <w:rPr>
          <w:rPrChange w:id="5146" w:author="만든 이">
            <w:rPr>
              <w:lang w:val="fr-FR"/>
            </w:rPr>
          </w:rPrChange>
        </w:rPr>
      </w:pPr>
      <w:r w:rsidRPr="00D564B8">
        <w:t>Za sve informacije o ovom lijeku obratite se lokalnom predstavniku nositelja odobrenja za stavljanje lijeka u promet:</w:t>
      </w:r>
    </w:p>
    <w:p w14:paraId="23E08DF5" w14:textId="77777777" w:rsidR="003D73AD" w:rsidRPr="00D564B8" w:rsidRDefault="003D73AD" w:rsidP="003D73AD">
      <w:pPr>
        <w:keepNext/>
      </w:pPr>
    </w:p>
    <w:tbl>
      <w:tblPr>
        <w:tblW w:w="5000" w:type="pct"/>
        <w:tblInd w:w="-108" w:type="dxa"/>
        <w:tblLook w:val="04A0" w:firstRow="1" w:lastRow="0" w:firstColumn="1" w:lastColumn="0" w:noHBand="0" w:noVBand="1"/>
      </w:tblPr>
      <w:tblGrid>
        <w:gridCol w:w="4536"/>
        <w:gridCol w:w="4537"/>
      </w:tblGrid>
      <w:tr w:rsidR="003D73AD" w:rsidRPr="00FE1804" w14:paraId="47C328A7" w14:textId="77777777" w:rsidTr="004916B3">
        <w:tc>
          <w:tcPr>
            <w:tcW w:w="2500" w:type="pct"/>
            <w:hideMark/>
          </w:tcPr>
          <w:p w14:paraId="78B2A6A0" w14:textId="77777777" w:rsidR="003D73AD" w:rsidRPr="00FE1804" w:rsidRDefault="003D73AD" w:rsidP="004916B3">
            <w:pPr>
              <w:rPr>
                <w:b/>
                <w:noProof/>
              </w:rPr>
            </w:pPr>
            <w:r w:rsidRPr="00FE1804">
              <w:rPr>
                <w:b/>
                <w:lang w:eastAsia="fr-FR"/>
              </w:rPr>
              <w:t>België/Belgique/Belgien</w:t>
            </w:r>
          </w:p>
          <w:p w14:paraId="78AF31EC" w14:textId="77777777" w:rsidR="003D73AD" w:rsidRPr="00FE1804" w:rsidRDefault="003D73AD" w:rsidP="004916B3">
            <w:pPr>
              <w:rPr>
                <w:noProof/>
              </w:rPr>
            </w:pPr>
            <w:r w:rsidRPr="00FE1804">
              <w:rPr>
                <w:lang w:eastAsia="fr-FR"/>
              </w:rPr>
              <w:t>Celltrion Healthcare Belgium BVBA</w:t>
            </w:r>
          </w:p>
          <w:p w14:paraId="741B16DA" w14:textId="77777777" w:rsidR="003D73AD" w:rsidRPr="003D09EE" w:rsidRDefault="003D73AD" w:rsidP="004916B3">
            <w:pPr>
              <w:tabs>
                <w:tab w:val="left" w:pos="-720"/>
              </w:tabs>
              <w:rPr>
                <w:rPrChange w:id="5147" w:author="만든 이">
                  <w:rPr>
                    <w:lang w:val="pt-PT"/>
                  </w:rPr>
                </w:rPrChange>
              </w:rPr>
            </w:pPr>
            <w:r w:rsidRPr="00D564B8">
              <w:rPr>
                <w:lang w:eastAsia="fr-FR"/>
              </w:rPr>
              <w:t xml:space="preserve">Tél/Tel: + 32 </w:t>
            </w:r>
            <w:r w:rsidRPr="00FE1804">
              <w:rPr>
                <w:lang w:eastAsia="en-IE"/>
              </w:rPr>
              <w:t>1 528 7418</w:t>
            </w:r>
          </w:p>
          <w:p w14:paraId="4E48AD98" w14:textId="77777777" w:rsidR="003D73AD" w:rsidRPr="003D09EE" w:rsidRDefault="003D73AD" w:rsidP="004916B3">
            <w:pPr>
              <w:rPr>
                <w:rPrChange w:id="5148" w:author="만든 이">
                  <w:rPr>
                    <w:lang w:val="pt-PT"/>
                  </w:rPr>
                </w:rPrChange>
              </w:rPr>
            </w:pPr>
            <w:r>
              <w:fldChar w:fldCharType="begin"/>
            </w:r>
            <w:r>
              <w:instrText>HYPERLINK "mailto:BEinfo@celltrionhc.com"</w:instrText>
            </w:r>
            <w:r>
              <w:fldChar w:fldCharType="separate"/>
            </w:r>
            <w:r w:rsidRPr="003D09EE">
              <w:rPr>
                <w:rStyle w:val="ab"/>
                <w:rPrChange w:id="5149" w:author="만든 이">
                  <w:rPr>
                    <w:rStyle w:val="ab"/>
                    <w:lang w:val="pt-PT"/>
                  </w:rPr>
                </w:rPrChange>
              </w:rPr>
              <w:t>BEinfo@celltrionhc.com</w:t>
            </w:r>
            <w:r>
              <w:fldChar w:fldCharType="end"/>
            </w:r>
          </w:p>
          <w:p w14:paraId="5538788F" w14:textId="77777777" w:rsidR="003D73AD" w:rsidRPr="00FE1804" w:rsidRDefault="003D73AD" w:rsidP="004916B3">
            <w:pPr>
              <w:rPr>
                <w:noProof/>
                <w:lang w:val="pt-PT"/>
              </w:rPr>
            </w:pPr>
          </w:p>
        </w:tc>
        <w:tc>
          <w:tcPr>
            <w:tcW w:w="2500" w:type="pct"/>
          </w:tcPr>
          <w:p w14:paraId="7275E5B4" w14:textId="77777777" w:rsidR="003D73AD" w:rsidRPr="00FE1804" w:rsidRDefault="003D73AD" w:rsidP="004916B3">
            <w:pPr>
              <w:tabs>
                <w:tab w:val="left" w:pos="-720"/>
              </w:tabs>
              <w:rPr>
                <w:b/>
                <w:noProof/>
              </w:rPr>
            </w:pPr>
            <w:r w:rsidRPr="00FE1804">
              <w:rPr>
                <w:b/>
                <w:lang w:eastAsia="fr-FR"/>
              </w:rPr>
              <w:t>Lietuva</w:t>
            </w:r>
          </w:p>
          <w:p w14:paraId="2FFA2FD7" w14:textId="77777777" w:rsidR="003D73AD" w:rsidRPr="00FE1804" w:rsidRDefault="003D73AD" w:rsidP="004916B3">
            <w:pPr>
              <w:tabs>
                <w:tab w:val="left" w:pos="-720"/>
              </w:tabs>
              <w:rPr>
                <w:noProof/>
              </w:rPr>
            </w:pPr>
            <w:r w:rsidRPr="00FE1804">
              <w:rPr>
                <w:lang w:eastAsia="fr-FR"/>
              </w:rPr>
              <w:t>Celltrion Healthcare Hungary Kft.</w:t>
            </w:r>
          </w:p>
          <w:p w14:paraId="2C0A11EA" w14:textId="77777777" w:rsidR="003D73AD" w:rsidRPr="00FE1804" w:rsidRDefault="003D73AD" w:rsidP="004916B3">
            <w:pPr>
              <w:rPr>
                <w:noProof/>
              </w:rPr>
            </w:pPr>
            <w:r w:rsidRPr="00FE1804">
              <w:rPr>
                <w:lang w:eastAsia="fr-FR"/>
              </w:rPr>
              <w:t>Tel.: +36 1 231 0493</w:t>
            </w:r>
          </w:p>
          <w:p w14:paraId="195E0A70" w14:textId="77777777" w:rsidR="003D73AD" w:rsidRPr="00FE1804" w:rsidRDefault="003D73AD" w:rsidP="004916B3">
            <w:pPr>
              <w:rPr>
                <w:noProof/>
              </w:rPr>
            </w:pPr>
          </w:p>
        </w:tc>
      </w:tr>
      <w:tr w:rsidR="003D73AD" w:rsidRPr="00FE1804" w14:paraId="266825EA" w14:textId="77777777" w:rsidTr="004916B3">
        <w:trPr>
          <w:trHeight w:val="619"/>
        </w:trPr>
        <w:tc>
          <w:tcPr>
            <w:tcW w:w="2500" w:type="pct"/>
          </w:tcPr>
          <w:p w14:paraId="24FB70D3" w14:textId="77777777" w:rsidR="003D73AD" w:rsidRPr="00FE1804" w:rsidRDefault="003D73AD" w:rsidP="003A504E">
            <w:pPr>
              <w:keepNext/>
              <w:rPr>
                <w:b/>
                <w:bCs/>
              </w:rPr>
            </w:pPr>
          </w:p>
          <w:p w14:paraId="5D24268B" w14:textId="77777777" w:rsidR="003D73AD" w:rsidRPr="00FE1804" w:rsidRDefault="003D73AD" w:rsidP="003A504E">
            <w:pPr>
              <w:keepNext/>
              <w:rPr>
                <w:b/>
                <w:noProof/>
              </w:rPr>
            </w:pPr>
            <w:r w:rsidRPr="00FE1804">
              <w:rPr>
                <w:b/>
              </w:rPr>
              <w:t>България</w:t>
            </w:r>
          </w:p>
          <w:p w14:paraId="4EE77ECF" w14:textId="77777777" w:rsidR="003D73AD" w:rsidRPr="00FE1804" w:rsidRDefault="003D73AD" w:rsidP="003A504E">
            <w:pPr>
              <w:keepNext/>
              <w:tabs>
                <w:tab w:val="left" w:pos="-720"/>
              </w:tabs>
              <w:rPr>
                <w:noProof/>
              </w:rPr>
            </w:pPr>
            <w:r w:rsidRPr="00FE1804">
              <w:rPr>
                <w:lang w:eastAsia="fr-FR"/>
              </w:rPr>
              <w:t>Celltrion Healthcare Hungary Kft.</w:t>
            </w:r>
          </w:p>
          <w:p w14:paraId="21F89CA6" w14:textId="77777777" w:rsidR="003D73AD" w:rsidRPr="00FE1804" w:rsidRDefault="003D73AD" w:rsidP="003A504E">
            <w:pPr>
              <w:keepNext/>
              <w:rPr>
                <w:noProof/>
              </w:rPr>
            </w:pPr>
            <w:r w:rsidRPr="00FE1804">
              <w:rPr>
                <w:lang w:eastAsia="fr-FR"/>
              </w:rPr>
              <w:t>Teл.: +36 1 231 0493</w:t>
            </w:r>
          </w:p>
          <w:p w14:paraId="599E50CA" w14:textId="77777777" w:rsidR="003D73AD" w:rsidRPr="00FE1804" w:rsidRDefault="003D73AD" w:rsidP="003A504E">
            <w:pPr>
              <w:keepNext/>
              <w:rPr>
                <w:noProof/>
                <w:lang w:eastAsia="fr-FR"/>
              </w:rPr>
            </w:pPr>
          </w:p>
        </w:tc>
        <w:tc>
          <w:tcPr>
            <w:tcW w:w="2500" w:type="pct"/>
            <w:hideMark/>
          </w:tcPr>
          <w:p w14:paraId="298E2FF9" w14:textId="77777777" w:rsidR="003D73AD" w:rsidRPr="003D09EE" w:rsidRDefault="003D73AD" w:rsidP="003A504E">
            <w:pPr>
              <w:keepNext/>
              <w:tabs>
                <w:tab w:val="left" w:pos="-720"/>
              </w:tabs>
              <w:rPr>
                <w:rPrChange w:id="5150" w:author="만든 이">
                  <w:rPr>
                    <w:lang w:val="de-CH"/>
                  </w:rPr>
                </w:rPrChange>
              </w:rPr>
            </w:pPr>
            <w:r w:rsidRPr="00D564B8">
              <w:rPr>
                <w:b/>
                <w:lang w:eastAsia="fr-FR"/>
              </w:rPr>
              <w:t>Luxembourg/Luxemburg</w:t>
            </w:r>
          </w:p>
          <w:p w14:paraId="4ED32E16" w14:textId="77777777" w:rsidR="003D73AD" w:rsidRPr="003D09EE" w:rsidRDefault="003D73AD" w:rsidP="003A504E">
            <w:pPr>
              <w:keepNext/>
              <w:tabs>
                <w:tab w:val="left" w:pos="-720"/>
              </w:tabs>
              <w:rPr>
                <w:rPrChange w:id="5151" w:author="만든 이">
                  <w:rPr>
                    <w:lang w:val="de-CH"/>
                  </w:rPr>
                </w:rPrChange>
              </w:rPr>
            </w:pPr>
            <w:r w:rsidRPr="00D564B8">
              <w:rPr>
                <w:lang w:eastAsia="fr-FR"/>
              </w:rPr>
              <w:t>Celltrion Healthcare Belgium BVBA</w:t>
            </w:r>
          </w:p>
          <w:p w14:paraId="169BD88A" w14:textId="77777777" w:rsidR="003D73AD" w:rsidRPr="003D09EE" w:rsidRDefault="003D73AD" w:rsidP="003A504E">
            <w:pPr>
              <w:keepNext/>
              <w:tabs>
                <w:tab w:val="left" w:pos="-720"/>
              </w:tabs>
              <w:rPr>
                <w:rPrChange w:id="5152" w:author="만든 이">
                  <w:rPr>
                    <w:lang w:val="pt-PT"/>
                  </w:rPr>
                </w:rPrChange>
              </w:rPr>
            </w:pPr>
            <w:r w:rsidRPr="00FE1804">
              <w:rPr>
                <w:lang w:val="fr-FR" w:eastAsia="fr-FR"/>
              </w:rPr>
              <w:t>Tél/</w:t>
            </w:r>
            <w:proofErr w:type="gramStart"/>
            <w:r w:rsidRPr="00FE1804">
              <w:rPr>
                <w:lang w:val="fr-FR" w:eastAsia="fr-FR"/>
              </w:rPr>
              <w:t>Tel:</w:t>
            </w:r>
            <w:proofErr w:type="gramEnd"/>
            <w:r w:rsidRPr="00FE1804">
              <w:rPr>
                <w:lang w:val="fr-FR" w:eastAsia="fr-FR"/>
              </w:rPr>
              <w:t xml:space="preserve"> </w:t>
            </w:r>
            <w:r w:rsidRPr="00FE1804">
              <w:rPr>
                <w:lang w:val="pt-PT" w:eastAsia="fr-FR"/>
              </w:rPr>
              <w:t xml:space="preserve">+ 32 </w:t>
            </w:r>
            <w:r w:rsidRPr="00FE1804">
              <w:rPr>
                <w:lang w:eastAsia="en-IE"/>
              </w:rPr>
              <w:t>1 528 7418</w:t>
            </w:r>
          </w:p>
          <w:p w14:paraId="73CED1BD" w14:textId="77777777" w:rsidR="003D73AD" w:rsidRPr="003D09EE" w:rsidRDefault="003D73AD" w:rsidP="003A504E">
            <w:pPr>
              <w:keepNext/>
              <w:tabs>
                <w:tab w:val="left" w:pos="-720"/>
              </w:tabs>
              <w:rPr>
                <w:rPrChange w:id="5153" w:author="만든 이">
                  <w:rPr>
                    <w:lang w:val="pt-PT"/>
                  </w:rPr>
                </w:rPrChange>
              </w:rPr>
            </w:pPr>
            <w:r>
              <w:fldChar w:fldCharType="begin"/>
            </w:r>
            <w:r>
              <w:instrText>HYPERLINK "mailto:BEinfo@celltrionhc.com"</w:instrText>
            </w:r>
            <w:r>
              <w:fldChar w:fldCharType="separate"/>
            </w:r>
            <w:r w:rsidRPr="003D09EE">
              <w:rPr>
                <w:rStyle w:val="ab"/>
                <w:rPrChange w:id="5154" w:author="만든 이">
                  <w:rPr>
                    <w:rStyle w:val="ab"/>
                    <w:lang w:val="pt-PT"/>
                  </w:rPr>
                </w:rPrChange>
              </w:rPr>
              <w:t>BEinfo@celltrionhc.com</w:t>
            </w:r>
            <w:r>
              <w:fldChar w:fldCharType="end"/>
            </w:r>
          </w:p>
          <w:p w14:paraId="605134EC" w14:textId="77777777" w:rsidR="003D73AD" w:rsidRPr="00FE1804" w:rsidRDefault="003D73AD" w:rsidP="003A504E">
            <w:pPr>
              <w:keepNext/>
              <w:tabs>
                <w:tab w:val="left" w:pos="-720"/>
              </w:tabs>
              <w:rPr>
                <w:lang w:val="pt-PT"/>
              </w:rPr>
            </w:pPr>
          </w:p>
        </w:tc>
      </w:tr>
      <w:tr w:rsidR="003D73AD" w:rsidRPr="00FE1804" w14:paraId="1AA6B71A" w14:textId="77777777" w:rsidTr="004916B3">
        <w:tc>
          <w:tcPr>
            <w:tcW w:w="2500" w:type="pct"/>
            <w:hideMark/>
          </w:tcPr>
          <w:p w14:paraId="0483563B" w14:textId="77777777" w:rsidR="003D73AD" w:rsidRPr="00FE1804" w:rsidRDefault="003D73AD" w:rsidP="004916B3">
            <w:pPr>
              <w:tabs>
                <w:tab w:val="left" w:pos="-720"/>
              </w:tabs>
              <w:rPr>
                <w:b/>
                <w:noProof/>
              </w:rPr>
            </w:pPr>
            <w:r w:rsidRPr="00FE1804">
              <w:rPr>
                <w:b/>
                <w:lang w:eastAsia="fr-FR"/>
              </w:rPr>
              <w:t>Česká republika</w:t>
            </w:r>
          </w:p>
          <w:p w14:paraId="3D8FCF34" w14:textId="77777777" w:rsidR="003D73AD" w:rsidRPr="00FE1804" w:rsidRDefault="003D73AD" w:rsidP="004916B3">
            <w:pPr>
              <w:tabs>
                <w:tab w:val="left" w:pos="-720"/>
              </w:tabs>
              <w:rPr>
                <w:noProof/>
              </w:rPr>
            </w:pPr>
            <w:r w:rsidRPr="00FE1804">
              <w:rPr>
                <w:lang w:eastAsia="fr-FR"/>
              </w:rPr>
              <w:t>Celltrion Healthcare Hungary Kft.</w:t>
            </w:r>
          </w:p>
          <w:p w14:paraId="510CD974" w14:textId="77777777" w:rsidR="003D73AD" w:rsidRPr="00FE1804" w:rsidRDefault="003D73AD" w:rsidP="004916B3">
            <w:pPr>
              <w:tabs>
                <w:tab w:val="left" w:pos="-720"/>
              </w:tabs>
              <w:rPr>
                <w:noProof/>
              </w:rPr>
            </w:pPr>
            <w:r w:rsidRPr="00FE1804">
              <w:rPr>
                <w:lang w:eastAsia="fr-FR"/>
              </w:rPr>
              <w:t>Tel: +36 1 231 0493</w:t>
            </w:r>
          </w:p>
          <w:p w14:paraId="74FF0FA1" w14:textId="77777777" w:rsidR="003D73AD" w:rsidRPr="00FE1804" w:rsidRDefault="003D73AD" w:rsidP="004916B3">
            <w:pPr>
              <w:tabs>
                <w:tab w:val="left" w:pos="-720"/>
              </w:tabs>
              <w:rPr>
                <w:noProof/>
                <w:lang w:eastAsia="fr-FR"/>
              </w:rPr>
            </w:pPr>
          </w:p>
        </w:tc>
        <w:tc>
          <w:tcPr>
            <w:tcW w:w="2500" w:type="pct"/>
          </w:tcPr>
          <w:p w14:paraId="7807812E" w14:textId="77777777" w:rsidR="003D73AD" w:rsidRPr="00FE1804" w:rsidRDefault="003D73AD" w:rsidP="004916B3">
            <w:pPr>
              <w:rPr>
                <w:b/>
                <w:noProof/>
              </w:rPr>
            </w:pPr>
            <w:r w:rsidRPr="00FE1804">
              <w:rPr>
                <w:b/>
              </w:rPr>
              <w:t>Magyarország</w:t>
            </w:r>
          </w:p>
          <w:p w14:paraId="52F3BEEA" w14:textId="77777777" w:rsidR="003D73AD" w:rsidRPr="00FE1804" w:rsidRDefault="003D73AD" w:rsidP="004916B3">
            <w:pPr>
              <w:tabs>
                <w:tab w:val="left" w:pos="-720"/>
              </w:tabs>
              <w:rPr>
                <w:noProof/>
              </w:rPr>
            </w:pPr>
            <w:r w:rsidRPr="00FE1804">
              <w:rPr>
                <w:lang w:eastAsia="fr-FR"/>
              </w:rPr>
              <w:t>Celltrion Healthcare Hungary Kft.</w:t>
            </w:r>
          </w:p>
          <w:p w14:paraId="6BF004ED" w14:textId="77777777" w:rsidR="003D73AD" w:rsidRPr="00FE1804" w:rsidRDefault="003D73AD" w:rsidP="004916B3">
            <w:pPr>
              <w:rPr>
                <w:noProof/>
              </w:rPr>
            </w:pPr>
            <w:r w:rsidRPr="00FE1804">
              <w:rPr>
                <w:lang w:eastAsia="fr-FR"/>
              </w:rPr>
              <w:t>Tel.: +36 1 231 0493</w:t>
            </w:r>
          </w:p>
          <w:p w14:paraId="71F9E3D8" w14:textId="77777777" w:rsidR="003D73AD" w:rsidRPr="00FE1804" w:rsidRDefault="003D73AD" w:rsidP="004916B3">
            <w:pPr>
              <w:rPr>
                <w:noProof/>
              </w:rPr>
            </w:pPr>
          </w:p>
        </w:tc>
      </w:tr>
      <w:tr w:rsidR="003D73AD" w:rsidRPr="00FE1804" w14:paraId="7BAAB849" w14:textId="77777777" w:rsidTr="004916B3">
        <w:tc>
          <w:tcPr>
            <w:tcW w:w="2500" w:type="pct"/>
            <w:hideMark/>
          </w:tcPr>
          <w:p w14:paraId="08CB2E00" w14:textId="77777777" w:rsidR="003D73AD" w:rsidRPr="00FE1804" w:rsidRDefault="003D73AD" w:rsidP="004916B3">
            <w:pPr>
              <w:tabs>
                <w:tab w:val="left" w:pos="-720"/>
              </w:tabs>
              <w:rPr>
                <w:b/>
                <w:bCs/>
                <w:i/>
                <w:iCs/>
                <w:noProof/>
              </w:rPr>
            </w:pPr>
            <w:r w:rsidRPr="00FE1804">
              <w:rPr>
                <w:b/>
              </w:rPr>
              <w:lastRenderedPageBreak/>
              <w:t>Danmark</w:t>
            </w:r>
          </w:p>
          <w:p w14:paraId="75B06966" w14:textId="77777777" w:rsidR="003D73AD" w:rsidRPr="00FE1804" w:rsidRDefault="003D73AD" w:rsidP="004916B3">
            <w:pPr>
              <w:tabs>
                <w:tab w:val="left" w:pos="-720"/>
              </w:tabs>
              <w:rPr>
                <w:noProof/>
              </w:rPr>
            </w:pPr>
            <w:r w:rsidRPr="00FE1804">
              <w:rPr>
                <w:lang w:eastAsia="fr-FR"/>
              </w:rPr>
              <w:t>Celltrion Healthcare Denmark ApS</w:t>
            </w:r>
          </w:p>
          <w:p w14:paraId="0BC85F20" w14:textId="77777777" w:rsidR="003D73AD" w:rsidRPr="00FE1804" w:rsidRDefault="003D73AD" w:rsidP="004916B3">
            <w:pPr>
              <w:tabs>
                <w:tab w:val="left" w:pos="-720"/>
              </w:tabs>
              <w:rPr>
                <w:noProof/>
              </w:rPr>
            </w:pPr>
            <w:hyperlink r:id="rId70" w:history="1">
              <w:r w:rsidRPr="00FE1804">
                <w:rPr>
                  <w:rStyle w:val="ab"/>
                </w:rPr>
                <w:t>Contact_dk@celltrionhc.com</w:t>
              </w:r>
            </w:hyperlink>
          </w:p>
          <w:p w14:paraId="20F605D9" w14:textId="77777777" w:rsidR="003D73AD" w:rsidRPr="00FE1804" w:rsidRDefault="003D73AD" w:rsidP="004916B3">
            <w:pPr>
              <w:tabs>
                <w:tab w:val="left" w:pos="-720"/>
              </w:tabs>
              <w:rPr>
                <w:noProof/>
              </w:rPr>
            </w:pPr>
            <w:r w:rsidRPr="00FE1804">
              <w:rPr>
                <w:lang w:eastAsia="fr-FR"/>
              </w:rPr>
              <w:t>Tlf: +45 3535 2989</w:t>
            </w:r>
          </w:p>
          <w:p w14:paraId="194B2AA7" w14:textId="77777777" w:rsidR="003D73AD" w:rsidRPr="00FE1804" w:rsidRDefault="003D73AD" w:rsidP="004916B3">
            <w:pPr>
              <w:tabs>
                <w:tab w:val="left" w:pos="-720"/>
              </w:tabs>
              <w:rPr>
                <w:noProof/>
                <w:lang w:eastAsia="fr-FR"/>
              </w:rPr>
            </w:pPr>
          </w:p>
        </w:tc>
        <w:tc>
          <w:tcPr>
            <w:tcW w:w="2500" w:type="pct"/>
          </w:tcPr>
          <w:p w14:paraId="73B013D1" w14:textId="77777777" w:rsidR="003D73AD" w:rsidRPr="00FE1804" w:rsidRDefault="003D73AD" w:rsidP="004916B3">
            <w:pPr>
              <w:rPr>
                <w:noProof/>
              </w:rPr>
            </w:pPr>
            <w:r w:rsidRPr="00FE1804">
              <w:rPr>
                <w:b/>
                <w:lang w:eastAsia="fr-FR"/>
              </w:rPr>
              <w:t>Malta</w:t>
            </w:r>
          </w:p>
          <w:p w14:paraId="44F5403F" w14:textId="77777777" w:rsidR="003D73AD" w:rsidRPr="00FE1804" w:rsidRDefault="003D73AD" w:rsidP="004916B3">
            <w:pPr>
              <w:tabs>
                <w:tab w:val="left" w:pos="-720"/>
              </w:tabs>
              <w:rPr>
                <w:noProof/>
              </w:rPr>
            </w:pPr>
            <w:r w:rsidRPr="00FE1804">
              <w:rPr>
                <w:lang w:eastAsia="fr-FR"/>
              </w:rPr>
              <w:t>Mint Health Ltd.</w:t>
            </w:r>
          </w:p>
          <w:p w14:paraId="0FAE8C87" w14:textId="77777777" w:rsidR="003D73AD" w:rsidRPr="00FE1804" w:rsidRDefault="003D73AD" w:rsidP="004916B3">
            <w:pPr>
              <w:rPr>
                <w:noProof/>
              </w:rPr>
            </w:pPr>
            <w:r w:rsidRPr="00FE1804">
              <w:rPr>
                <w:lang w:eastAsia="fr-FR"/>
              </w:rPr>
              <w:t>Tel: +356 2093 9800</w:t>
            </w:r>
          </w:p>
          <w:p w14:paraId="3651D024" w14:textId="77777777" w:rsidR="003D73AD" w:rsidRPr="00FE1804" w:rsidRDefault="003D73AD" w:rsidP="004916B3">
            <w:pPr>
              <w:rPr>
                <w:noProof/>
              </w:rPr>
            </w:pPr>
          </w:p>
        </w:tc>
      </w:tr>
      <w:tr w:rsidR="003D73AD" w:rsidRPr="00FE1804" w14:paraId="5DD540F4" w14:textId="77777777" w:rsidTr="004916B3">
        <w:tc>
          <w:tcPr>
            <w:tcW w:w="2500" w:type="pct"/>
          </w:tcPr>
          <w:p w14:paraId="5F6CC619" w14:textId="77777777" w:rsidR="003D73AD" w:rsidRPr="00FE1804" w:rsidRDefault="003D73AD" w:rsidP="004916B3">
            <w:pPr>
              <w:tabs>
                <w:tab w:val="left" w:pos="-720"/>
              </w:tabs>
              <w:rPr>
                <w:b/>
                <w:noProof/>
              </w:rPr>
            </w:pPr>
          </w:p>
        </w:tc>
        <w:tc>
          <w:tcPr>
            <w:tcW w:w="2500" w:type="pct"/>
          </w:tcPr>
          <w:p w14:paraId="6AF89767" w14:textId="77777777" w:rsidR="003D73AD" w:rsidRPr="00FE1804" w:rsidRDefault="003D73AD" w:rsidP="004916B3">
            <w:pPr>
              <w:rPr>
                <w:b/>
                <w:noProof/>
                <w:lang w:eastAsia="fr-FR"/>
              </w:rPr>
            </w:pPr>
          </w:p>
        </w:tc>
      </w:tr>
      <w:tr w:rsidR="003D73AD" w:rsidRPr="00FE1804" w14:paraId="559EEE94" w14:textId="77777777" w:rsidTr="004916B3">
        <w:tc>
          <w:tcPr>
            <w:tcW w:w="2500" w:type="pct"/>
            <w:hideMark/>
          </w:tcPr>
          <w:p w14:paraId="5929B844" w14:textId="77777777" w:rsidR="003D73AD" w:rsidRPr="00FE1804" w:rsidRDefault="003D73AD" w:rsidP="004916B3">
            <w:pPr>
              <w:rPr>
                <w:b/>
                <w:noProof/>
              </w:rPr>
            </w:pPr>
            <w:r w:rsidRPr="00FE1804">
              <w:rPr>
                <w:b/>
                <w:lang w:eastAsia="fr-FR"/>
              </w:rPr>
              <w:t>Deutschland</w:t>
            </w:r>
          </w:p>
          <w:p w14:paraId="308EEA90" w14:textId="77777777" w:rsidR="003D73AD" w:rsidRPr="00FE1804" w:rsidRDefault="003D73AD" w:rsidP="004916B3">
            <w:pPr>
              <w:rPr>
                <w:noProof/>
              </w:rPr>
            </w:pPr>
            <w:r w:rsidRPr="00FE1804">
              <w:rPr>
                <w:lang w:eastAsia="fr-FR"/>
              </w:rPr>
              <w:t>Celltrion Healthcare Deutschland GmbH</w:t>
            </w:r>
          </w:p>
          <w:p w14:paraId="75C95254" w14:textId="77777777" w:rsidR="003D73AD" w:rsidRPr="00FE1804" w:rsidRDefault="003D73AD" w:rsidP="004916B3">
            <w:pPr>
              <w:tabs>
                <w:tab w:val="left" w:pos="-720"/>
              </w:tabs>
              <w:rPr>
                <w:noProof/>
                <w:sz w:val="20"/>
                <w:szCs w:val="20"/>
              </w:rPr>
            </w:pPr>
            <w:r w:rsidRPr="00FE1804">
              <w:rPr>
                <w:lang w:eastAsia="fr-FR"/>
              </w:rPr>
              <w:t xml:space="preserve">Tel: +49 303 464 941 50 </w:t>
            </w:r>
            <w:r>
              <w:fldChar w:fldCharType="begin"/>
            </w:r>
            <w:r>
              <w:instrText>HYPERLINK "mailto:infoDE@celltrionhc.com"</w:instrText>
            </w:r>
            <w:r>
              <w:fldChar w:fldCharType="separate"/>
            </w:r>
            <w:r w:rsidRPr="00FE1804">
              <w:rPr>
                <w:rStyle w:val="ab"/>
              </w:rPr>
              <w:t>infoDE@celltrionhc.com</w:t>
            </w:r>
            <w:r>
              <w:fldChar w:fldCharType="end"/>
            </w:r>
          </w:p>
          <w:p w14:paraId="47684D50" w14:textId="77777777" w:rsidR="003D73AD" w:rsidRPr="00FE1804" w:rsidRDefault="003D73AD" w:rsidP="004916B3">
            <w:pPr>
              <w:tabs>
                <w:tab w:val="left" w:pos="-720"/>
              </w:tabs>
              <w:rPr>
                <w:noProof/>
                <w:lang w:eastAsia="fr-FR"/>
              </w:rPr>
            </w:pPr>
          </w:p>
        </w:tc>
        <w:tc>
          <w:tcPr>
            <w:tcW w:w="2500" w:type="pct"/>
          </w:tcPr>
          <w:p w14:paraId="076AC604" w14:textId="77777777" w:rsidR="003D73AD" w:rsidRPr="00FE1804" w:rsidRDefault="003D73AD" w:rsidP="004916B3">
            <w:pPr>
              <w:rPr>
                <w:noProof/>
              </w:rPr>
            </w:pPr>
            <w:r w:rsidRPr="00FE1804">
              <w:rPr>
                <w:b/>
                <w:lang w:eastAsia="fr-FR"/>
              </w:rPr>
              <w:t>Nederland</w:t>
            </w:r>
          </w:p>
          <w:p w14:paraId="263B33AA" w14:textId="77777777" w:rsidR="003D73AD" w:rsidRPr="00FE1804" w:rsidRDefault="003D73AD" w:rsidP="004916B3">
            <w:pPr>
              <w:rPr>
                <w:noProof/>
              </w:rPr>
            </w:pPr>
            <w:r w:rsidRPr="00FE1804">
              <w:rPr>
                <w:lang w:eastAsia="fr-FR"/>
              </w:rPr>
              <w:t>Celltrion Healthcare Netherlands B.V.</w:t>
            </w:r>
          </w:p>
          <w:p w14:paraId="4839BAAD" w14:textId="77777777" w:rsidR="003D73AD" w:rsidRPr="00FE1804" w:rsidRDefault="003D73AD" w:rsidP="004916B3">
            <w:pPr>
              <w:rPr>
                <w:noProof/>
              </w:rPr>
            </w:pPr>
            <w:r w:rsidRPr="00FE1804">
              <w:rPr>
                <w:lang w:eastAsia="fr-FR"/>
              </w:rPr>
              <w:t>Tel: + 31 20 888 7300</w:t>
            </w:r>
          </w:p>
          <w:p w14:paraId="69BB6858" w14:textId="77777777" w:rsidR="003D73AD" w:rsidRPr="00FE1804" w:rsidRDefault="003D73AD" w:rsidP="004916B3">
            <w:pPr>
              <w:rPr>
                <w:noProof/>
              </w:rPr>
            </w:pPr>
            <w:hyperlink r:id="rId71" w:history="1">
              <w:r w:rsidRPr="00FE1804">
                <w:rPr>
                  <w:rStyle w:val="ab"/>
                </w:rPr>
                <w:t>NLinfo@celltrionhc.com</w:t>
              </w:r>
            </w:hyperlink>
          </w:p>
        </w:tc>
      </w:tr>
      <w:tr w:rsidR="003D73AD" w:rsidRPr="00FE1804" w14:paraId="1C2DE601" w14:textId="77777777" w:rsidTr="004916B3">
        <w:tc>
          <w:tcPr>
            <w:tcW w:w="2500" w:type="pct"/>
            <w:hideMark/>
          </w:tcPr>
          <w:p w14:paraId="4D339236" w14:textId="77777777" w:rsidR="003D73AD" w:rsidRPr="00FE1804" w:rsidRDefault="003D73AD" w:rsidP="004916B3">
            <w:pPr>
              <w:tabs>
                <w:tab w:val="left" w:pos="-720"/>
                <w:tab w:val="left" w:pos="4536"/>
              </w:tabs>
              <w:rPr>
                <w:b/>
                <w:noProof/>
                <w:lang w:eastAsia="fr-FR"/>
              </w:rPr>
            </w:pPr>
          </w:p>
          <w:p w14:paraId="4E7CF16A" w14:textId="77777777" w:rsidR="003D73AD" w:rsidRPr="00FE1804" w:rsidRDefault="003D73AD" w:rsidP="004916B3">
            <w:pPr>
              <w:tabs>
                <w:tab w:val="left" w:pos="-720"/>
                <w:tab w:val="left" w:pos="4536"/>
              </w:tabs>
              <w:rPr>
                <w:b/>
                <w:noProof/>
              </w:rPr>
            </w:pPr>
            <w:r w:rsidRPr="00FE1804">
              <w:rPr>
                <w:b/>
                <w:lang w:eastAsia="fr-FR"/>
              </w:rPr>
              <w:t>Eesti</w:t>
            </w:r>
          </w:p>
          <w:p w14:paraId="2A465A82" w14:textId="77777777" w:rsidR="003D73AD" w:rsidRPr="00FE1804" w:rsidRDefault="003D73AD" w:rsidP="004916B3">
            <w:pPr>
              <w:rPr>
                <w:noProof/>
              </w:rPr>
            </w:pPr>
            <w:r w:rsidRPr="00FE1804">
              <w:rPr>
                <w:lang w:eastAsia="fr-FR"/>
              </w:rPr>
              <w:t>Celltrion Healthcare Hungary Kft.</w:t>
            </w:r>
          </w:p>
          <w:p w14:paraId="680AEF63" w14:textId="77777777" w:rsidR="003D73AD" w:rsidRPr="003D09EE" w:rsidRDefault="003D73AD" w:rsidP="004916B3">
            <w:pPr>
              <w:tabs>
                <w:tab w:val="left" w:pos="-720"/>
              </w:tabs>
              <w:rPr>
                <w:rPrChange w:id="5155" w:author="만든 이">
                  <w:rPr>
                    <w:lang w:val="fi-FI"/>
                  </w:rPr>
                </w:rPrChange>
              </w:rPr>
            </w:pPr>
            <w:r w:rsidRPr="00FE1804">
              <w:rPr>
                <w:lang w:eastAsia="fr-FR"/>
              </w:rPr>
              <w:t xml:space="preserve">Tel: </w:t>
            </w:r>
            <w:r w:rsidRPr="00FE1804">
              <w:rPr>
                <w:lang w:val="fi-FI" w:eastAsia="fr-FR"/>
              </w:rPr>
              <w:t>+36 1 231 0493</w:t>
            </w:r>
          </w:p>
          <w:p w14:paraId="068E91B8" w14:textId="77777777" w:rsidR="003D73AD" w:rsidRPr="003D09EE" w:rsidRDefault="003D73AD" w:rsidP="004916B3">
            <w:pPr>
              <w:tabs>
                <w:tab w:val="left" w:pos="-720"/>
              </w:tabs>
              <w:rPr>
                <w:rPrChange w:id="5156" w:author="만든 이">
                  <w:rPr>
                    <w:lang w:val="fi-FI"/>
                  </w:rPr>
                </w:rPrChange>
              </w:rPr>
            </w:pPr>
            <w:r>
              <w:fldChar w:fldCharType="begin"/>
            </w:r>
            <w:r>
              <w:instrText>HYPERLINK "mailto:contact_fi@celltrionhc.com"</w:instrText>
            </w:r>
            <w:r>
              <w:fldChar w:fldCharType="separate"/>
            </w:r>
            <w:r w:rsidRPr="003D09EE">
              <w:rPr>
                <w:rStyle w:val="ab"/>
                <w:rPrChange w:id="5157" w:author="만든 이">
                  <w:rPr>
                    <w:rStyle w:val="ab"/>
                    <w:lang w:val="fi-FI"/>
                  </w:rPr>
                </w:rPrChange>
              </w:rPr>
              <w:t>contact_fi@celltrionhc.com</w:t>
            </w:r>
            <w:r>
              <w:fldChar w:fldCharType="end"/>
            </w:r>
          </w:p>
          <w:p w14:paraId="2678F0C6" w14:textId="77777777" w:rsidR="003D73AD" w:rsidRPr="00FE1804" w:rsidRDefault="003D73AD" w:rsidP="004916B3">
            <w:pPr>
              <w:tabs>
                <w:tab w:val="left" w:pos="-720"/>
              </w:tabs>
              <w:rPr>
                <w:noProof/>
                <w:lang w:val="fi-FI" w:eastAsia="fr-FR"/>
              </w:rPr>
            </w:pPr>
          </w:p>
          <w:p w14:paraId="08B9A6DD" w14:textId="77777777" w:rsidR="003D73AD" w:rsidRPr="00FE1804" w:rsidRDefault="003D73AD" w:rsidP="004916B3">
            <w:pPr>
              <w:tabs>
                <w:tab w:val="left" w:pos="-720"/>
              </w:tabs>
              <w:rPr>
                <w:noProof/>
                <w:lang w:val="fi-FI"/>
              </w:rPr>
            </w:pPr>
          </w:p>
        </w:tc>
        <w:tc>
          <w:tcPr>
            <w:tcW w:w="2500" w:type="pct"/>
          </w:tcPr>
          <w:p w14:paraId="554311F9" w14:textId="77777777" w:rsidR="003D73AD" w:rsidRPr="00FE1804" w:rsidRDefault="003D73AD" w:rsidP="004916B3">
            <w:pPr>
              <w:tabs>
                <w:tab w:val="left" w:pos="-720"/>
              </w:tabs>
              <w:rPr>
                <w:b/>
                <w:noProof/>
                <w:lang w:val="fi-FI" w:eastAsia="fr-FR"/>
              </w:rPr>
            </w:pPr>
          </w:p>
          <w:p w14:paraId="09156550" w14:textId="77777777" w:rsidR="003D73AD" w:rsidRPr="00FE1804" w:rsidRDefault="003D73AD" w:rsidP="004916B3">
            <w:pPr>
              <w:tabs>
                <w:tab w:val="left" w:pos="-720"/>
              </w:tabs>
              <w:rPr>
                <w:noProof/>
              </w:rPr>
            </w:pPr>
            <w:r w:rsidRPr="00FE1804">
              <w:rPr>
                <w:b/>
                <w:lang w:eastAsia="fr-FR"/>
              </w:rPr>
              <w:t>Norge</w:t>
            </w:r>
          </w:p>
          <w:p w14:paraId="14DC581A" w14:textId="77777777" w:rsidR="003D73AD" w:rsidRPr="00FE1804" w:rsidRDefault="003D73AD" w:rsidP="004916B3">
            <w:pPr>
              <w:tabs>
                <w:tab w:val="left" w:pos="-720"/>
              </w:tabs>
              <w:rPr>
                <w:noProof/>
              </w:rPr>
            </w:pPr>
            <w:r w:rsidRPr="00FE1804">
              <w:rPr>
                <w:lang w:eastAsia="fr-FR"/>
              </w:rPr>
              <w:t>Celltrion Healthcare Norway AS</w:t>
            </w:r>
          </w:p>
          <w:p w14:paraId="642C8D19" w14:textId="77777777" w:rsidR="003D73AD" w:rsidRPr="00FE1804" w:rsidRDefault="003D73AD" w:rsidP="004916B3">
            <w:pPr>
              <w:tabs>
                <w:tab w:val="left" w:pos="-720"/>
              </w:tabs>
            </w:pPr>
            <w:hyperlink r:id="rId72" w:history="1">
              <w:r w:rsidRPr="00FE1804">
                <w:rPr>
                  <w:rStyle w:val="ab"/>
                </w:rPr>
                <w:t>Contact_no@celltrionhc.com</w:t>
              </w:r>
            </w:hyperlink>
          </w:p>
        </w:tc>
      </w:tr>
      <w:tr w:rsidR="003D73AD" w:rsidRPr="00FE1804" w14:paraId="4EDEE67B" w14:textId="77777777" w:rsidTr="004916B3">
        <w:tc>
          <w:tcPr>
            <w:tcW w:w="2500" w:type="pct"/>
            <w:hideMark/>
          </w:tcPr>
          <w:p w14:paraId="27DD79C0" w14:textId="77777777" w:rsidR="003D73AD" w:rsidRPr="003D09EE" w:rsidRDefault="003D73AD" w:rsidP="004916B3">
            <w:pPr>
              <w:rPr>
                <w:rPrChange w:id="5158" w:author="만든 이">
                  <w:rPr>
                    <w:lang w:val="es-ES_tradnl"/>
                  </w:rPr>
                </w:rPrChange>
              </w:rPr>
            </w:pPr>
            <w:r w:rsidRPr="00FE1804">
              <w:rPr>
                <w:b/>
                <w:lang w:val="es-ES_tradnl"/>
              </w:rPr>
              <w:t>España</w:t>
            </w:r>
          </w:p>
          <w:p w14:paraId="769475DE" w14:textId="77777777" w:rsidR="003D73AD" w:rsidRPr="00FE1804" w:rsidRDefault="003D73AD" w:rsidP="004916B3">
            <w:pPr>
              <w:tabs>
                <w:tab w:val="left" w:pos="-720"/>
              </w:tabs>
              <w:rPr>
                <w:noProof/>
              </w:rPr>
            </w:pPr>
            <w:r w:rsidRPr="00FE1804">
              <w:rPr>
                <w:lang w:eastAsia="fr-FR"/>
              </w:rPr>
              <w:t>CELLTRION FARMACEUTICA (ESPAÑA) S.L.</w:t>
            </w:r>
          </w:p>
          <w:p w14:paraId="387AAB8D" w14:textId="77777777" w:rsidR="003D73AD" w:rsidRPr="00FE1804" w:rsidRDefault="003D73AD" w:rsidP="004916B3">
            <w:pPr>
              <w:tabs>
                <w:tab w:val="left" w:pos="-720"/>
              </w:tabs>
              <w:rPr>
                <w:rFonts w:eastAsia="맑은 고딕"/>
                <w:noProof/>
              </w:rPr>
            </w:pPr>
            <w:r w:rsidRPr="00FE1804">
              <w:rPr>
                <w:lang w:eastAsia="fr-FR"/>
              </w:rPr>
              <w:t xml:space="preserve">Tel: +34 </w:t>
            </w:r>
            <w:r w:rsidRPr="00FE1804">
              <w:rPr>
                <w:lang w:eastAsia="ko-KR"/>
              </w:rPr>
              <w:t>910 498 478</w:t>
            </w:r>
          </w:p>
          <w:p w14:paraId="55141B42" w14:textId="77777777" w:rsidR="003D73AD" w:rsidRPr="00FE1804" w:rsidRDefault="003D73AD" w:rsidP="004916B3">
            <w:pPr>
              <w:tabs>
                <w:tab w:val="left" w:pos="-720"/>
              </w:tabs>
              <w:rPr>
                <w:noProof/>
              </w:rPr>
            </w:pPr>
            <w:hyperlink r:id="rId73" w:history="1">
              <w:r w:rsidRPr="00FE1804">
                <w:rPr>
                  <w:rStyle w:val="ab"/>
                </w:rPr>
                <w:t>contact_es@celltrion.com</w:t>
              </w:r>
            </w:hyperlink>
          </w:p>
          <w:p w14:paraId="7F66A769" w14:textId="77777777" w:rsidR="003D73AD" w:rsidRPr="00FE1804" w:rsidRDefault="003D73AD" w:rsidP="004916B3">
            <w:pPr>
              <w:rPr>
                <w:b/>
                <w:noProof/>
                <w:lang w:eastAsia="fr-FR"/>
              </w:rPr>
            </w:pPr>
          </w:p>
        </w:tc>
        <w:tc>
          <w:tcPr>
            <w:tcW w:w="2500" w:type="pct"/>
          </w:tcPr>
          <w:p w14:paraId="203171B0" w14:textId="77777777" w:rsidR="003D73AD" w:rsidRPr="003D09EE" w:rsidRDefault="003D73AD" w:rsidP="004916B3">
            <w:pPr>
              <w:rPr>
                <w:rPrChange w:id="5159" w:author="만든 이">
                  <w:rPr>
                    <w:lang w:val="de-DE"/>
                  </w:rPr>
                </w:rPrChange>
              </w:rPr>
            </w:pPr>
            <w:r w:rsidRPr="00FE1804">
              <w:rPr>
                <w:b/>
                <w:lang w:val="de-DE"/>
              </w:rPr>
              <w:t>Österreich</w:t>
            </w:r>
          </w:p>
          <w:p w14:paraId="23E3413C" w14:textId="77777777" w:rsidR="003D73AD" w:rsidRPr="003D09EE" w:rsidRDefault="003D73AD" w:rsidP="004916B3">
            <w:pPr>
              <w:rPr>
                <w:rPrChange w:id="5160" w:author="만든 이">
                  <w:rPr>
                    <w:lang w:val="de-DE"/>
                  </w:rPr>
                </w:rPrChange>
              </w:rPr>
            </w:pPr>
            <w:r w:rsidRPr="00FE1804">
              <w:rPr>
                <w:lang w:val="de-DE" w:eastAsia="fr-FR"/>
              </w:rPr>
              <w:t>Astro-Pharma GmbH</w:t>
            </w:r>
          </w:p>
          <w:p w14:paraId="604A5B89" w14:textId="77777777" w:rsidR="003D73AD" w:rsidRPr="003D09EE" w:rsidRDefault="003D73AD" w:rsidP="004916B3">
            <w:pPr>
              <w:tabs>
                <w:tab w:val="left" w:pos="-720"/>
              </w:tabs>
              <w:rPr>
                <w:rPrChange w:id="5161" w:author="만든 이">
                  <w:rPr>
                    <w:lang w:val="de-DE"/>
                  </w:rPr>
                </w:rPrChange>
              </w:rPr>
            </w:pPr>
            <w:r w:rsidRPr="00FE1804">
              <w:rPr>
                <w:lang w:val="de-DE" w:eastAsia="fr-FR"/>
              </w:rPr>
              <w:t>Tel: +43 1 97 99 860</w:t>
            </w:r>
          </w:p>
          <w:p w14:paraId="1FA66E37" w14:textId="77777777" w:rsidR="003D73AD" w:rsidRPr="00FE1804" w:rsidRDefault="003D73AD" w:rsidP="004916B3">
            <w:pPr>
              <w:tabs>
                <w:tab w:val="left" w:pos="-720"/>
              </w:tabs>
              <w:rPr>
                <w:noProof/>
                <w:lang w:val="de-DE" w:eastAsia="fr-FR"/>
              </w:rPr>
            </w:pPr>
          </w:p>
        </w:tc>
      </w:tr>
      <w:tr w:rsidR="003D73AD" w:rsidRPr="00FE1804" w14:paraId="1BEA1640" w14:textId="77777777" w:rsidTr="004916B3">
        <w:tc>
          <w:tcPr>
            <w:tcW w:w="2500" w:type="pct"/>
          </w:tcPr>
          <w:p w14:paraId="583CE6DB" w14:textId="77777777" w:rsidR="003D73AD" w:rsidRPr="00D564B8" w:rsidRDefault="003D73AD" w:rsidP="004916B3">
            <w:pPr>
              <w:rPr>
                <w:b/>
                <w:noProof/>
                <w:lang w:val="de-DE"/>
              </w:rPr>
            </w:pPr>
          </w:p>
        </w:tc>
        <w:tc>
          <w:tcPr>
            <w:tcW w:w="2500" w:type="pct"/>
          </w:tcPr>
          <w:p w14:paraId="33714829" w14:textId="77777777" w:rsidR="003D73AD" w:rsidRPr="00FE1804" w:rsidRDefault="003D73AD" w:rsidP="004916B3">
            <w:pPr>
              <w:rPr>
                <w:b/>
                <w:noProof/>
                <w:lang w:val="de-DE"/>
              </w:rPr>
            </w:pPr>
          </w:p>
        </w:tc>
      </w:tr>
      <w:tr w:rsidR="003D73AD" w:rsidRPr="00FE1804" w14:paraId="4A6492D5" w14:textId="77777777" w:rsidTr="004916B3">
        <w:tc>
          <w:tcPr>
            <w:tcW w:w="2500" w:type="pct"/>
          </w:tcPr>
          <w:p w14:paraId="7E64686B" w14:textId="77777777" w:rsidR="003D73AD" w:rsidRPr="003D09EE" w:rsidRDefault="003D73AD" w:rsidP="004916B3">
            <w:pPr>
              <w:rPr>
                <w:b/>
                <w:rPrChange w:id="5162" w:author="만든 이">
                  <w:rPr>
                    <w:b/>
                    <w:lang w:val="el-GR"/>
                  </w:rPr>
                </w:rPrChange>
              </w:rPr>
            </w:pPr>
            <w:r w:rsidRPr="00FE1804">
              <w:rPr>
                <w:b/>
                <w:lang w:val="el-GR" w:eastAsia="fr-FR"/>
              </w:rPr>
              <w:t>Ελλάδα</w:t>
            </w:r>
          </w:p>
          <w:p w14:paraId="6D06C289" w14:textId="77777777" w:rsidR="003D73AD" w:rsidRPr="003D09EE" w:rsidRDefault="003D73AD" w:rsidP="004916B3">
            <w:pPr>
              <w:rPr>
                <w:rPrChange w:id="5163" w:author="만든 이">
                  <w:rPr>
                    <w:lang w:val="el-GR"/>
                  </w:rPr>
                </w:rPrChange>
              </w:rPr>
            </w:pPr>
            <w:r w:rsidRPr="00FE1804">
              <w:rPr>
                <w:lang w:val="el-GR" w:eastAsia="fr-FR"/>
              </w:rPr>
              <w:t>ΒΙΑΝΕΞ Α.Ε.</w:t>
            </w:r>
          </w:p>
          <w:p w14:paraId="3761F0BD" w14:textId="77777777" w:rsidR="003D73AD" w:rsidRPr="003D09EE" w:rsidRDefault="003D73AD" w:rsidP="004916B3">
            <w:pPr>
              <w:rPr>
                <w:rPrChange w:id="5164" w:author="만든 이">
                  <w:rPr>
                    <w:lang w:val="el-GR"/>
                  </w:rPr>
                </w:rPrChange>
              </w:rPr>
            </w:pPr>
            <w:r w:rsidRPr="00FE1804">
              <w:rPr>
                <w:lang w:val="el-GR" w:eastAsia="fr-FR"/>
              </w:rPr>
              <w:t>Τηλ: +30 210 8009111 - 120</w:t>
            </w:r>
          </w:p>
          <w:p w14:paraId="435D5CF3" w14:textId="77777777" w:rsidR="003D73AD" w:rsidRPr="00FE1804" w:rsidRDefault="003D73AD" w:rsidP="004916B3">
            <w:pPr>
              <w:rPr>
                <w:noProof/>
                <w:lang w:val="el-GR" w:eastAsia="fr-FR"/>
              </w:rPr>
            </w:pPr>
          </w:p>
        </w:tc>
        <w:tc>
          <w:tcPr>
            <w:tcW w:w="2500" w:type="pct"/>
          </w:tcPr>
          <w:p w14:paraId="6FC3AB65" w14:textId="77777777" w:rsidR="003D73AD" w:rsidRPr="003D09EE" w:rsidRDefault="003D73AD" w:rsidP="004916B3">
            <w:pPr>
              <w:rPr>
                <w:b/>
                <w:rPrChange w:id="5165" w:author="만든 이">
                  <w:rPr>
                    <w:b/>
                    <w:lang w:val="pl-PL"/>
                  </w:rPr>
                </w:rPrChange>
              </w:rPr>
            </w:pPr>
            <w:r w:rsidRPr="00D564B8">
              <w:rPr>
                <w:b/>
                <w:lang w:val="en-GB" w:eastAsia="fr-FR"/>
              </w:rPr>
              <w:t>Polska</w:t>
            </w:r>
          </w:p>
          <w:p w14:paraId="409328B8" w14:textId="77777777" w:rsidR="003D73AD" w:rsidRPr="00FE1804" w:rsidRDefault="003D73AD" w:rsidP="004916B3">
            <w:pPr>
              <w:tabs>
                <w:tab w:val="left" w:pos="-720"/>
              </w:tabs>
              <w:rPr>
                <w:noProof/>
              </w:rPr>
            </w:pPr>
            <w:r w:rsidRPr="00FE1804">
              <w:rPr>
                <w:lang w:eastAsia="fr-FR"/>
              </w:rPr>
              <w:t>Celltrion Healthcare Hungary Kft.</w:t>
            </w:r>
          </w:p>
          <w:p w14:paraId="688DEB64" w14:textId="77777777" w:rsidR="003D73AD" w:rsidRPr="00FE1804" w:rsidRDefault="003D73AD" w:rsidP="004916B3">
            <w:pPr>
              <w:rPr>
                <w:noProof/>
              </w:rPr>
            </w:pPr>
            <w:r w:rsidRPr="00FE1804">
              <w:rPr>
                <w:lang w:eastAsia="fr-FR"/>
              </w:rPr>
              <w:t>Tel.: +36 1 231 0493</w:t>
            </w:r>
          </w:p>
          <w:p w14:paraId="278C3F49" w14:textId="77777777" w:rsidR="003D73AD" w:rsidRPr="00FE1804" w:rsidRDefault="003D73AD" w:rsidP="004916B3">
            <w:pPr>
              <w:rPr>
                <w:b/>
                <w:noProof/>
              </w:rPr>
            </w:pPr>
          </w:p>
        </w:tc>
      </w:tr>
      <w:tr w:rsidR="003D73AD" w:rsidRPr="00FE1804" w14:paraId="2638DA4E" w14:textId="77777777" w:rsidTr="004916B3">
        <w:tc>
          <w:tcPr>
            <w:tcW w:w="2500" w:type="pct"/>
          </w:tcPr>
          <w:p w14:paraId="0F61E1E1" w14:textId="77777777" w:rsidR="003D73AD" w:rsidRPr="00FE1804" w:rsidRDefault="003D73AD" w:rsidP="004916B3">
            <w:pPr>
              <w:rPr>
                <w:b/>
                <w:noProof/>
              </w:rPr>
            </w:pPr>
            <w:r w:rsidRPr="00FE1804">
              <w:rPr>
                <w:b/>
              </w:rPr>
              <w:t>France</w:t>
            </w:r>
          </w:p>
          <w:p w14:paraId="392328D0" w14:textId="77777777" w:rsidR="003D73AD" w:rsidRPr="00FE1804" w:rsidRDefault="003D73AD" w:rsidP="004916B3">
            <w:pPr>
              <w:rPr>
                <w:noProof/>
              </w:rPr>
            </w:pPr>
            <w:r w:rsidRPr="00FE1804">
              <w:t>Celltrion Healthcare France SAS</w:t>
            </w:r>
          </w:p>
          <w:p w14:paraId="14E1969F" w14:textId="77777777" w:rsidR="003D73AD" w:rsidRPr="00FE1804" w:rsidRDefault="003D73AD" w:rsidP="004916B3">
            <w:pPr>
              <w:rPr>
                <w:noProof/>
              </w:rPr>
            </w:pPr>
            <w:r w:rsidRPr="00FE1804">
              <w:t>Tél.: +33 (0)1 71 25 27 00</w:t>
            </w:r>
          </w:p>
        </w:tc>
        <w:tc>
          <w:tcPr>
            <w:tcW w:w="2500" w:type="pct"/>
          </w:tcPr>
          <w:p w14:paraId="2D5C0A2F" w14:textId="77777777" w:rsidR="003D73AD" w:rsidRPr="003D09EE" w:rsidRDefault="003D73AD" w:rsidP="004916B3">
            <w:pPr>
              <w:rPr>
                <w:rPrChange w:id="5166" w:author="만든 이">
                  <w:rPr>
                    <w:lang w:val="pt-PT"/>
                  </w:rPr>
                </w:rPrChange>
              </w:rPr>
            </w:pPr>
            <w:r w:rsidRPr="00FE1804">
              <w:rPr>
                <w:b/>
                <w:lang w:val="pt-PT" w:eastAsia="fr-FR"/>
              </w:rPr>
              <w:t>Portugal</w:t>
            </w:r>
          </w:p>
          <w:p w14:paraId="3EFF7E4C" w14:textId="77777777" w:rsidR="003D73AD" w:rsidRPr="00FE1804" w:rsidRDefault="003D73AD" w:rsidP="004916B3">
            <w:pPr>
              <w:tabs>
                <w:tab w:val="left" w:pos="-720"/>
              </w:tabs>
              <w:rPr>
                <w:noProof/>
              </w:rPr>
            </w:pPr>
            <w:r w:rsidRPr="00FE1804">
              <w:rPr>
                <w:lang w:eastAsia="fr-FR"/>
              </w:rPr>
              <w:t>CELLTRION PORTUGAL, UNIPESSOAL LDA</w:t>
            </w:r>
          </w:p>
          <w:p w14:paraId="6A9CFF8D" w14:textId="77777777" w:rsidR="003D73AD" w:rsidRPr="00FE1804" w:rsidRDefault="003D73AD" w:rsidP="004916B3">
            <w:pPr>
              <w:tabs>
                <w:tab w:val="left" w:pos="-720"/>
              </w:tabs>
              <w:rPr>
                <w:noProof/>
              </w:rPr>
            </w:pPr>
            <w:r w:rsidRPr="00FE1804">
              <w:rPr>
                <w:lang w:eastAsia="fr-FR"/>
              </w:rPr>
              <w:t>Tel: +351 21 936 8542</w:t>
            </w:r>
          </w:p>
          <w:p w14:paraId="2404AB2D" w14:textId="77777777" w:rsidR="003D73AD" w:rsidRPr="00FE1804" w:rsidRDefault="003D73AD" w:rsidP="004916B3">
            <w:pPr>
              <w:tabs>
                <w:tab w:val="left" w:pos="-720"/>
              </w:tabs>
              <w:rPr>
                <w:noProof/>
              </w:rPr>
            </w:pPr>
            <w:hyperlink r:id="rId74" w:history="1">
              <w:r w:rsidRPr="00FE1804">
                <w:rPr>
                  <w:rStyle w:val="ab"/>
                </w:rPr>
                <w:t>contact_pt@celltrion.com</w:t>
              </w:r>
            </w:hyperlink>
          </w:p>
          <w:p w14:paraId="6227A6DA" w14:textId="77777777" w:rsidR="003D73AD" w:rsidRPr="00FE1804" w:rsidRDefault="003D73AD" w:rsidP="004916B3">
            <w:pPr>
              <w:rPr>
                <w:b/>
                <w:noProof/>
              </w:rPr>
            </w:pPr>
          </w:p>
        </w:tc>
      </w:tr>
      <w:tr w:rsidR="003D73AD" w:rsidRPr="00FE1804" w14:paraId="6C526C96" w14:textId="77777777" w:rsidTr="004916B3">
        <w:tc>
          <w:tcPr>
            <w:tcW w:w="2500" w:type="pct"/>
          </w:tcPr>
          <w:p w14:paraId="6E1BA565" w14:textId="77777777" w:rsidR="003D73AD" w:rsidRPr="003D09EE" w:rsidRDefault="003D73AD" w:rsidP="004916B3">
            <w:pPr>
              <w:rPr>
                <w:b/>
                <w:rPrChange w:id="5167" w:author="만든 이">
                  <w:rPr>
                    <w:b/>
                    <w:lang w:val="de-CH"/>
                  </w:rPr>
                </w:rPrChange>
              </w:rPr>
            </w:pPr>
            <w:r w:rsidRPr="00D564B8">
              <w:rPr>
                <w:b/>
              </w:rPr>
              <w:t>Hrvatska</w:t>
            </w:r>
          </w:p>
          <w:p w14:paraId="35A50356" w14:textId="77777777" w:rsidR="003D73AD" w:rsidRPr="003D09EE" w:rsidRDefault="003D73AD" w:rsidP="004916B3">
            <w:pPr>
              <w:rPr>
                <w:rPrChange w:id="5168" w:author="만든 이">
                  <w:rPr>
                    <w:lang w:val="de-CH"/>
                  </w:rPr>
                </w:rPrChange>
              </w:rPr>
            </w:pPr>
            <w:r w:rsidRPr="00D564B8">
              <w:t>Oktal Pharma d.o.o.</w:t>
            </w:r>
          </w:p>
          <w:p w14:paraId="167DC699" w14:textId="77777777" w:rsidR="003D73AD" w:rsidRPr="00FE1804" w:rsidRDefault="003D73AD" w:rsidP="004916B3">
            <w:pPr>
              <w:rPr>
                <w:noProof/>
              </w:rPr>
            </w:pPr>
            <w:r w:rsidRPr="00FE1804">
              <w:t>Tel: +385 1 6595 777</w:t>
            </w:r>
          </w:p>
          <w:p w14:paraId="72389294" w14:textId="77777777" w:rsidR="003D73AD" w:rsidRPr="00FE1804" w:rsidRDefault="003D73AD" w:rsidP="004916B3">
            <w:pPr>
              <w:rPr>
                <w:noProof/>
                <w:lang w:eastAsia="fr-FR"/>
              </w:rPr>
            </w:pPr>
          </w:p>
        </w:tc>
        <w:tc>
          <w:tcPr>
            <w:tcW w:w="2500" w:type="pct"/>
          </w:tcPr>
          <w:p w14:paraId="7F5C1E0A" w14:textId="77777777" w:rsidR="003D73AD" w:rsidRPr="00FE1804" w:rsidRDefault="003D73AD" w:rsidP="004916B3">
            <w:pPr>
              <w:tabs>
                <w:tab w:val="left" w:pos="-720"/>
              </w:tabs>
              <w:rPr>
                <w:b/>
                <w:noProof/>
              </w:rPr>
            </w:pPr>
            <w:r w:rsidRPr="00FE1804">
              <w:rPr>
                <w:b/>
              </w:rPr>
              <w:t>România</w:t>
            </w:r>
          </w:p>
          <w:p w14:paraId="0BF96397" w14:textId="77777777" w:rsidR="003D73AD" w:rsidRPr="00FE1804" w:rsidRDefault="003D73AD" w:rsidP="004916B3">
            <w:pPr>
              <w:tabs>
                <w:tab w:val="left" w:pos="-720"/>
              </w:tabs>
              <w:rPr>
                <w:noProof/>
              </w:rPr>
            </w:pPr>
            <w:r w:rsidRPr="00FE1804">
              <w:rPr>
                <w:lang w:eastAsia="fr-FR"/>
              </w:rPr>
              <w:t>Celltrion Healthcare Hungary Kft.</w:t>
            </w:r>
          </w:p>
          <w:p w14:paraId="796E585E" w14:textId="77777777" w:rsidR="003D73AD" w:rsidRPr="00FE1804" w:rsidRDefault="003D73AD" w:rsidP="004916B3">
            <w:pPr>
              <w:rPr>
                <w:noProof/>
              </w:rPr>
            </w:pPr>
            <w:r w:rsidRPr="00FE1804">
              <w:rPr>
                <w:lang w:eastAsia="fr-FR"/>
              </w:rPr>
              <w:t>Tel: +36 1 231 0493</w:t>
            </w:r>
          </w:p>
          <w:p w14:paraId="1940F70D" w14:textId="77777777" w:rsidR="003D73AD" w:rsidRPr="00FE1804" w:rsidRDefault="003D73AD" w:rsidP="004916B3">
            <w:pPr>
              <w:rPr>
                <w:b/>
                <w:noProof/>
              </w:rPr>
            </w:pPr>
          </w:p>
        </w:tc>
      </w:tr>
      <w:tr w:rsidR="003D73AD" w:rsidRPr="00FE1804" w14:paraId="7BBC0A36" w14:textId="77777777" w:rsidTr="004916B3">
        <w:tc>
          <w:tcPr>
            <w:tcW w:w="2500" w:type="pct"/>
          </w:tcPr>
          <w:p w14:paraId="311C9F8B" w14:textId="77777777" w:rsidR="003D73AD" w:rsidRPr="00FE1804" w:rsidRDefault="003D73AD" w:rsidP="004916B3">
            <w:pPr>
              <w:tabs>
                <w:tab w:val="left" w:pos="-720"/>
              </w:tabs>
              <w:rPr>
                <w:noProof/>
              </w:rPr>
            </w:pPr>
            <w:r w:rsidRPr="00FE1804">
              <w:rPr>
                <w:b/>
                <w:lang w:eastAsia="fr-FR"/>
              </w:rPr>
              <w:t>Ireland</w:t>
            </w:r>
          </w:p>
          <w:p w14:paraId="32216473" w14:textId="77777777" w:rsidR="003D73AD" w:rsidRPr="00FE1804" w:rsidRDefault="003D73AD" w:rsidP="004916B3">
            <w:pPr>
              <w:rPr>
                <w:noProof/>
              </w:rPr>
            </w:pPr>
            <w:r w:rsidRPr="00FE1804">
              <w:rPr>
                <w:lang w:eastAsia="fr-FR"/>
              </w:rPr>
              <w:t>Celltrion Healthcare Ireland Limited</w:t>
            </w:r>
          </w:p>
          <w:p w14:paraId="46175828" w14:textId="77777777" w:rsidR="003D73AD" w:rsidRPr="00FE1804" w:rsidRDefault="003D73AD" w:rsidP="004916B3">
            <w:pPr>
              <w:rPr>
                <w:noProof/>
              </w:rPr>
            </w:pPr>
            <w:r w:rsidRPr="00FE1804">
              <w:rPr>
                <w:lang w:eastAsia="fr-FR"/>
              </w:rPr>
              <w:t>Tel: +353 1 223 4026</w:t>
            </w:r>
          </w:p>
          <w:p w14:paraId="089DE235" w14:textId="77777777" w:rsidR="003D73AD" w:rsidRPr="00FE1804" w:rsidRDefault="003D73AD" w:rsidP="004916B3">
            <w:pPr>
              <w:rPr>
                <w:noProof/>
                <w:sz w:val="20"/>
                <w:szCs w:val="20"/>
              </w:rPr>
            </w:pPr>
            <w:hyperlink r:id="rId75" w:history="1">
              <w:r w:rsidRPr="00FE1804">
                <w:rPr>
                  <w:rStyle w:val="ab"/>
                </w:rPr>
                <w:t>enquiry_ie@celltrionhc.com</w:t>
              </w:r>
            </w:hyperlink>
          </w:p>
          <w:p w14:paraId="2BFBBF68" w14:textId="77777777" w:rsidR="003D73AD" w:rsidRPr="00FE1804" w:rsidRDefault="003D73AD" w:rsidP="004916B3">
            <w:pPr>
              <w:rPr>
                <w:noProof/>
                <w:lang w:eastAsia="fr-FR"/>
              </w:rPr>
            </w:pPr>
          </w:p>
        </w:tc>
        <w:tc>
          <w:tcPr>
            <w:tcW w:w="2500" w:type="pct"/>
          </w:tcPr>
          <w:p w14:paraId="73EABC70" w14:textId="77777777" w:rsidR="003D73AD" w:rsidRPr="003D09EE" w:rsidRDefault="003D73AD" w:rsidP="004916B3">
            <w:pPr>
              <w:rPr>
                <w:b/>
                <w:rPrChange w:id="5169" w:author="만든 이">
                  <w:rPr>
                    <w:b/>
                    <w:lang w:val="it-IT"/>
                  </w:rPr>
                </w:rPrChange>
              </w:rPr>
            </w:pPr>
            <w:r w:rsidRPr="00D564B8">
              <w:rPr>
                <w:b/>
                <w:lang w:eastAsia="fr-FR"/>
              </w:rPr>
              <w:t>Slovenija</w:t>
            </w:r>
          </w:p>
          <w:p w14:paraId="0F4C15B8" w14:textId="77777777" w:rsidR="003D73AD" w:rsidRPr="003D09EE" w:rsidRDefault="003D73AD" w:rsidP="004916B3">
            <w:pPr>
              <w:rPr>
                <w:rPrChange w:id="5170" w:author="만든 이">
                  <w:rPr>
                    <w:lang w:val="it-IT"/>
                  </w:rPr>
                </w:rPrChange>
              </w:rPr>
            </w:pPr>
            <w:r w:rsidRPr="00D564B8">
              <w:rPr>
                <w:lang w:eastAsia="fr-FR"/>
              </w:rPr>
              <w:t>OPH Oktal Pharma d.o.o.</w:t>
            </w:r>
          </w:p>
          <w:p w14:paraId="74E9DF39" w14:textId="77777777" w:rsidR="003D73AD" w:rsidRPr="00FE1804" w:rsidRDefault="003D73AD" w:rsidP="004916B3">
            <w:pPr>
              <w:rPr>
                <w:noProof/>
              </w:rPr>
            </w:pPr>
            <w:r w:rsidRPr="00FE1804">
              <w:rPr>
                <w:lang w:eastAsia="fr-FR"/>
              </w:rPr>
              <w:t>Tel.: +386 1 519 29 22</w:t>
            </w:r>
          </w:p>
          <w:p w14:paraId="4B25946E" w14:textId="77777777" w:rsidR="003D73AD" w:rsidRPr="00FE1804" w:rsidRDefault="003D73AD" w:rsidP="004916B3">
            <w:pPr>
              <w:rPr>
                <w:b/>
                <w:noProof/>
              </w:rPr>
            </w:pPr>
          </w:p>
        </w:tc>
      </w:tr>
      <w:tr w:rsidR="003D73AD" w:rsidRPr="00FE1804" w14:paraId="573FAE38" w14:textId="77777777" w:rsidTr="004916B3">
        <w:tc>
          <w:tcPr>
            <w:tcW w:w="2500" w:type="pct"/>
          </w:tcPr>
          <w:p w14:paraId="77E0BA0B" w14:textId="77777777" w:rsidR="003D73AD" w:rsidRPr="00FE1804" w:rsidRDefault="003D73AD" w:rsidP="004916B3">
            <w:pPr>
              <w:rPr>
                <w:noProof/>
              </w:rPr>
            </w:pPr>
            <w:r w:rsidRPr="00FE1804">
              <w:rPr>
                <w:b/>
                <w:lang w:eastAsia="fr-FR"/>
              </w:rPr>
              <w:t>Ísland</w:t>
            </w:r>
          </w:p>
          <w:p w14:paraId="034E1EBA" w14:textId="77777777" w:rsidR="003D73AD" w:rsidRPr="00FE1804" w:rsidRDefault="003D73AD" w:rsidP="004916B3">
            <w:pPr>
              <w:rPr>
                <w:noProof/>
              </w:rPr>
            </w:pPr>
            <w:r w:rsidRPr="00FE1804">
              <w:rPr>
                <w:lang w:eastAsia="fr-FR"/>
              </w:rPr>
              <w:t>Celltrion Healthcare Hungary Kft.</w:t>
            </w:r>
          </w:p>
          <w:p w14:paraId="66FD7A3E" w14:textId="77777777" w:rsidR="003D73AD" w:rsidRPr="00FE1804" w:rsidRDefault="003D73AD" w:rsidP="004916B3">
            <w:pPr>
              <w:rPr>
                <w:noProof/>
              </w:rPr>
            </w:pPr>
            <w:r w:rsidRPr="00FE1804">
              <w:rPr>
                <w:lang w:eastAsia="fr-FR"/>
              </w:rPr>
              <w:t>Sími: +36 1 231 0493</w:t>
            </w:r>
          </w:p>
          <w:p w14:paraId="254790F7" w14:textId="77777777" w:rsidR="003D73AD" w:rsidRPr="00FE1804" w:rsidRDefault="003D73AD" w:rsidP="004916B3">
            <w:pPr>
              <w:tabs>
                <w:tab w:val="left" w:pos="-720"/>
              </w:tabs>
            </w:pPr>
            <w:r>
              <w:fldChar w:fldCharType="begin"/>
            </w:r>
            <w:r>
              <w:instrText>HYPERLINK "mailto:contact_fi@celltrionhc.com"</w:instrText>
            </w:r>
            <w:r>
              <w:fldChar w:fldCharType="separate"/>
            </w:r>
            <w:r w:rsidRPr="003D09EE">
              <w:rPr>
                <w:rStyle w:val="ab"/>
                <w:rPrChange w:id="5171" w:author="만든 이">
                  <w:rPr>
                    <w:rStyle w:val="ab"/>
                    <w:lang w:val="fi-FI"/>
                  </w:rPr>
                </w:rPrChange>
              </w:rPr>
              <w:t>contact_fi@celltrionhc.com</w:t>
            </w:r>
            <w:r>
              <w:fldChar w:fldCharType="end"/>
            </w:r>
          </w:p>
          <w:p w14:paraId="4591288D" w14:textId="77777777" w:rsidR="003D73AD" w:rsidRPr="00FE1804" w:rsidRDefault="003D73AD" w:rsidP="004916B3">
            <w:pPr>
              <w:rPr>
                <w:noProof/>
                <w:lang w:eastAsia="fr-FR"/>
              </w:rPr>
            </w:pPr>
          </w:p>
        </w:tc>
        <w:tc>
          <w:tcPr>
            <w:tcW w:w="2500" w:type="pct"/>
          </w:tcPr>
          <w:p w14:paraId="6CCD7460" w14:textId="77777777" w:rsidR="003D73AD" w:rsidRPr="00FE1804" w:rsidRDefault="003D73AD" w:rsidP="004916B3">
            <w:pPr>
              <w:rPr>
                <w:b/>
                <w:noProof/>
              </w:rPr>
            </w:pPr>
            <w:r w:rsidRPr="00FE1804">
              <w:rPr>
                <w:b/>
              </w:rPr>
              <w:t>Slovenská republika</w:t>
            </w:r>
          </w:p>
          <w:p w14:paraId="20F667D6" w14:textId="77777777" w:rsidR="003D73AD" w:rsidRPr="00FE1804" w:rsidRDefault="003D73AD" w:rsidP="004916B3">
            <w:pPr>
              <w:tabs>
                <w:tab w:val="left" w:pos="-720"/>
              </w:tabs>
              <w:rPr>
                <w:noProof/>
              </w:rPr>
            </w:pPr>
            <w:r w:rsidRPr="00FE1804">
              <w:rPr>
                <w:lang w:eastAsia="fr-FR"/>
              </w:rPr>
              <w:t>Celltrion Healthcare Hungary Kft.</w:t>
            </w:r>
          </w:p>
          <w:p w14:paraId="27FA3205" w14:textId="77777777" w:rsidR="003D73AD" w:rsidRPr="00FE1804" w:rsidRDefault="003D73AD" w:rsidP="004916B3">
            <w:pPr>
              <w:rPr>
                <w:noProof/>
              </w:rPr>
            </w:pPr>
            <w:r w:rsidRPr="00FE1804">
              <w:rPr>
                <w:lang w:eastAsia="fr-FR"/>
              </w:rPr>
              <w:t>Tel: +36 1 231 0493</w:t>
            </w:r>
          </w:p>
          <w:p w14:paraId="445DA2E9" w14:textId="77777777" w:rsidR="003D73AD" w:rsidRPr="00FE1804" w:rsidRDefault="003D73AD" w:rsidP="004916B3">
            <w:pPr>
              <w:rPr>
                <w:b/>
                <w:noProof/>
                <w:lang w:eastAsia="fr-FR"/>
              </w:rPr>
            </w:pPr>
          </w:p>
        </w:tc>
      </w:tr>
      <w:tr w:rsidR="003D73AD" w:rsidRPr="00FE1804" w14:paraId="3F41951D" w14:textId="77777777" w:rsidTr="004916B3">
        <w:tc>
          <w:tcPr>
            <w:tcW w:w="2500" w:type="pct"/>
          </w:tcPr>
          <w:p w14:paraId="410B718F" w14:textId="77777777" w:rsidR="003D73AD" w:rsidRPr="00FE1804" w:rsidRDefault="003D73AD" w:rsidP="003A504E">
            <w:pPr>
              <w:keepNext/>
              <w:rPr>
                <w:noProof/>
              </w:rPr>
            </w:pPr>
            <w:r w:rsidRPr="00FE1804">
              <w:rPr>
                <w:b/>
                <w:lang w:eastAsia="fr-FR"/>
              </w:rPr>
              <w:t>Italia</w:t>
            </w:r>
          </w:p>
          <w:p w14:paraId="6F106545" w14:textId="77777777" w:rsidR="003D73AD" w:rsidRPr="00FE1804" w:rsidRDefault="003D73AD" w:rsidP="003A504E">
            <w:pPr>
              <w:keepNext/>
              <w:rPr>
                <w:noProof/>
              </w:rPr>
            </w:pPr>
            <w:r w:rsidRPr="00FE1804">
              <w:rPr>
                <w:lang w:eastAsia="fr-FR"/>
              </w:rPr>
              <w:t>Celltrion Healthcare Italy S.R.L.</w:t>
            </w:r>
          </w:p>
          <w:p w14:paraId="6309FE9A" w14:textId="77777777" w:rsidR="003D73AD" w:rsidRPr="00FE1804" w:rsidRDefault="003D73AD" w:rsidP="003A504E">
            <w:pPr>
              <w:keepNext/>
              <w:rPr>
                <w:noProof/>
              </w:rPr>
            </w:pPr>
            <w:r w:rsidRPr="00FE1804">
              <w:rPr>
                <w:lang w:eastAsia="fr-FR"/>
              </w:rPr>
              <w:t>Tel: +39 0247927040</w:t>
            </w:r>
          </w:p>
          <w:p w14:paraId="11794193" w14:textId="77777777" w:rsidR="003D73AD" w:rsidRPr="00FE1804" w:rsidRDefault="003D73AD" w:rsidP="003A504E">
            <w:pPr>
              <w:keepNext/>
            </w:pPr>
            <w:hyperlink r:id="rId76" w:history="1">
              <w:r w:rsidRPr="00FE1804">
                <w:rPr>
                  <w:rStyle w:val="ab"/>
                </w:rPr>
                <w:t>celltrionhealthcare_italy@legalmail.it</w:t>
              </w:r>
            </w:hyperlink>
          </w:p>
          <w:p w14:paraId="73D55FE4" w14:textId="77777777" w:rsidR="003D73AD" w:rsidRPr="00FE1804" w:rsidRDefault="003D73AD" w:rsidP="003A504E">
            <w:pPr>
              <w:keepNext/>
              <w:rPr>
                <w:noProof/>
                <w:lang w:eastAsia="fr-FR"/>
              </w:rPr>
            </w:pPr>
          </w:p>
        </w:tc>
        <w:tc>
          <w:tcPr>
            <w:tcW w:w="2500" w:type="pct"/>
          </w:tcPr>
          <w:p w14:paraId="5BCCB692" w14:textId="77777777" w:rsidR="003D73AD" w:rsidRPr="00FE1804" w:rsidRDefault="003D73AD" w:rsidP="003A504E">
            <w:pPr>
              <w:keepNext/>
              <w:rPr>
                <w:noProof/>
              </w:rPr>
            </w:pPr>
            <w:r w:rsidRPr="00FE1804">
              <w:rPr>
                <w:b/>
                <w:lang w:eastAsia="fr-FR"/>
              </w:rPr>
              <w:t>Suomi/Finland</w:t>
            </w:r>
          </w:p>
          <w:p w14:paraId="5784EBE9" w14:textId="77777777" w:rsidR="003D73AD" w:rsidRPr="00FE1804" w:rsidRDefault="003D73AD" w:rsidP="003A504E">
            <w:pPr>
              <w:keepNext/>
              <w:tabs>
                <w:tab w:val="left" w:pos="-720"/>
              </w:tabs>
              <w:rPr>
                <w:noProof/>
              </w:rPr>
            </w:pPr>
            <w:r w:rsidRPr="00FE1804">
              <w:rPr>
                <w:lang w:eastAsia="fr-FR"/>
              </w:rPr>
              <w:t>Celltrion Healthcare Finland Oy.</w:t>
            </w:r>
          </w:p>
          <w:p w14:paraId="215B2090" w14:textId="77777777" w:rsidR="003D73AD" w:rsidRPr="003D09EE" w:rsidRDefault="003D73AD" w:rsidP="003A504E">
            <w:pPr>
              <w:keepNext/>
              <w:rPr>
                <w:rPrChange w:id="5172" w:author="만든 이">
                  <w:rPr>
                    <w:lang w:val="sv-SE"/>
                  </w:rPr>
                </w:rPrChange>
              </w:rPr>
            </w:pPr>
            <w:r w:rsidRPr="00FE1804">
              <w:rPr>
                <w:lang w:val="sv-SE"/>
              </w:rPr>
              <w:t>Puh/Tel: +358 29 170 7755</w:t>
            </w:r>
          </w:p>
          <w:p w14:paraId="3FFD02C3" w14:textId="77777777" w:rsidR="003D73AD" w:rsidRPr="003D09EE" w:rsidRDefault="003D73AD" w:rsidP="003A504E">
            <w:pPr>
              <w:keepNext/>
              <w:tabs>
                <w:tab w:val="left" w:pos="-720"/>
              </w:tabs>
              <w:rPr>
                <w:rPrChange w:id="5173" w:author="만든 이">
                  <w:rPr>
                    <w:lang w:val="sv-SE"/>
                  </w:rPr>
                </w:rPrChange>
              </w:rPr>
            </w:pPr>
            <w:r>
              <w:fldChar w:fldCharType="begin"/>
            </w:r>
            <w:r>
              <w:instrText>HYPERLINK "mailto:contact_fi@celltrionhc.com"</w:instrText>
            </w:r>
            <w:r>
              <w:fldChar w:fldCharType="separate"/>
            </w:r>
            <w:r w:rsidRPr="003D09EE">
              <w:rPr>
                <w:rStyle w:val="ab"/>
                <w:rPrChange w:id="5174" w:author="만든 이">
                  <w:rPr>
                    <w:rStyle w:val="ab"/>
                    <w:lang w:val="fi-FI"/>
                  </w:rPr>
                </w:rPrChange>
              </w:rPr>
              <w:t>contact_fi@celltrionhc.com</w:t>
            </w:r>
            <w:r>
              <w:fldChar w:fldCharType="end"/>
            </w:r>
          </w:p>
          <w:p w14:paraId="685FD37F" w14:textId="77777777" w:rsidR="003D73AD" w:rsidRPr="00FE1804" w:rsidRDefault="003D73AD" w:rsidP="003A504E">
            <w:pPr>
              <w:keepNext/>
              <w:rPr>
                <w:noProof/>
                <w:lang w:val="sv-SE"/>
              </w:rPr>
            </w:pPr>
          </w:p>
        </w:tc>
      </w:tr>
      <w:tr w:rsidR="003D73AD" w:rsidRPr="00FE1804" w14:paraId="7A68E321" w14:textId="77777777" w:rsidTr="004916B3">
        <w:tc>
          <w:tcPr>
            <w:tcW w:w="2500" w:type="pct"/>
          </w:tcPr>
          <w:p w14:paraId="52025B8A" w14:textId="77777777" w:rsidR="003D73AD" w:rsidRPr="003D09EE" w:rsidRDefault="003D73AD" w:rsidP="004916B3">
            <w:pPr>
              <w:tabs>
                <w:tab w:val="left" w:pos="-720"/>
              </w:tabs>
              <w:rPr>
                <w:b/>
                <w:rPrChange w:id="5175" w:author="만든 이">
                  <w:rPr>
                    <w:b/>
                    <w:lang w:val="es-ES"/>
                  </w:rPr>
                </w:rPrChange>
              </w:rPr>
            </w:pPr>
            <w:r w:rsidRPr="00FE1804">
              <w:rPr>
                <w:b/>
              </w:rPr>
              <w:t>Κύπρος</w:t>
            </w:r>
          </w:p>
          <w:p w14:paraId="3F7EAD73" w14:textId="77777777" w:rsidR="003D73AD" w:rsidRPr="003D09EE" w:rsidRDefault="003D73AD" w:rsidP="004916B3">
            <w:pPr>
              <w:tabs>
                <w:tab w:val="left" w:pos="-720"/>
              </w:tabs>
              <w:rPr>
                <w:rPrChange w:id="5176" w:author="만든 이">
                  <w:rPr>
                    <w:lang w:val="es-ES"/>
                  </w:rPr>
                </w:rPrChange>
              </w:rPr>
            </w:pPr>
            <w:r w:rsidRPr="00FE1804">
              <w:rPr>
                <w:lang w:val="es-ES" w:eastAsia="fr-FR"/>
              </w:rPr>
              <w:t xml:space="preserve">C.A. </w:t>
            </w:r>
            <w:proofErr w:type="spellStart"/>
            <w:r w:rsidRPr="00FE1804">
              <w:rPr>
                <w:lang w:val="es-ES" w:eastAsia="fr-FR"/>
              </w:rPr>
              <w:t>Papaellinas</w:t>
            </w:r>
            <w:proofErr w:type="spellEnd"/>
            <w:r w:rsidRPr="00FE1804">
              <w:rPr>
                <w:lang w:val="es-ES" w:eastAsia="fr-FR"/>
              </w:rPr>
              <w:t xml:space="preserve"> </w:t>
            </w:r>
            <w:proofErr w:type="spellStart"/>
            <w:r w:rsidRPr="00FE1804">
              <w:rPr>
                <w:lang w:val="es-ES" w:eastAsia="fr-FR"/>
              </w:rPr>
              <w:t>Ltd</w:t>
            </w:r>
            <w:proofErr w:type="spellEnd"/>
          </w:p>
          <w:p w14:paraId="79D0F954" w14:textId="77777777" w:rsidR="003D73AD" w:rsidRPr="003D09EE" w:rsidRDefault="003D73AD" w:rsidP="004916B3">
            <w:pPr>
              <w:rPr>
                <w:b/>
                <w:rPrChange w:id="5177" w:author="만든 이">
                  <w:rPr>
                    <w:b/>
                    <w:lang w:val="es-ES"/>
                  </w:rPr>
                </w:rPrChange>
              </w:rPr>
            </w:pPr>
            <w:r w:rsidRPr="00FE1804">
              <w:t>Τηλ</w:t>
            </w:r>
            <w:r w:rsidRPr="00FE1804">
              <w:rPr>
                <w:lang w:val="es-ES"/>
              </w:rPr>
              <w:t xml:space="preserve">: </w:t>
            </w:r>
            <w:r w:rsidRPr="00FE1804">
              <w:rPr>
                <w:lang w:val="es-ES" w:eastAsia="fr-FR"/>
              </w:rPr>
              <w:t>+357 22741741</w:t>
            </w:r>
          </w:p>
          <w:p w14:paraId="60FA0293" w14:textId="77777777" w:rsidR="003D73AD" w:rsidRPr="00FE1804" w:rsidRDefault="003D73AD" w:rsidP="004916B3">
            <w:pPr>
              <w:rPr>
                <w:b/>
                <w:noProof/>
                <w:lang w:val="es-ES" w:eastAsia="fr-FR"/>
              </w:rPr>
            </w:pPr>
          </w:p>
        </w:tc>
        <w:tc>
          <w:tcPr>
            <w:tcW w:w="2500" w:type="pct"/>
          </w:tcPr>
          <w:p w14:paraId="7241B35E" w14:textId="77777777" w:rsidR="003D73AD" w:rsidRPr="00FE1804" w:rsidRDefault="003D73AD" w:rsidP="004916B3">
            <w:pPr>
              <w:tabs>
                <w:tab w:val="left" w:pos="-720"/>
              </w:tabs>
              <w:rPr>
                <w:b/>
                <w:noProof/>
              </w:rPr>
            </w:pPr>
            <w:r w:rsidRPr="00FE1804">
              <w:rPr>
                <w:b/>
              </w:rPr>
              <w:t>Sverige</w:t>
            </w:r>
          </w:p>
          <w:p w14:paraId="5D8B018D" w14:textId="77777777" w:rsidR="003D73AD" w:rsidRPr="00FE1804" w:rsidRDefault="003D73AD" w:rsidP="004916B3">
            <w:pPr>
              <w:tabs>
                <w:tab w:val="left" w:pos="-720"/>
              </w:tabs>
              <w:rPr>
                <w:noProof/>
              </w:rPr>
            </w:pPr>
            <w:r w:rsidRPr="00FE1804">
              <w:rPr>
                <w:lang w:eastAsia="fr-FR"/>
              </w:rPr>
              <w:t>Celltrion Sweden AB</w:t>
            </w:r>
          </w:p>
          <w:p w14:paraId="1DA0480E" w14:textId="00816619" w:rsidR="00DE394C" w:rsidRPr="003D09EE" w:rsidRDefault="00DE394C" w:rsidP="004916B3">
            <w:pPr>
              <w:tabs>
                <w:tab w:val="left" w:pos="-720"/>
              </w:tabs>
              <w:rPr>
                <w:rPrChange w:id="5178" w:author="만든 이">
                  <w:rPr>
                    <w:lang w:val="en-US"/>
                  </w:rPr>
                </w:rPrChange>
              </w:rPr>
            </w:pPr>
            <w:r w:rsidRPr="00D564B8">
              <w:rPr>
                <w:lang w:val="de-DE" w:eastAsia="ko-KR"/>
              </w:rPr>
              <w:t>Tel: +46 8 80 11 77</w:t>
            </w:r>
          </w:p>
          <w:p w14:paraId="5B41D0AE" w14:textId="77777777" w:rsidR="004939CE" w:rsidRPr="00FE1804" w:rsidRDefault="003D73AD" w:rsidP="004939CE">
            <w:pPr>
              <w:tabs>
                <w:tab w:val="left" w:pos="-720"/>
              </w:tabs>
              <w:rPr>
                <w:rStyle w:val="ab"/>
              </w:rPr>
            </w:pPr>
            <w:r w:rsidRPr="00FE1804">
              <w:fldChar w:fldCharType="begin"/>
            </w:r>
            <w:r w:rsidRPr="00FE1804">
              <w:instrText>HYPERLINK "mailto:contact_se@celltrionhc.com"</w:instrText>
            </w:r>
            <w:r w:rsidRPr="00FE1804">
              <w:fldChar w:fldCharType="separate"/>
            </w:r>
            <w:hyperlink r:id="rId77" w:history="1">
              <w:r w:rsidR="004939CE" w:rsidRPr="00FE1804">
                <w:rPr>
                  <w:rStyle w:val="ab"/>
                </w:rPr>
                <w:t>Contact_se@celltrionhc.com</w:t>
              </w:r>
            </w:hyperlink>
          </w:p>
          <w:p w14:paraId="38C76759" w14:textId="4DBF4926" w:rsidR="003D73AD" w:rsidRPr="003D09EE" w:rsidRDefault="003D73AD" w:rsidP="004916B3">
            <w:pPr>
              <w:tabs>
                <w:tab w:val="left" w:pos="-720"/>
              </w:tabs>
              <w:rPr>
                <w:rStyle w:val="ab"/>
                <w:rPrChange w:id="5179" w:author="만든 이">
                  <w:rPr>
                    <w:rStyle w:val="ab"/>
                    <w:lang w:val="fi-FI"/>
                  </w:rPr>
                </w:rPrChange>
              </w:rPr>
            </w:pPr>
            <w:r w:rsidRPr="00FE1804">
              <w:fldChar w:fldCharType="end"/>
            </w:r>
          </w:p>
          <w:p w14:paraId="54D4951A" w14:textId="77777777" w:rsidR="003D73AD" w:rsidRPr="00FE1804" w:rsidRDefault="003D73AD" w:rsidP="004916B3">
            <w:pPr>
              <w:tabs>
                <w:tab w:val="left" w:pos="-720"/>
              </w:tabs>
              <w:rPr>
                <w:b/>
                <w:noProof/>
                <w:lang w:eastAsia="fr-FR"/>
              </w:rPr>
            </w:pPr>
          </w:p>
        </w:tc>
      </w:tr>
      <w:tr w:rsidR="003D73AD" w:rsidRPr="00FE1804" w14:paraId="50C03D8A" w14:textId="77777777" w:rsidTr="004916B3">
        <w:tc>
          <w:tcPr>
            <w:tcW w:w="2500" w:type="pct"/>
          </w:tcPr>
          <w:p w14:paraId="24DE5D47" w14:textId="77777777" w:rsidR="003D73AD" w:rsidRPr="00FE1804" w:rsidRDefault="003D73AD" w:rsidP="004916B3">
            <w:pPr>
              <w:rPr>
                <w:b/>
                <w:noProof/>
              </w:rPr>
            </w:pPr>
            <w:r w:rsidRPr="00FE1804">
              <w:rPr>
                <w:b/>
                <w:lang w:eastAsia="fr-FR"/>
              </w:rPr>
              <w:lastRenderedPageBreak/>
              <w:t>Latvija</w:t>
            </w:r>
          </w:p>
          <w:p w14:paraId="01AD430A" w14:textId="77777777" w:rsidR="003D73AD" w:rsidRPr="00FE1804" w:rsidRDefault="003D73AD" w:rsidP="004916B3">
            <w:pPr>
              <w:tabs>
                <w:tab w:val="left" w:pos="-720"/>
              </w:tabs>
              <w:rPr>
                <w:noProof/>
              </w:rPr>
            </w:pPr>
            <w:r w:rsidRPr="00FE1804">
              <w:rPr>
                <w:lang w:eastAsia="fr-FR"/>
              </w:rPr>
              <w:t>Celltrion Healthcare Hungary Kft.</w:t>
            </w:r>
          </w:p>
          <w:p w14:paraId="6EF18CBA" w14:textId="77777777" w:rsidR="003D73AD" w:rsidRPr="00FE1804" w:rsidRDefault="003D73AD" w:rsidP="004916B3">
            <w:pPr>
              <w:rPr>
                <w:noProof/>
              </w:rPr>
            </w:pPr>
            <w:r w:rsidRPr="00FE1804">
              <w:rPr>
                <w:lang w:eastAsia="fr-FR"/>
              </w:rPr>
              <w:t>Tālr.: +36 1 231 0493</w:t>
            </w:r>
          </w:p>
          <w:p w14:paraId="43B0C152" w14:textId="77777777" w:rsidR="003D73AD" w:rsidRPr="00FE1804" w:rsidRDefault="003D73AD" w:rsidP="004916B3">
            <w:pPr>
              <w:rPr>
                <w:b/>
                <w:bCs/>
                <w:lang w:eastAsia="fr-FR"/>
              </w:rPr>
            </w:pPr>
          </w:p>
        </w:tc>
        <w:tc>
          <w:tcPr>
            <w:tcW w:w="2500" w:type="pct"/>
          </w:tcPr>
          <w:p w14:paraId="6EF53A08" w14:textId="77777777" w:rsidR="003D73AD" w:rsidRPr="00FE1804" w:rsidRDefault="003D73AD" w:rsidP="004916B3">
            <w:pPr>
              <w:rPr>
                <w:noProof/>
                <w:sz w:val="20"/>
                <w:szCs w:val="20"/>
                <w:lang w:eastAsia="fr-FR"/>
              </w:rPr>
            </w:pPr>
          </w:p>
        </w:tc>
      </w:tr>
    </w:tbl>
    <w:p w14:paraId="7A05C20D" w14:textId="77777777" w:rsidR="003D73AD" w:rsidRPr="00FE1804" w:rsidRDefault="003D73AD" w:rsidP="003D73AD">
      <w:pPr>
        <w:keepNext/>
      </w:pPr>
    </w:p>
    <w:p w14:paraId="49F274A4" w14:textId="77777777" w:rsidR="003D73AD" w:rsidRPr="00FE1804" w:rsidRDefault="003D73AD" w:rsidP="003D73AD"/>
    <w:p w14:paraId="7571A499" w14:textId="77777777" w:rsidR="003D73AD" w:rsidRPr="00FE1804" w:rsidRDefault="003D73AD" w:rsidP="003D73AD">
      <w:pPr>
        <w:keepNext/>
        <w:rPr>
          <w:b/>
        </w:rPr>
      </w:pPr>
      <w:r w:rsidRPr="00FE1804">
        <w:rPr>
          <w:b/>
        </w:rPr>
        <w:t>Ova uputa je zadnji puta revidirana u</w:t>
      </w:r>
    </w:p>
    <w:p w14:paraId="23C46670" w14:textId="77777777" w:rsidR="003D73AD" w:rsidRPr="00FE1804" w:rsidRDefault="003D73AD" w:rsidP="003D73AD">
      <w:pPr>
        <w:keepNext/>
      </w:pPr>
    </w:p>
    <w:p w14:paraId="409A9D0C" w14:textId="77777777" w:rsidR="003D73AD" w:rsidRPr="00FE1804" w:rsidRDefault="003D73AD" w:rsidP="003D73AD">
      <w:pPr>
        <w:pStyle w:val="1B"/>
      </w:pPr>
      <w:r w:rsidRPr="00FE1804">
        <w:t>Ostali izvori informacija</w:t>
      </w:r>
    </w:p>
    <w:p w14:paraId="06879E58" w14:textId="13E258A9" w:rsidR="003D73AD" w:rsidRPr="003D09EE" w:rsidRDefault="003D73AD" w:rsidP="003D73AD">
      <w:pPr>
        <w:rPr>
          <w:rPrChange w:id="5180" w:author="만든 이">
            <w:rPr>
              <w:lang w:val="co-FR"/>
            </w:rPr>
          </w:rPrChange>
        </w:rPr>
      </w:pPr>
      <w:r w:rsidRPr="00FE1804">
        <w:rPr>
          <w:lang w:val="co-FR"/>
        </w:rPr>
        <w:t xml:space="preserve">Detaljnije informacije o ovom lijeku dostupne su na internetskoj stranici Europske agencije za lijekove: </w:t>
      </w:r>
      <w:ins w:id="5181" w:author="HR NCA" w:date="2025-10-06T14:46:00Z">
        <w:r w:rsidR="00557E17">
          <w:fldChar w:fldCharType="begin"/>
        </w:r>
        <w:r w:rsidR="00557E17">
          <w:instrText>HYPERLINK "</w:instrText>
        </w:r>
      </w:ins>
      <w:r w:rsidR="00557E17" w:rsidRPr="00557E17">
        <w:rPr>
          <w:rPrChange w:id="5182" w:author="HR NCA" w:date="2025-10-06T14:46:00Z">
            <w:rPr>
              <w:rStyle w:val="ab"/>
              <w:lang w:val="co-FR"/>
            </w:rPr>
          </w:rPrChange>
        </w:rPr>
        <w:instrText>http</w:instrText>
      </w:r>
      <w:ins w:id="5183" w:author="HR NCA" w:date="2025-10-06T14:46:00Z">
        <w:r w:rsidR="00557E17" w:rsidRPr="00557E17">
          <w:rPr>
            <w:rPrChange w:id="5184" w:author="HR NCA" w:date="2025-10-06T14:46:00Z">
              <w:rPr>
                <w:rStyle w:val="ab"/>
              </w:rPr>
            </w:rPrChange>
          </w:rPr>
          <w:instrText>s</w:instrText>
        </w:r>
      </w:ins>
      <w:r w:rsidR="00557E17" w:rsidRPr="00557E17">
        <w:rPr>
          <w:rPrChange w:id="5185" w:author="HR NCA" w:date="2025-10-06T14:46:00Z">
            <w:rPr>
              <w:rStyle w:val="ab"/>
              <w:lang w:val="co-FR"/>
            </w:rPr>
          </w:rPrChange>
        </w:rPr>
        <w:instrText>://www.ema.europa.eu</w:instrText>
      </w:r>
      <w:ins w:id="5186" w:author="HR NCA" w:date="2025-10-06T14:46:00Z">
        <w:r w:rsidR="00557E17">
          <w:instrText>"</w:instrText>
        </w:r>
        <w:r w:rsidR="00557E17">
          <w:fldChar w:fldCharType="separate"/>
        </w:r>
      </w:ins>
      <w:r w:rsidR="00557E17" w:rsidRPr="00A85727">
        <w:rPr>
          <w:rStyle w:val="ab"/>
          <w:rPrChange w:id="5187" w:author="HR NCA" w:date="2025-10-06T14:46:00Z">
            <w:rPr>
              <w:rStyle w:val="ab"/>
              <w:lang w:val="co-FR"/>
            </w:rPr>
          </w:rPrChange>
        </w:rPr>
        <w:t>http</w:t>
      </w:r>
      <w:ins w:id="5188" w:author="HR NCA" w:date="2025-10-06T14:46:00Z">
        <w:r w:rsidR="00557E17" w:rsidRPr="00557E17">
          <w:rPr>
            <w:rStyle w:val="ab"/>
          </w:rPr>
          <w:t>s</w:t>
        </w:r>
      </w:ins>
      <w:r w:rsidR="00557E17" w:rsidRPr="00A85727">
        <w:rPr>
          <w:rStyle w:val="ab"/>
          <w:rPrChange w:id="5189" w:author="HR NCA" w:date="2025-10-06T14:46:00Z">
            <w:rPr>
              <w:rStyle w:val="ab"/>
              <w:lang w:val="co-FR"/>
            </w:rPr>
          </w:rPrChange>
        </w:rPr>
        <w:t>://www.ema.europa.eu</w:t>
      </w:r>
      <w:ins w:id="5190" w:author="HR NCA" w:date="2025-10-06T14:46:00Z">
        <w:r w:rsidR="00557E17">
          <w:fldChar w:fldCharType="end"/>
        </w:r>
      </w:ins>
    </w:p>
    <w:p w14:paraId="1BD2464D" w14:textId="77777777" w:rsidR="003D73AD" w:rsidRPr="00D564B8" w:rsidRDefault="003D73AD" w:rsidP="003D73AD">
      <w:pPr>
        <w:suppressAutoHyphens w:val="0"/>
      </w:pPr>
    </w:p>
    <w:p w14:paraId="6100B9B8" w14:textId="77777777" w:rsidR="00140B80" w:rsidRPr="00D564B8" w:rsidRDefault="00140B80" w:rsidP="00FC733F">
      <w:pPr>
        <w:suppressAutoHyphens w:val="0"/>
      </w:pPr>
      <w:r w:rsidRPr="00D564B8">
        <w:br w:type="page"/>
      </w:r>
    </w:p>
    <w:p w14:paraId="47346DE9" w14:textId="4F930CDD" w:rsidR="00140B80" w:rsidRPr="00D564B8" w:rsidRDefault="00A20D3F" w:rsidP="00FC733F">
      <w:pPr>
        <w:suppressAutoHyphens w:val="0"/>
        <w:rPr>
          <w:b/>
        </w:rPr>
      </w:pPr>
      <w:r w:rsidRPr="00D564B8">
        <w:rPr>
          <w:b/>
        </w:rPr>
        <w:lastRenderedPageBreak/>
        <w:t>UPUTE ZA UPORABU OMLYCLO NAPUNJENE BRIZGALICE</w:t>
      </w:r>
    </w:p>
    <w:p w14:paraId="41696AF9" w14:textId="77777777" w:rsidR="00140B80" w:rsidRPr="00D564B8" w:rsidRDefault="00140B80" w:rsidP="00FC733F">
      <w:pPr>
        <w:keepNext/>
      </w:pPr>
      <w:bookmarkStart w:id="5191" w:name="_Hlk192516401"/>
    </w:p>
    <w:p w14:paraId="04399872" w14:textId="0B856D0C" w:rsidR="00140B80" w:rsidRPr="00D564B8" w:rsidRDefault="00A20D3F" w:rsidP="003A504E">
      <w:pPr>
        <w:kinsoku w:val="0"/>
        <w:overflowPunct w:val="0"/>
        <w:rPr>
          <w:color w:val="231F20"/>
        </w:rPr>
      </w:pPr>
      <w:r w:rsidRPr="00D564B8">
        <w:rPr>
          <w:color w:val="231F20"/>
        </w:rPr>
        <w:t xml:space="preserve">Pročitajte i slijedite Upute za uporabu priložene uz Omlyclo napunjenu brizgalicu prije nego što je počnete upotrebljavati i svaki put kada dobijete novo pakiranje. </w:t>
      </w:r>
      <w:r w:rsidRPr="00D564B8">
        <w:t>Upute tada mogu sadržavati neke nove informacije</w:t>
      </w:r>
      <w:r w:rsidRPr="00D564B8">
        <w:rPr>
          <w:color w:val="231F20"/>
        </w:rPr>
        <w:t>. Prije uporabe Omlyclo napunjene brizgalice, pobrinite se da Vam zdravstveni radnik pokaže kako je pravilno koristiti.</w:t>
      </w:r>
    </w:p>
    <w:p w14:paraId="3099F38E" w14:textId="77777777" w:rsidR="00140B80" w:rsidRPr="00D564B8" w:rsidRDefault="00140B80" w:rsidP="00FC733F"/>
    <w:p w14:paraId="41DD7F4D" w14:textId="7CD375ED" w:rsidR="00A04995" w:rsidRPr="00D564B8" w:rsidRDefault="00A04995" w:rsidP="003A504E">
      <w:pPr>
        <w:keepNext/>
        <w:kinsoku w:val="0"/>
        <w:overflowPunct w:val="0"/>
        <w:rPr>
          <w:color w:val="231F20"/>
        </w:rPr>
      </w:pPr>
      <w:r w:rsidRPr="00D564B8">
        <w:rPr>
          <w:color w:val="231F20"/>
        </w:rPr>
        <w:t>Adolescenti u dobi od 12 i više godina: smiju samostalno primjenjivati Omlyclo napunjenu brizgalicu pod nadzorom odrasle osobe. Omlyclo napunjena brizgalica (sve doze) namijenjena je samo odraslim osobama i adolescentima u dobi od 12 i više godina.</w:t>
      </w:r>
    </w:p>
    <w:p w14:paraId="352EA52B" w14:textId="77777777" w:rsidR="00E63683" w:rsidRPr="00D564B8" w:rsidRDefault="00E63683" w:rsidP="00E63683"/>
    <w:p w14:paraId="59834274" w14:textId="77777777" w:rsidR="00E63683" w:rsidRPr="00FE1804" w:rsidRDefault="00E63683" w:rsidP="00E63683">
      <w:pPr>
        <w:pStyle w:val="af0"/>
        <w:kinsoku w:val="0"/>
        <w:overflowPunct w:val="0"/>
        <w:spacing w:before="1"/>
        <w:ind w:right="313"/>
        <w:rPr>
          <w:rFonts w:eastAsia="맑은 고딕"/>
          <w:b/>
          <w:bCs/>
        </w:rPr>
      </w:pPr>
      <w:r w:rsidRPr="00FE1804">
        <w:rPr>
          <w:b/>
        </w:rPr>
        <w:t>Dijelovi napunjene brizgalice (pogledajte sliku A)</w:t>
      </w:r>
    </w:p>
    <w:p w14:paraId="2F26496B" w14:textId="1D066065" w:rsidR="00A04995" w:rsidRPr="00FE1804" w:rsidRDefault="00A04995" w:rsidP="00FC733F"/>
    <w:tbl>
      <w:tblPr>
        <w:tblW w:w="3750" w:type="pct"/>
        <w:jc w:val="center"/>
        <w:tblLayout w:type="fixed"/>
        <w:tblCellMar>
          <w:top w:w="28" w:type="dxa"/>
          <w:bottom w:w="28" w:type="dxa"/>
        </w:tblCellMar>
        <w:tblLook w:val="04A0" w:firstRow="1" w:lastRow="0" w:firstColumn="1" w:lastColumn="0" w:noHBand="0" w:noVBand="1"/>
      </w:tblPr>
      <w:tblGrid>
        <w:gridCol w:w="6805"/>
      </w:tblGrid>
      <w:tr w:rsidR="00140B80" w:rsidRPr="00FE1804" w14:paraId="17150529" w14:textId="77777777" w:rsidTr="00A20D3F">
        <w:trPr>
          <w:cantSplit/>
          <w:jc w:val="center"/>
        </w:trPr>
        <w:tc>
          <w:tcPr>
            <w:tcW w:w="9289" w:type="dxa"/>
          </w:tcPr>
          <w:p w14:paraId="3ABD9BF6" w14:textId="149AB128" w:rsidR="00140B80" w:rsidRPr="00D564B8" w:rsidRDefault="008D6600" w:rsidP="00140B80">
            <w:pPr>
              <w:keepNext/>
            </w:pPr>
            <w:bookmarkStart w:id="5192" w:name="_Hlk192246752"/>
            <w:r w:rsidRPr="00FE1804">
              <w:rPr>
                <w:noProof/>
                <w:lang w:val="en-US" w:eastAsia="ko-KR"/>
              </w:rPr>
              <mc:AlternateContent>
                <mc:Choice Requires="wpg">
                  <w:drawing>
                    <wp:inline distT="0" distB="0" distL="0" distR="0" wp14:anchorId="3BA0DCE6" wp14:editId="0D8B02E8">
                      <wp:extent cx="4322445" cy="4239260"/>
                      <wp:effectExtent l="0" t="0" r="2540" b="635"/>
                      <wp:docPr id="33362200"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2445" cy="4239260"/>
                                <a:chOff x="2589" y="3685"/>
                                <a:chExt cx="6803" cy="6676"/>
                              </a:xfrm>
                            </wpg:grpSpPr>
                            <pic:pic xmlns:pic="http://schemas.openxmlformats.org/drawingml/2006/picture">
                              <pic:nvPicPr>
                                <pic:cNvPr id="33362201" name="Picture 4" descr="텍스트, 스크린샷, 도표, 평행이(가) 표시된 사진&#10;&#10;자동 생성된 설명"/>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589" y="3685"/>
                                  <a:ext cx="6803" cy="6676"/>
                                </a:xfrm>
                                <a:prstGeom prst="rect">
                                  <a:avLst/>
                                </a:prstGeom>
                                <a:noFill/>
                                <a:extLst>
                                  <a:ext uri="{909E8E84-426E-40DD-AFC4-6F175D3DCCD1}">
                                    <a14:hiddenFill xmlns:a14="http://schemas.microsoft.com/office/drawing/2010/main">
                                      <a:solidFill>
                                        <a:srgbClr val="FFFFFF"/>
                                      </a:solidFill>
                                    </a14:hiddenFill>
                                  </a:ext>
                                </a:extLst>
                              </pic:spPr>
                            </pic:pic>
                            <wps:wsp>
                              <wps:cNvPr id="33362202" name="Text Box 2"/>
                              <wps:cNvSpPr txBox="1">
                                <a:spLocks noChangeArrowheads="1"/>
                              </wps:cNvSpPr>
                              <wps:spPr bwMode="auto">
                                <a:xfrm>
                                  <a:off x="3040" y="3789"/>
                                  <a:ext cx="2732"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65EAC" w14:textId="5322AB14" w:rsidR="00C867CB" w:rsidRPr="00D604D6" w:rsidRDefault="00C867CB" w:rsidP="00140B80">
                                    <w:pPr>
                                      <w:jc w:val="center"/>
                                      <w:rPr>
                                        <w:rFonts w:ascii="Arial" w:hAnsi="Arial" w:cs="Arial"/>
                                        <w:b/>
                                        <w:bCs/>
                                        <w:sz w:val="28"/>
                                        <w:szCs w:val="28"/>
                                      </w:rPr>
                                    </w:pPr>
                                    <w:r>
                                      <w:rPr>
                                        <w:rFonts w:ascii="Arial" w:hAnsi="Arial"/>
                                        <w:b/>
                                        <w:sz w:val="28"/>
                                      </w:rPr>
                                      <w:t>Prije uporabe</w:t>
                                    </w:r>
                                  </w:p>
                                </w:txbxContent>
                              </wps:txbx>
                              <wps:bodyPr rot="0" vert="horz" wrap="square" lIns="91440" tIns="45720" rIns="91440" bIns="45720" anchor="t" anchorCtr="0" upright="1">
                                <a:noAutofit/>
                              </wps:bodyPr>
                            </wps:wsp>
                            <wps:wsp>
                              <wps:cNvPr id="33362203" name="Text Box 2"/>
                              <wps:cNvSpPr txBox="1">
                                <a:spLocks noChangeArrowheads="1"/>
                              </wps:cNvSpPr>
                              <wps:spPr bwMode="auto">
                                <a:xfrm>
                                  <a:off x="6840" y="3796"/>
                                  <a:ext cx="2487"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AA966" w14:textId="10EF9B3A" w:rsidR="00C867CB" w:rsidRPr="00D604D6" w:rsidRDefault="00C867CB" w:rsidP="00140B80">
                                    <w:pPr>
                                      <w:jc w:val="center"/>
                                      <w:rPr>
                                        <w:rFonts w:ascii="Arial" w:hAnsi="Arial" w:cs="Arial"/>
                                        <w:b/>
                                        <w:bCs/>
                                        <w:sz w:val="28"/>
                                        <w:szCs w:val="28"/>
                                      </w:rPr>
                                    </w:pPr>
                                    <w:r>
                                      <w:rPr>
                                        <w:rFonts w:ascii="Arial" w:hAnsi="Arial"/>
                                        <w:b/>
                                        <w:sz w:val="28"/>
                                      </w:rPr>
                                      <w:t>Poslije uporabe</w:t>
                                    </w:r>
                                  </w:p>
                                </w:txbxContent>
                              </wps:txbx>
                              <wps:bodyPr rot="0" vert="horz" wrap="square" lIns="91440" tIns="45720" rIns="91440" bIns="45720" anchor="t" anchorCtr="0" upright="1">
                                <a:noAutofit/>
                              </wps:bodyPr>
                            </wps:wsp>
                            <wps:wsp>
                              <wps:cNvPr id="33362204" name="Text Box 2"/>
                              <wps:cNvSpPr txBox="1">
                                <a:spLocks noChangeArrowheads="1"/>
                              </wps:cNvSpPr>
                              <wps:spPr bwMode="auto">
                                <a:xfrm>
                                  <a:off x="6126" y="5371"/>
                                  <a:ext cx="1440"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1A1BF" w14:textId="05630978" w:rsidR="00C867CB" w:rsidRPr="00D604D6" w:rsidRDefault="00C867CB" w:rsidP="00140B80">
                                    <w:pPr>
                                      <w:jc w:val="center"/>
                                      <w:rPr>
                                        <w:rFonts w:ascii="Arial" w:hAnsi="Arial" w:cs="Arial"/>
                                        <w:sz w:val="24"/>
                                        <w:szCs w:val="24"/>
                                      </w:rPr>
                                    </w:pPr>
                                    <w:r>
                                      <w:rPr>
                                        <w:rFonts w:ascii="Arial" w:hAnsi="Arial"/>
                                        <w:sz w:val="24"/>
                                        <w:lang w:val="es-ES"/>
                                      </w:rPr>
                                      <w:t>Rok valjanosti</w:t>
                                    </w:r>
                                  </w:p>
                                </w:txbxContent>
                              </wps:txbx>
                              <wps:bodyPr rot="0" vert="horz" wrap="square" lIns="91440" tIns="45720" rIns="91440" bIns="45720" anchor="t" anchorCtr="0" upright="1">
                                <a:noAutofit/>
                              </wps:bodyPr>
                            </wps:wsp>
                            <wps:wsp>
                              <wps:cNvPr id="33362205" name="Text Box 2"/>
                              <wps:cNvSpPr txBox="1">
                                <a:spLocks noChangeArrowheads="1"/>
                              </wps:cNvSpPr>
                              <wps:spPr bwMode="auto">
                                <a:xfrm>
                                  <a:off x="4021" y="6048"/>
                                  <a:ext cx="802"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6F853" w14:textId="2EFEF0A7" w:rsidR="00C867CB" w:rsidRPr="00D604D6" w:rsidRDefault="00C867CB" w:rsidP="00140B80">
                                    <w:pPr>
                                      <w:jc w:val="center"/>
                                      <w:rPr>
                                        <w:rFonts w:ascii="Arial" w:hAnsi="Arial" w:cs="Arial"/>
                                        <w:sz w:val="24"/>
                                        <w:szCs w:val="24"/>
                                      </w:rPr>
                                    </w:pPr>
                                    <w:r>
                                      <w:rPr>
                                        <w:rFonts w:ascii="Arial" w:hAnsi="Arial"/>
                                        <w:sz w:val="24"/>
                                        <w:lang w:val="es-ES"/>
                                      </w:rPr>
                                      <w:t>Tijelo</w:t>
                                    </w:r>
                                  </w:p>
                                </w:txbxContent>
                              </wps:txbx>
                              <wps:bodyPr rot="0" vert="horz" wrap="square" lIns="0" tIns="0" rIns="0" bIns="0" anchor="t" anchorCtr="0" upright="1">
                                <a:noAutofit/>
                              </wps:bodyPr>
                            </wps:wsp>
                            <wps:wsp>
                              <wps:cNvPr id="33362206" name="Text Box 2"/>
                              <wps:cNvSpPr txBox="1">
                                <a:spLocks noChangeArrowheads="1"/>
                              </wps:cNvSpPr>
                              <wps:spPr bwMode="auto">
                                <a:xfrm>
                                  <a:off x="6220" y="6263"/>
                                  <a:ext cx="2080" cy="1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15D1E" w14:textId="2A0361BE" w:rsidR="00C867CB" w:rsidRPr="005B7B5F" w:rsidRDefault="00C867CB" w:rsidP="00140B80">
                                    <w:pPr>
                                      <w:jc w:val="center"/>
                                      <w:rPr>
                                        <w:rFonts w:ascii="Arial" w:hAnsi="Arial" w:cs="Arial"/>
                                        <w:b/>
                                        <w:bCs/>
                                        <w:sz w:val="24"/>
                                        <w:szCs w:val="24"/>
                                      </w:rPr>
                                    </w:pPr>
                                    <w:r>
                                      <w:rPr>
                                        <w:rFonts w:ascii="Arial" w:hAnsi="Arial"/>
                                        <w:sz w:val="24"/>
                                      </w:rPr>
                                      <w:t>Žuti indikator ‟</w:t>
                                    </w:r>
                                    <w:r>
                                      <w:rPr>
                                        <w:rFonts w:ascii="Arial" w:hAnsi="Arial"/>
                                        <w:b/>
                                        <w:sz w:val="24"/>
                                      </w:rPr>
                                      <w:t>ubrizgavanje je završeno</w:t>
                                    </w:r>
                                    <w:r>
                                      <w:rPr>
                                        <w:rFonts w:ascii="Arial" w:hAnsi="Arial"/>
                                        <w:sz w:val="24"/>
                                      </w:rPr>
                                      <w:t>‟</w:t>
                                    </w:r>
                                  </w:p>
                                </w:txbxContent>
                              </wps:txbx>
                              <wps:bodyPr rot="0" vert="horz" wrap="square" lIns="91440" tIns="45720" rIns="91440" bIns="45720" anchor="t" anchorCtr="0" upright="1">
                                <a:noAutofit/>
                              </wps:bodyPr>
                            </wps:wsp>
                            <wps:wsp>
                              <wps:cNvPr id="33362207" name="Text Box 2"/>
                              <wps:cNvSpPr txBox="1">
                                <a:spLocks noChangeArrowheads="1"/>
                              </wps:cNvSpPr>
                              <wps:spPr bwMode="auto">
                                <a:xfrm>
                                  <a:off x="3694" y="6966"/>
                                  <a:ext cx="1440"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5AFF0" w14:textId="77777777" w:rsidR="00C867CB" w:rsidRPr="00946E8D" w:rsidRDefault="00C867CB" w:rsidP="00946E8D">
                                    <w:pPr>
                                      <w:jc w:val="center"/>
                                      <w:rPr>
                                        <w:rFonts w:ascii="Arial" w:eastAsia="SimHei" w:hAnsi="Arial" w:cs="Arial"/>
                                      </w:rPr>
                                    </w:pPr>
                                    <w:r>
                                      <w:rPr>
                                        <w:rFonts w:ascii="Arial" w:hAnsi="Arial"/>
                                        <w:lang w:val="en-US"/>
                                      </w:rPr>
                                      <w:t>Prozorčić za pregled</w:t>
                                    </w:r>
                                  </w:p>
                                  <w:p w14:paraId="70EE4759" w14:textId="6072AA7D" w:rsidR="00C867CB" w:rsidRPr="003A504E" w:rsidRDefault="00C867CB" w:rsidP="00140B80">
                                    <w:pPr>
                                      <w:jc w:val="center"/>
                                      <w:rPr>
                                        <w:rFonts w:ascii="Arial" w:hAnsi="Arial" w:cs="Arial"/>
                                        <w:sz w:val="24"/>
                                        <w:szCs w:val="24"/>
                                      </w:rPr>
                                    </w:pPr>
                                  </w:p>
                                </w:txbxContent>
                              </wps:txbx>
                              <wps:bodyPr rot="0" vert="horz" wrap="square" lIns="91440" tIns="45720" rIns="91440" bIns="45720" anchor="t" anchorCtr="0" upright="1">
                                <a:noAutofit/>
                              </wps:bodyPr>
                            </wps:wsp>
                            <wps:wsp>
                              <wps:cNvPr id="33362208" name="Text Box 2"/>
                              <wps:cNvSpPr txBox="1">
                                <a:spLocks noChangeArrowheads="1"/>
                              </wps:cNvSpPr>
                              <wps:spPr bwMode="auto">
                                <a:xfrm>
                                  <a:off x="3694" y="7826"/>
                                  <a:ext cx="1440"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4207D" w14:textId="712036D0" w:rsidR="00C867CB" w:rsidRPr="00D604D6" w:rsidRDefault="00C867CB" w:rsidP="00140B80">
                                    <w:pPr>
                                      <w:jc w:val="center"/>
                                      <w:rPr>
                                        <w:rFonts w:ascii="Arial" w:hAnsi="Arial" w:cs="Arial"/>
                                        <w:sz w:val="24"/>
                                        <w:szCs w:val="24"/>
                                      </w:rPr>
                                    </w:pPr>
                                    <w:r>
                                      <w:rPr>
                                        <w:rFonts w:ascii="Arial" w:hAnsi="Arial"/>
                                        <w:sz w:val="24"/>
                                        <w:lang w:val="es-ES"/>
                                      </w:rPr>
                                      <w:t>Crveni poklopac igle</w:t>
                                    </w:r>
                                  </w:p>
                                </w:txbxContent>
                              </wps:txbx>
                              <wps:bodyPr rot="0" vert="horz" wrap="square" lIns="91440" tIns="45720" rIns="91440" bIns="45720" anchor="t" anchorCtr="0" upright="1">
                                <a:noAutofit/>
                              </wps:bodyPr>
                            </wps:wsp>
                            <wps:wsp>
                              <wps:cNvPr id="33362209" name="Text Box 2"/>
                              <wps:cNvSpPr txBox="1">
                                <a:spLocks noChangeArrowheads="1"/>
                              </wps:cNvSpPr>
                              <wps:spPr bwMode="auto">
                                <a:xfrm>
                                  <a:off x="5895" y="7908"/>
                                  <a:ext cx="2009" cy="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F1853" w14:textId="776440F7" w:rsidR="00C867CB" w:rsidRPr="00D604D6" w:rsidRDefault="00C867CB" w:rsidP="00140B80">
                                    <w:pPr>
                                      <w:jc w:val="center"/>
                                      <w:rPr>
                                        <w:rFonts w:ascii="Arial" w:hAnsi="Arial" w:cs="Arial"/>
                                        <w:sz w:val="24"/>
                                        <w:szCs w:val="24"/>
                                      </w:rPr>
                                    </w:pPr>
                                    <w:r>
                                      <w:rPr>
                                        <w:rFonts w:ascii="Arial" w:hAnsi="Arial"/>
                                        <w:sz w:val="24"/>
                                        <w:lang w:val="es-ES"/>
                                      </w:rPr>
                                      <w:t>Crveni poklopac igle (unutra je poklopljena igla)</w:t>
                                    </w:r>
                                  </w:p>
                                </w:txbxContent>
                              </wps:txbx>
                              <wps:bodyPr rot="0" vert="horz" wrap="square" lIns="91440" tIns="45720" rIns="91440" bIns="45720" anchor="t" anchorCtr="0" upright="1">
                                <a:noAutofit/>
                              </wps:bodyPr>
                            </wps:wsp>
                            <wps:wsp>
                              <wps:cNvPr id="33362210" name="Text Box 2"/>
                              <wps:cNvSpPr txBox="1">
                                <a:spLocks noChangeArrowheads="1"/>
                              </wps:cNvSpPr>
                              <wps:spPr bwMode="auto">
                                <a:xfrm>
                                  <a:off x="3994" y="9293"/>
                                  <a:ext cx="802" cy="7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51BD8" w14:textId="6D1F119B" w:rsidR="00C867CB" w:rsidRPr="00D604D6" w:rsidRDefault="00C867CB" w:rsidP="00140B80">
                                    <w:pPr>
                                      <w:jc w:val="center"/>
                                      <w:rPr>
                                        <w:rFonts w:ascii="Arial" w:hAnsi="Arial" w:cs="Arial"/>
                                        <w:sz w:val="24"/>
                                        <w:szCs w:val="24"/>
                                      </w:rPr>
                                    </w:pPr>
                                    <w:r>
                                      <w:rPr>
                                        <w:rFonts w:ascii="Arial" w:hAnsi="Arial"/>
                                        <w:sz w:val="24"/>
                                        <w:lang w:val="es-ES"/>
                                      </w:rPr>
                                      <w:t>Žuta kapica</w:t>
                                    </w:r>
                                  </w:p>
                                </w:txbxContent>
                              </wps:txbx>
                              <wps:bodyPr rot="0" vert="horz" wrap="square" lIns="0" tIns="0" rIns="0" bIns="0" anchor="t" anchorCtr="0" upright="1">
                                <a:noAutofit/>
                              </wps:bodyPr>
                            </wps:wsp>
                            <wps:wsp>
                              <wps:cNvPr id="33362211" name="Text Box 2"/>
                              <wps:cNvSpPr txBox="1">
                                <a:spLocks noChangeArrowheads="1"/>
                              </wps:cNvSpPr>
                              <wps:spPr bwMode="auto">
                                <a:xfrm>
                                  <a:off x="6840" y="9295"/>
                                  <a:ext cx="802" cy="7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F9CC8" w14:textId="77777777" w:rsidR="00C867CB" w:rsidRPr="00D604D6" w:rsidRDefault="00C867CB" w:rsidP="00946E8D">
                                    <w:pPr>
                                      <w:jc w:val="center"/>
                                      <w:rPr>
                                        <w:rFonts w:ascii="Arial" w:hAnsi="Arial" w:cs="Arial"/>
                                        <w:sz w:val="24"/>
                                        <w:szCs w:val="24"/>
                                      </w:rPr>
                                    </w:pPr>
                                    <w:r>
                                      <w:rPr>
                                        <w:rFonts w:ascii="Arial" w:hAnsi="Arial"/>
                                        <w:sz w:val="24"/>
                                        <w:lang w:val="es-ES"/>
                                      </w:rPr>
                                      <w:t>Žuta kapica</w:t>
                                    </w:r>
                                  </w:p>
                                  <w:p w14:paraId="616A00B6" w14:textId="5BF3523B" w:rsidR="00C867CB" w:rsidRPr="00D604D6" w:rsidRDefault="00C867CB" w:rsidP="00140B80">
                                    <w:pPr>
                                      <w:jc w:val="center"/>
                                      <w:rPr>
                                        <w:rFonts w:ascii="Arial" w:hAnsi="Arial" w:cs="Arial"/>
                                        <w:sz w:val="24"/>
                                        <w:szCs w:val="24"/>
                                        <w:lang w:val="es-ES"/>
                                      </w:rPr>
                                    </w:pPr>
                                  </w:p>
                                </w:txbxContent>
                              </wps:txbx>
                              <wps:bodyPr rot="0" vert="horz" wrap="square" lIns="0" tIns="0" rIns="0" bIns="0" anchor="t" anchorCtr="0" upright="1">
                                <a:noAutofit/>
                              </wps:bodyPr>
                            </wps:wsp>
                          </wpg:wgp>
                        </a:graphicData>
                      </a:graphic>
                    </wp:inline>
                  </w:drawing>
                </mc:Choice>
                <mc:Fallback>
                  <w:pict>
                    <v:group w14:anchorId="3BA0DCE6" id="Group 279" o:spid="_x0000_s1162" style="width:340.35pt;height:333.8pt;mso-position-horizontal-relative:char;mso-position-vertical-relative:line" coordorigin="2589,3685" coordsize="6803,6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">
                      <v:shape id="Picture 4" o:spid="_x0000_s1163" type="#_x0000_t75" alt="텍스트, 스크린샷, 도표, 평행이(가) 표시된 사진&#10;&#10;자동 생성된 설명" style="position:absolute;left:2589;top:3685;width:6803;height:6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">
                        <v:imagedata r:id="rId79" o:title="텍스트, 스크린샷, 도표, 평행이(가) 표시된 사진&#10;&#10;자동 생성된 설명"/>
                      </v:shape>
                      <v:shape id="Text Box 2" o:spid="_x0000_s1164" type="#_x0000_t202" style="position:absolute;left:3040;top:3789;width:273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" filled="f" stroked="f">
                        <v:textbox>
                          <w:txbxContent>
                            <w:p w14:paraId="02D65EAC" w14:textId="5322AB14" w:rsidR="00C867CB" w:rsidRPr="00D604D6" w:rsidRDefault="00C867CB" w:rsidP="00140B80">
                              <w:pPr>
                                <w:jc w:val="center"/>
                                <w:rPr>
                                  <w:rFonts w:ascii="Arial" w:hAnsi="Arial" w:cs="Arial"/>
                                  <w:b/>
                                  <w:bCs/>
                                  <w:sz w:val="28"/>
                                  <w:szCs w:val="28"/>
                                </w:rPr>
                              </w:pPr>
                              <w:r>
                                <w:rPr>
                                  <w:rFonts w:ascii="Arial" w:hAnsi="Arial"/>
                                  <w:b/>
                                  <w:sz w:val="28"/>
                                </w:rPr>
                                <w:t>Prije uporabe</w:t>
                              </w:r>
                            </w:p>
                          </w:txbxContent>
                        </v:textbox>
                      </v:shape>
                      <v:shape id="Text Box 2" o:spid="_x0000_s1165" type="#_x0000_t202" style="position:absolute;left:6840;top:3796;width:2487;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" filled="f" stroked="f">
                        <v:textbox>
                          <w:txbxContent>
                            <w:p w14:paraId="74FAA966" w14:textId="10EF9B3A" w:rsidR="00C867CB" w:rsidRPr="00D604D6" w:rsidRDefault="00C867CB" w:rsidP="00140B80">
                              <w:pPr>
                                <w:jc w:val="center"/>
                                <w:rPr>
                                  <w:rFonts w:ascii="Arial" w:hAnsi="Arial" w:cs="Arial"/>
                                  <w:b/>
                                  <w:bCs/>
                                  <w:sz w:val="28"/>
                                  <w:szCs w:val="28"/>
                                </w:rPr>
                              </w:pPr>
                              <w:r>
                                <w:rPr>
                                  <w:rFonts w:ascii="Arial" w:hAnsi="Arial"/>
                                  <w:b/>
                                  <w:sz w:val="28"/>
                                </w:rPr>
                                <w:t>Poslije uporabe</w:t>
                              </w:r>
                            </w:p>
                          </w:txbxContent>
                        </v:textbox>
                      </v:shape>
                      <v:shape id="Text Box 2" o:spid="_x0000_s1166" type="#_x0000_t202" style="position:absolute;left:6126;top:5371;width:1440;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" filled="f" stroked="f">
                        <v:textbox>
                          <w:txbxContent>
                            <w:p w14:paraId="4F41A1BF" w14:textId="05630978" w:rsidR="00C867CB" w:rsidRPr="00D604D6" w:rsidRDefault="00C867CB" w:rsidP="00140B80">
                              <w:pPr>
                                <w:jc w:val="center"/>
                                <w:rPr>
                                  <w:rFonts w:ascii="Arial" w:hAnsi="Arial" w:cs="Arial"/>
                                  <w:sz w:val="24"/>
                                  <w:szCs w:val="24"/>
                                </w:rPr>
                              </w:pPr>
                              <w:r>
                                <w:rPr>
                                  <w:rFonts w:ascii="Arial" w:hAnsi="Arial"/>
                                  <w:sz w:val="24"/>
                                  <w:lang w:val="es-ES"/>
                                </w:rPr>
                                <w:t>Rok valjanosti</w:t>
                              </w:r>
                            </w:p>
                          </w:txbxContent>
                        </v:textbox>
                      </v:shape>
                      <v:shape id="Text Box 2" o:spid="_x0000_s1167" type="#_x0000_t202" style="position:absolute;left:4021;top:6048;width:802;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" stroked="f">
                        <v:textbox inset="0,0,0,0">
                          <w:txbxContent>
                            <w:p w14:paraId="23E6F853" w14:textId="2EFEF0A7" w:rsidR="00C867CB" w:rsidRPr="00D604D6" w:rsidRDefault="00C867CB" w:rsidP="00140B80">
                              <w:pPr>
                                <w:jc w:val="center"/>
                                <w:rPr>
                                  <w:rFonts w:ascii="Arial" w:hAnsi="Arial" w:cs="Arial"/>
                                  <w:sz w:val="24"/>
                                  <w:szCs w:val="24"/>
                                </w:rPr>
                              </w:pPr>
                              <w:r>
                                <w:rPr>
                                  <w:rFonts w:ascii="Arial" w:hAnsi="Arial"/>
                                  <w:sz w:val="24"/>
                                  <w:lang w:val="es-ES"/>
                                </w:rPr>
                                <w:t>Tijelo</w:t>
                              </w:r>
                            </w:p>
                          </w:txbxContent>
                        </v:textbox>
                      </v:shape>
                      <v:shape id="Text Box 2" o:spid="_x0000_s1168" type="#_x0000_t202" style="position:absolute;left:6220;top:6263;width:2080;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" filled="f" stroked="f">
                        <v:textbox>
                          <w:txbxContent>
                            <w:p w14:paraId="6ED15D1E" w14:textId="2A0361BE" w:rsidR="00C867CB" w:rsidRPr="005B7B5F" w:rsidRDefault="00C867CB" w:rsidP="00140B80">
                              <w:pPr>
                                <w:jc w:val="center"/>
                                <w:rPr>
                                  <w:rFonts w:ascii="Arial" w:hAnsi="Arial" w:cs="Arial"/>
                                  <w:b/>
                                  <w:bCs/>
                                  <w:sz w:val="24"/>
                                  <w:szCs w:val="24"/>
                                </w:rPr>
                              </w:pPr>
                              <w:r>
                                <w:rPr>
                                  <w:rFonts w:ascii="Arial" w:hAnsi="Arial"/>
                                  <w:sz w:val="24"/>
                                </w:rPr>
                                <w:t>Žuti indikator ‟</w:t>
                              </w:r>
                              <w:r>
                                <w:rPr>
                                  <w:rFonts w:ascii="Arial" w:hAnsi="Arial"/>
                                  <w:b/>
                                  <w:sz w:val="24"/>
                                </w:rPr>
                                <w:t>ubrizgavanje je završeno</w:t>
                              </w:r>
                              <w:r>
                                <w:rPr>
                                  <w:rFonts w:ascii="Arial" w:hAnsi="Arial"/>
                                  <w:sz w:val="24"/>
                                </w:rPr>
                                <w:t>‟</w:t>
                              </w:r>
                            </w:p>
                          </w:txbxContent>
                        </v:textbox>
                      </v:shape>
                      <v:shape id="Text Box 2" o:spid="_x0000_s1169" type="#_x0000_t202" style="position:absolute;left:3694;top:6966;width:1440;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" filled="f" stroked="f">
                        <v:textbox>
                          <w:txbxContent>
                            <w:p w14:paraId="15A5AFF0" w14:textId="77777777" w:rsidR="00C867CB" w:rsidRPr="00946E8D" w:rsidRDefault="00C867CB" w:rsidP="00946E8D">
                              <w:pPr>
                                <w:jc w:val="center"/>
                                <w:rPr>
                                  <w:rFonts w:ascii="Arial" w:eastAsia="SimHei" w:hAnsi="Arial" w:cs="Arial"/>
                                </w:rPr>
                              </w:pPr>
                              <w:r>
                                <w:rPr>
                                  <w:rFonts w:ascii="Arial" w:hAnsi="Arial"/>
                                  <w:lang w:val="en-US"/>
                                </w:rPr>
                                <w:t>Prozorčić za pregled</w:t>
                              </w:r>
                            </w:p>
                            <w:p w14:paraId="70EE4759" w14:textId="6072AA7D" w:rsidR="00C867CB" w:rsidRPr="003A504E" w:rsidRDefault="00C867CB" w:rsidP="00140B80">
                              <w:pPr>
                                <w:jc w:val="center"/>
                                <w:rPr>
                                  <w:rFonts w:ascii="Arial" w:hAnsi="Arial" w:cs="Arial"/>
                                  <w:sz w:val="24"/>
                                  <w:szCs w:val="24"/>
                                </w:rPr>
                              </w:pPr>
                            </w:p>
                          </w:txbxContent>
                        </v:textbox>
                      </v:shape>
                      <v:shape id="Text Box 2" o:spid="_x0000_s1170" type="#_x0000_t202" style="position:absolute;left:3694;top:7826;width:1440;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" filled="f" stroked="f">
                        <v:textbox>
                          <w:txbxContent>
                            <w:p w14:paraId="0034207D" w14:textId="712036D0" w:rsidR="00C867CB" w:rsidRPr="00D604D6" w:rsidRDefault="00C867CB" w:rsidP="00140B80">
                              <w:pPr>
                                <w:jc w:val="center"/>
                                <w:rPr>
                                  <w:rFonts w:ascii="Arial" w:hAnsi="Arial" w:cs="Arial"/>
                                  <w:sz w:val="24"/>
                                  <w:szCs w:val="24"/>
                                </w:rPr>
                              </w:pPr>
                              <w:r>
                                <w:rPr>
                                  <w:rFonts w:ascii="Arial" w:hAnsi="Arial"/>
                                  <w:sz w:val="24"/>
                                  <w:lang w:val="es-ES"/>
                                </w:rPr>
                                <w:t>Crveni poklopac igle</w:t>
                              </w:r>
                            </w:p>
                          </w:txbxContent>
                        </v:textbox>
                      </v:shape>
                      <v:shape id="Text Box 2" o:spid="_x0000_s1171" type="#_x0000_t202" style="position:absolute;left:5895;top:7908;width:2009;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" filled="f" stroked="f">
                        <v:textbox>
                          <w:txbxContent>
                            <w:p w14:paraId="6ACF1853" w14:textId="776440F7" w:rsidR="00C867CB" w:rsidRPr="00D604D6" w:rsidRDefault="00C867CB" w:rsidP="00140B80">
                              <w:pPr>
                                <w:jc w:val="center"/>
                                <w:rPr>
                                  <w:rFonts w:ascii="Arial" w:hAnsi="Arial" w:cs="Arial"/>
                                  <w:sz w:val="24"/>
                                  <w:szCs w:val="24"/>
                                </w:rPr>
                              </w:pPr>
                              <w:r>
                                <w:rPr>
                                  <w:rFonts w:ascii="Arial" w:hAnsi="Arial"/>
                                  <w:sz w:val="24"/>
                                  <w:lang w:val="es-ES"/>
                                </w:rPr>
                                <w:t>Crveni poklopac igle (unutra je poklopljena igla)</w:t>
                              </w:r>
                            </w:p>
                          </w:txbxContent>
                        </v:textbox>
                      </v:shape>
                      <v:shape id="Text Box 2" o:spid="_x0000_s1172" type="#_x0000_t202" style="position:absolute;left:3994;top:9293;width:80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" stroked="f">
                        <v:textbox inset="0,0,0,0">
                          <w:txbxContent>
                            <w:p w14:paraId="25E51BD8" w14:textId="6D1F119B" w:rsidR="00C867CB" w:rsidRPr="00D604D6" w:rsidRDefault="00C867CB" w:rsidP="00140B80">
                              <w:pPr>
                                <w:jc w:val="center"/>
                                <w:rPr>
                                  <w:rFonts w:ascii="Arial" w:hAnsi="Arial" w:cs="Arial"/>
                                  <w:sz w:val="24"/>
                                  <w:szCs w:val="24"/>
                                </w:rPr>
                              </w:pPr>
                              <w:r>
                                <w:rPr>
                                  <w:rFonts w:ascii="Arial" w:hAnsi="Arial"/>
                                  <w:sz w:val="24"/>
                                  <w:lang w:val="es-ES"/>
                                </w:rPr>
                                <w:t>Žuta kapica</w:t>
                              </w:r>
                            </w:p>
                          </w:txbxContent>
                        </v:textbox>
                      </v:shape>
                      <v:shape id="Text Box 2" o:spid="_x0000_s1173" type="#_x0000_t202" style="position:absolute;left:6840;top:9295;width:80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" stroked="f">
                        <v:textbox inset="0,0,0,0">
                          <w:txbxContent>
                            <w:p w14:paraId="6ECF9CC8" w14:textId="77777777" w:rsidR="00C867CB" w:rsidRPr="00D604D6" w:rsidRDefault="00C867CB" w:rsidP="00946E8D">
                              <w:pPr>
                                <w:jc w:val="center"/>
                                <w:rPr>
                                  <w:rFonts w:ascii="Arial" w:hAnsi="Arial" w:cs="Arial"/>
                                  <w:sz w:val="24"/>
                                  <w:szCs w:val="24"/>
                                </w:rPr>
                              </w:pPr>
                              <w:r>
                                <w:rPr>
                                  <w:rFonts w:ascii="Arial" w:hAnsi="Arial"/>
                                  <w:sz w:val="24"/>
                                  <w:lang w:val="es-ES"/>
                                </w:rPr>
                                <w:t>Žuta kapica</w:t>
                              </w:r>
                            </w:p>
                            <w:p w14:paraId="616A00B6" w14:textId="5BF3523B" w:rsidR="00C867CB" w:rsidRPr="00D604D6" w:rsidRDefault="00C867CB" w:rsidP="00140B80">
                              <w:pPr>
                                <w:jc w:val="center"/>
                                <w:rPr>
                                  <w:rFonts w:ascii="Arial" w:hAnsi="Arial" w:cs="Arial"/>
                                  <w:sz w:val="24"/>
                                  <w:szCs w:val="24"/>
                                  <w:lang w:val="es-ES"/>
                                </w:rPr>
                              </w:pPr>
                            </w:p>
                          </w:txbxContent>
                        </v:textbox>
                      </v:shape>
                      <w10:anchorlock/>
                    </v:group>
                  </w:pict>
                </mc:Fallback>
              </mc:AlternateContent>
            </w:r>
          </w:p>
        </w:tc>
      </w:tr>
      <w:tr w:rsidR="00140B80" w:rsidRPr="00FE1804" w14:paraId="1D9CC305" w14:textId="77777777" w:rsidTr="00A20D3F">
        <w:trPr>
          <w:cantSplit/>
          <w:jc w:val="center"/>
        </w:trPr>
        <w:tc>
          <w:tcPr>
            <w:tcW w:w="9289" w:type="dxa"/>
          </w:tcPr>
          <w:p w14:paraId="1C73B2BD" w14:textId="20A68311" w:rsidR="00140B80" w:rsidRPr="00FE1804" w:rsidRDefault="00107C66" w:rsidP="00107C66">
            <w:pPr>
              <w:jc w:val="right"/>
              <w:rPr>
                <w:rFonts w:eastAsia="SimSun"/>
                <w:b/>
                <w:bCs/>
              </w:rPr>
            </w:pPr>
            <w:r w:rsidRPr="00FE1804">
              <w:rPr>
                <w:b/>
              </w:rPr>
              <w:t>Slika A</w:t>
            </w:r>
          </w:p>
        </w:tc>
      </w:tr>
      <w:bookmarkEnd w:id="5192"/>
    </w:tbl>
    <w:p w14:paraId="21F25FCC" w14:textId="77777777" w:rsidR="00140B80" w:rsidRPr="00FE1804" w:rsidRDefault="00140B80" w:rsidP="00140B80">
      <w:pPr>
        <w:suppressAutoHyphens w:val="0"/>
        <w:rPr>
          <w:rFonts w:eastAsia="SimSun"/>
        </w:rPr>
      </w:pPr>
    </w:p>
    <w:p w14:paraId="5C39762E" w14:textId="77777777" w:rsidR="000415AD" w:rsidRPr="00FE1804" w:rsidRDefault="000415AD" w:rsidP="00FC733F">
      <w:pPr>
        <w:keepNext/>
        <w:suppressAutoHyphens w:val="0"/>
        <w:rPr>
          <w:rFonts w:eastAsia="SimSun"/>
          <w:b/>
        </w:rPr>
      </w:pPr>
      <w:bookmarkStart w:id="5193" w:name="_Hlk192516419"/>
      <w:bookmarkEnd w:id="5191"/>
      <w:r w:rsidRPr="00FE1804">
        <w:rPr>
          <w:b/>
        </w:rPr>
        <w:lastRenderedPageBreak/>
        <w:t>Odaberite točnu napunjenu brizgalicu ili kombinaciju napunjenih brizgalica</w:t>
      </w:r>
    </w:p>
    <w:p w14:paraId="7637F58F" w14:textId="77777777" w:rsidR="003677CE" w:rsidRPr="00FE1804" w:rsidRDefault="003677CE" w:rsidP="003A504E">
      <w:pPr>
        <w:keepNext/>
        <w:kinsoku w:val="0"/>
        <w:overflowPunct w:val="0"/>
        <w:rPr>
          <w:rFonts w:eastAsia="맑은 고딕"/>
          <w:color w:val="231F20"/>
          <w:lang w:eastAsia="ko-KR"/>
        </w:rPr>
      </w:pPr>
    </w:p>
    <w:p w14:paraId="3C523142" w14:textId="01000C54" w:rsidR="00140B80" w:rsidRPr="00FE1804" w:rsidRDefault="00A20D3F" w:rsidP="003A504E">
      <w:pPr>
        <w:keepNext/>
        <w:kinsoku w:val="0"/>
        <w:overflowPunct w:val="0"/>
        <w:rPr>
          <w:rFonts w:eastAsia="SimSun"/>
          <w:color w:val="231F20"/>
        </w:rPr>
      </w:pPr>
      <w:r w:rsidRPr="00FE1804">
        <w:rPr>
          <w:color w:val="231F20"/>
          <w:lang w:eastAsia="ko-KR"/>
        </w:rPr>
        <w:t>Omlyclo napunjene brizgalice</w:t>
      </w:r>
      <w:r w:rsidRPr="00FE1804">
        <w:rPr>
          <w:color w:val="231F20"/>
        </w:rPr>
        <w:t xml:space="preserve"> dostupne su u 2 jačine doza (pogledajte </w:t>
      </w:r>
      <w:r w:rsidRPr="00FE1804">
        <w:rPr>
          <w:b/>
          <w:color w:val="231F20"/>
        </w:rPr>
        <w:t>sliku B</w:t>
      </w:r>
      <w:r w:rsidRPr="00FE1804">
        <w:rPr>
          <w:color w:val="231F20"/>
        </w:rPr>
        <w:t>). Ove se upute odnose na obje jačine doza.</w:t>
      </w:r>
    </w:p>
    <w:p w14:paraId="383895D5" w14:textId="77777777" w:rsidR="00140B80" w:rsidRPr="00FE1804" w:rsidRDefault="00140B80" w:rsidP="00FC733F">
      <w:pPr>
        <w:keepNext/>
        <w:suppressAutoHyphens w:val="0"/>
        <w:rPr>
          <w:ins w:id="5194" w:author="만든 이"/>
          <w:rFonts w:eastAsia="SimSun"/>
        </w:rPr>
      </w:pPr>
      <w:bookmarkStart w:id="5195" w:name="_Hlk192249358"/>
      <w:bookmarkStart w:id="5196" w:name="_Hlk192249380"/>
    </w:p>
    <w:tbl>
      <w:tblPr>
        <w:tblW w:w="0" w:type="auto"/>
        <w:jc w:val="center"/>
        <w:tblLayout w:type="fixed"/>
        <w:tblCellMar>
          <w:top w:w="28" w:type="dxa"/>
          <w:bottom w:w="28" w:type="dxa"/>
        </w:tblCellMar>
        <w:tblLook w:val="04A0" w:firstRow="1" w:lastRow="0" w:firstColumn="1" w:lastColumn="0" w:noHBand="0" w:noVBand="1"/>
      </w:tblPr>
      <w:tblGrid>
        <w:gridCol w:w="7162"/>
      </w:tblGrid>
      <w:tr w:rsidR="00140B80" w:rsidRPr="00FE1804" w14:paraId="3213A5E6" w14:textId="77777777" w:rsidTr="00A20D3F">
        <w:trPr>
          <w:cantSplit/>
          <w:jc w:val="center"/>
          <w:ins w:id="5197" w:author="만든 이"/>
        </w:trPr>
        <w:tc>
          <w:tcPr>
            <w:tcW w:w="7162" w:type="dxa"/>
          </w:tcPr>
          <w:p w14:paraId="6DD8D296" w14:textId="3FABB926" w:rsidR="00140B80" w:rsidRPr="00FE1804" w:rsidRDefault="008D6600" w:rsidP="00140B80">
            <w:pPr>
              <w:keepNext/>
              <w:jc w:val="center"/>
              <w:rPr>
                <w:ins w:id="5198" w:author="만든 이"/>
                <w:rFonts w:eastAsia="SimSun"/>
                <w:b/>
                <w:bCs/>
              </w:rPr>
            </w:pPr>
            <w:ins w:id="5199" w:author="만든 이">
              <w:r w:rsidRPr="00FE1804">
                <w:rPr>
                  <w:noProof/>
                  <w:lang w:val="en-US" w:eastAsia="ko-KR"/>
                </w:rPr>
                <mc:AlternateContent>
                  <mc:Choice Requires="wpg">
                    <w:drawing>
                      <wp:inline distT="0" distB="0" distL="0" distR="0" wp14:anchorId="415AC758" wp14:editId="31B9CAF4">
                        <wp:extent cx="4345940" cy="1958340"/>
                        <wp:effectExtent l="0" t="0" r="1905" b="5715"/>
                        <wp:docPr id="33362196"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5940" cy="1958340"/>
                                  <a:chOff x="0" y="0"/>
                                  <a:chExt cx="43459" cy="19583"/>
                                </a:xfrm>
                              </wpg:grpSpPr>
                              <pic:pic xmlns:pic="http://schemas.openxmlformats.org/drawingml/2006/picture">
                                <pic:nvPicPr>
                                  <pic:cNvPr id="33362197" name="Picture 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459" cy="19583"/>
                                  </a:xfrm>
                                  <a:prstGeom prst="rect">
                                    <a:avLst/>
                                  </a:prstGeom>
                                  <a:noFill/>
                                  <a:extLst>
                                    <a:ext uri="{909E8E84-426E-40DD-AFC4-6F175D3DCCD1}">
                                      <a14:hiddenFill xmlns:a14="http://schemas.microsoft.com/office/drawing/2010/main">
                                        <a:solidFill>
                                          <a:srgbClr val="FFFFFF"/>
                                        </a:solidFill>
                                      </a14:hiddenFill>
                                    </a:ext>
                                  </a:extLst>
                                </pic:spPr>
                              </pic:pic>
                              <wps:wsp>
                                <wps:cNvPr id="33362198" name="Text Box 2"/>
                                <wps:cNvSpPr txBox="1">
                                  <a:spLocks noChangeArrowheads="1"/>
                                </wps:cNvSpPr>
                                <wps:spPr bwMode="auto">
                                  <a:xfrm>
                                    <a:off x="2846" y="1293"/>
                                    <a:ext cx="18720" cy="8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A3EC1" w14:textId="301FA451" w:rsidR="00C867CB" w:rsidRDefault="00C867CB" w:rsidP="003677CE">
                                      <w:pPr>
                                        <w:rPr>
                                          <w:rFonts w:ascii="Arial" w:hAnsi="Arial" w:cs="Arial"/>
                                          <w:b/>
                                          <w:bCs/>
                                          <w:sz w:val="23"/>
                                          <w:szCs w:val="23"/>
                                        </w:rPr>
                                      </w:pPr>
                                      <w:r>
                                        <w:rPr>
                                          <w:rFonts w:ascii="Arial" w:hAnsi="Arial"/>
                                          <w:b/>
                                          <w:sz w:val="23"/>
                                          <w:lang w:val="es-ES"/>
                                        </w:rPr>
                                        <w:t>Ova jačina doze:</w:t>
                                      </w:r>
                                    </w:p>
                                    <w:p w14:paraId="30363686" w14:textId="56C45934" w:rsidR="00C867CB" w:rsidRPr="0002529C" w:rsidRDefault="00C867CB" w:rsidP="003677CE">
                                      <w:pPr>
                                        <w:spacing w:before="100"/>
                                        <w:rPr>
                                          <w:rFonts w:ascii="Arial" w:hAnsi="Arial" w:cs="Arial"/>
                                          <w:b/>
                                          <w:bCs/>
                                          <w:sz w:val="28"/>
                                          <w:szCs w:val="28"/>
                                        </w:rPr>
                                      </w:pPr>
                                      <w:r>
                                        <w:rPr>
                                          <w:rFonts w:ascii="Arial" w:hAnsi="Arial"/>
                                          <w:b/>
                                          <w:sz w:val="28"/>
                                          <w:lang w:val="es-ES"/>
                                        </w:rPr>
                                        <w:t>75 mg/0,5 ml</w:t>
                                      </w:r>
                                    </w:p>
                                    <w:p w14:paraId="2AD6864D" w14:textId="41B33854" w:rsidR="00C867CB" w:rsidRPr="0002529C" w:rsidRDefault="00C867CB" w:rsidP="003677CE">
                                      <w:pPr>
                                        <w:rPr>
                                          <w:rFonts w:ascii="Arial" w:hAnsi="Arial" w:cs="Arial"/>
                                          <w:sz w:val="23"/>
                                          <w:szCs w:val="23"/>
                                        </w:rPr>
                                      </w:pPr>
                                      <w:r>
                                        <w:rPr>
                                          <w:rFonts w:ascii="Arial" w:hAnsi="Arial"/>
                                          <w:sz w:val="23"/>
                                          <w:lang w:val="es-ES"/>
                                        </w:rPr>
                                        <w:t>(žuta kapica)</w:t>
                                      </w:r>
                                    </w:p>
                                  </w:txbxContent>
                                </wps:txbx>
                                <wps:bodyPr rot="0" vert="horz" wrap="square" lIns="91440" tIns="45720" rIns="91440" bIns="45720" anchor="t" anchorCtr="0" upright="1">
                                  <a:noAutofit/>
                                </wps:bodyPr>
                              </wps:wsp>
                              <wps:wsp>
                                <wps:cNvPr id="33362199" name="Text Box 2"/>
                                <wps:cNvSpPr txBox="1">
                                  <a:spLocks noChangeArrowheads="1"/>
                                </wps:cNvSpPr>
                                <wps:spPr bwMode="auto">
                                  <a:xfrm>
                                    <a:off x="28553" y="1466"/>
                                    <a:ext cx="12336"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B06BA" w14:textId="459F100F" w:rsidR="00C867CB" w:rsidRPr="0002529C" w:rsidRDefault="00C867CB" w:rsidP="00140B80">
                                      <w:pPr>
                                        <w:rPr>
                                          <w:rFonts w:ascii="Arial" w:hAnsi="Arial" w:cs="Arial"/>
                                          <w:b/>
                                          <w:bCs/>
                                          <w:sz w:val="19"/>
                                          <w:szCs w:val="19"/>
                                        </w:rPr>
                                      </w:pPr>
                                      <w:r>
                                        <w:rPr>
                                          <w:rFonts w:ascii="Arial" w:hAnsi="Arial"/>
                                          <w:b/>
                                          <w:sz w:val="19"/>
                                          <w:lang w:val="es-ES"/>
                                        </w:rPr>
                                        <w:t>Druge jačine doze:</w:t>
                                      </w:r>
                                    </w:p>
                                    <w:p w14:paraId="617A55FB" w14:textId="3E6123B9" w:rsidR="00C867CB" w:rsidRPr="0002529C" w:rsidRDefault="00C867CB" w:rsidP="003677CE">
                                      <w:pPr>
                                        <w:spacing w:before="100"/>
                                        <w:rPr>
                                          <w:rFonts w:ascii="Arial" w:hAnsi="Arial" w:cs="Arial"/>
                                          <w:b/>
                                          <w:bCs/>
                                          <w:sz w:val="24"/>
                                          <w:szCs w:val="24"/>
                                        </w:rPr>
                                      </w:pPr>
                                      <w:r>
                                        <w:rPr>
                                          <w:rFonts w:ascii="Arial" w:hAnsi="Arial"/>
                                          <w:b/>
                                          <w:sz w:val="24"/>
                                          <w:lang w:val="es-ES"/>
                                        </w:rPr>
                                        <w:t>150 mg/1 ml</w:t>
                                      </w:r>
                                    </w:p>
                                    <w:p w14:paraId="4606E15F" w14:textId="444ED814" w:rsidR="00C867CB" w:rsidRPr="0002529C" w:rsidRDefault="00C867CB" w:rsidP="00140B80">
                                      <w:pPr>
                                        <w:rPr>
                                          <w:rFonts w:ascii="Arial" w:hAnsi="Arial" w:cs="Arial"/>
                                          <w:sz w:val="18"/>
                                          <w:szCs w:val="18"/>
                                        </w:rPr>
                                      </w:pPr>
                                      <w:r>
                                        <w:rPr>
                                          <w:rFonts w:ascii="Arial" w:hAnsi="Arial"/>
                                          <w:sz w:val="18"/>
                                          <w:lang w:val="es-ES"/>
                                        </w:rPr>
                                        <w:t>(plava kapica)</w:t>
                                      </w:r>
                                    </w:p>
                                  </w:txbxContent>
                                </wps:txbx>
                                <wps:bodyPr rot="0" vert="horz" wrap="square" lIns="91440" tIns="45720" rIns="91440" bIns="45720" anchor="t" anchorCtr="0" upright="1">
                                  <a:noAutofit/>
                                </wps:bodyPr>
                              </wps:wsp>
                            </wpg:wgp>
                          </a:graphicData>
                        </a:graphic>
                      </wp:inline>
                    </w:drawing>
                  </mc:Choice>
                  <mc:Fallback>
                    <w:pict>
                      <v:group w14:anchorId="415AC758" id="Group 267" o:spid="_x0000_s1174" style="width:342.2pt;height:154.2pt;mso-position-horizontal-relative:char;mso-position-vertical-relative:line" coordsize="43459,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">
                        <v:shape id="Picture 76" o:spid="_x0000_s1175" type="#_x0000_t75" style="position:absolute;width:43459;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">
                          <v:imagedata r:id="rId81" o:title=""/>
                        </v:shape>
                        <v:shape id="Text Box 2" o:spid="_x0000_s1176" type="#_x0000_t202" style="position:absolute;left:2846;top:1293;width:18720;height:8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" filled="f" stroked="f">
                          <v:textbox>
                            <w:txbxContent>
                              <w:p w14:paraId="3AAA3EC1" w14:textId="301FA451" w:rsidR="00C867CB" w:rsidRDefault="00C867CB" w:rsidP="003677CE">
                                <w:pPr>
                                  <w:rPr>
                                    <w:rFonts w:ascii="Arial" w:hAnsi="Arial" w:cs="Arial"/>
                                    <w:b/>
                                    <w:bCs/>
                                    <w:sz w:val="23"/>
                                    <w:szCs w:val="23"/>
                                  </w:rPr>
                                </w:pPr>
                                <w:r>
                                  <w:rPr>
                                    <w:rFonts w:ascii="Arial" w:hAnsi="Arial"/>
                                    <w:b/>
                                    <w:sz w:val="23"/>
                                    <w:lang w:val="es-ES"/>
                                  </w:rPr>
                                  <w:t>Ova jačina doze:</w:t>
                                </w:r>
                              </w:p>
                              <w:p w14:paraId="30363686" w14:textId="56C45934" w:rsidR="00C867CB" w:rsidRPr="0002529C" w:rsidRDefault="00C867CB" w:rsidP="003677CE">
                                <w:pPr>
                                  <w:spacing w:before="100"/>
                                  <w:rPr>
                                    <w:rFonts w:ascii="Arial" w:hAnsi="Arial" w:cs="Arial"/>
                                    <w:b/>
                                    <w:bCs/>
                                    <w:sz w:val="28"/>
                                    <w:szCs w:val="28"/>
                                  </w:rPr>
                                </w:pPr>
                                <w:r>
                                  <w:rPr>
                                    <w:rFonts w:ascii="Arial" w:hAnsi="Arial"/>
                                    <w:b/>
                                    <w:sz w:val="28"/>
                                    <w:lang w:val="es-ES"/>
                                  </w:rPr>
                                  <w:t>75 mg/0,5 ml</w:t>
                                </w:r>
                              </w:p>
                              <w:p w14:paraId="2AD6864D" w14:textId="41B33854" w:rsidR="00C867CB" w:rsidRPr="0002529C" w:rsidRDefault="00C867CB" w:rsidP="003677CE">
                                <w:pPr>
                                  <w:rPr>
                                    <w:rFonts w:ascii="Arial" w:hAnsi="Arial" w:cs="Arial"/>
                                    <w:sz w:val="23"/>
                                    <w:szCs w:val="23"/>
                                  </w:rPr>
                                </w:pPr>
                                <w:r>
                                  <w:rPr>
                                    <w:rFonts w:ascii="Arial" w:hAnsi="Arial"/>
                                    <w:sz w:val="23"/>
                                    <w:lang w:val="es-ES"/>
                                  </w:rPr>
                                  <w:t>(žuta kapica)</w:t>
                                </w:r>
                              </w:p>
                            </w:txbxContent>
                          </v:textbox>
                        </v:shape>
                        <v:shape id="Text Box 2" o:spid="_x0000_s1177" type="#_x0000_t202" style="position:absolute;left:28553;top:1466;width:12336;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" filled="f" stroked="f">
                          <v:textbox>
                            <w:txbxContent>
                              <w:p w14:paraId="02EB06BA" w14:textId="459F100F" w:rsidR="00C867CB" w:rsidRPr="0002529C" w:rsidRDefault="00C867CB" w:rsidP="00140B80">
                                <w:pPr>
                                  <w:rPr>
                                    <w:rFonts w:ascii="Arial" w:hAnsi="Arial" w:cs="Arial"/>
                                    <w:b/>
                                    <w:bCs/>
                                    <w:sz w:val="19"/>
                                    <w:szCs w:val="19"/>
                                  </w:rPr>
                                </w:pPr>
                                <w:r>
                                  <w:rPr>
                                    <w:rFonts w:ascii="Arial" w:hAnsi="Arial"/>
                                    <w:b/>
                                    <w:sz w:val="19"/>
                                    <w:lang w:val="es-ES"/>
                                  </w:rPr>
                                  <w:t>Druge jačine doze:</w:t>
                                </w:r>
                              </w:p>
                              <w:p w14:paraId="617A55FB" w14:textId="3E6123B9" w:rsidR="00C867CB" w:rsidRPr="0002529C" w:rsidRDefault="00C867CB" w:rsidP="003677CE">
                                <w:pPr>
                                  <w:spacing w:before="100"/>
                                  <w:rPr>
                                    <w:rFonts w:ascii="Arial" w:hAnsi="Arial" w:cs="Arial"/>
                                    <w:b/>
                                    <w:bCs/>
                                    <w:sz w:val="24"/>
                                    <w:szCs w:val="24"/>
                                  </w:rPr>
                                </w:pPr>
                                <w:r>
                                  <w:rPr>
                                    <w:rFonts w:ascii="Arial" w:hAnsi="Arial"/>
                                    <w:b/>
                                    <w:sz w:val="24"/>
                                    <w:lang w:val="es-ES"/>
                                  </w:rPr>
                                  <w:t>150 mg/1 ml</w:t>
                                </w:r>
                              </w:p>
                              <w:p w14:paraId="4606E15F" w14:textId="444ED814" w:rsidR="00C867CB" w:rsidRPr="0002529C" w:rsidRDefault="00C867CB" w:rsidP="00140B80">
                                <w:pPr>
                                  <w:rPr>
                                    <w:rFonts w:ascii="Arial" w:hAnsi="Arial" w:cs="Arial"/>
                                    <w:sz w:val="18"/>
                                    <w:szCs w:val="18"/>
                                  </w:rPr>
                                </w:pPr>
                                <w:r>
                                  <w:rPr>
                                    <w:rFonts w:ascii="Arial" w:hAnsi="Arial"/>
                                    <w:sz w:val="18"/>
                                    <w:lang w:val="es-ES"/>
                                  </w:rPr>
                                  <w:t>(plava kapica)</w:t>
                                </w:r>
                              </w:p>
                            </w:txbxContent>
                          </v:textbox>
                        </v:shape>
                        <w10:anchorlock/>
                      </v:group>
                    </w:pict>
                  </mc:Fallback>
                </mc:AlternateContent>
              </w:r>
            </w:ins>
          </w:p>
        </w:tc>
      </w:tr>
    </w:tbl>
    <w:bookmarkEnd w:id="5195"/>
    <w:bookmarkEnd w:id="5196"/>
    <w:p w14:paraId="7F16C411" w14:textId="6915FFAE" w:rsidR="00771E2C" w:rsidRDefault="00771E2C">
      <w:pPr>
        <w:kinsoku w:val="0"/>
        <w:overflowPunct w:val="0"/>
        <w:ind w:right="440" w:firstLineChars="3307" w:firstLine="7283"/>
        <w:rPr>
          <w:ins w:id="5200" w:author="만든 이"/>
          <w:color w:val="231F20"/>
          <w:lang w:eastAsia="ko-KR"/>
        </w:rPr>
        <w:pPrChange w:id="5201" w:author="만든 이">
          <w:pPr>
            <w:kinsoku w:val="0"/>
            <w:overflowPunct w:val="0"/>
          </w:pPr>
        </w:pPrChange>
      </w:pPr>
      <w:ins w:id="5202" w:author="만든 이">
        <w:r w:rsidRPr="00FE1804">
          <w:rPr>
            <w:b/>
          </w:rPr>
          <w:t>Slika </w:t>
        </w:r>
        <w:r>
          <w:rPr>
            <w:rFonts w:hint="eastAsia"/>
            <w:b/>
            <w:lang w:eastAsia="ko-KR"/>
          </w:rPr>
          <w:t>B</w:t>
        </w:r>
      </w:ins>
    </w:p>
    <w:p w14:paraId="11E2A4EE" w14:textId="77777777" w:rsidR="00771E2C" w:rsidRDefault="00771E2C" w:rsidP="003A504E">
      <w:pPr>
        <w:kinsoku w:val="0"/>
        <w:overflowPunct w:val="0"/>
        <w:rPr>
          <w:ins w:id="5203" w:author="만든 이"/>
          <w:color w:val="231F20"/>
          <w:lang w:eastAsia="ko-KR"/>
        </w:rPr>
      </w:pPr>
    </w:p>
    <w:p w14:paraId="107F8B77" w14:textId="2CA35E14" w:rsidR="0021572A" w:rsidRPr="00D564B8" w:rsidRDefault="0021572A" w:rsidP="003A504E">
      <w:pPr>
        <w:kinsoku w:val="0"/>
        <w:overflowPunct w:val="0"/>
        <w:rPr>
          <w:color w:val="231F20"/>
        </w:rPr>
      </w:pPr>
      <w:r w:rsidRPr="00D564B8">
        <w:rPr>
          <w:color w:val="231F20"/>
        </w:rPr>
        <w:t>Za dozu koja Vam je propisana može biti potrebno više od 1 injekcije. Tablica doziranja u nastavku (</w:t>
      </w:r>
      <w:r w:rsidRPr="00D564B8">
        <w:rPr>
          <w:b/>
          <w:color w:val="231F20"/>
        </w:rPr>
        <w:t>slika C</w:t>
      </w:r>
      <w:r w:rsidRPr="00D564B8">
        <w:rPr>
          <w:color w:val="231F20"/>
        </w:rPr>
        <w:t>) pokazuje kombinaciju napunjenih brizgalica potrebnih da biste primili svoju cijelu dozu. Provjerite naljepnicu na Omlyclo kutiji i uvjerite se da ste dobili točnu napunjenu brizgalicu ili kombinaciju napunjenih brizgalica potrebnih za svoju propisanu dozu. Ako je za Vašu dozu potrebno više od 1 injekcije, sve injekcije potrebne za dozu koja Vam je propisana primijenite odmah jednu za drugom. Ako imate pitanja, obratite se svom liječniku.</w:t>
      </w:r>
    </w:p>
    <w:p w14:paraId="64ED3B31" w14:textId="77777777" w:rsidR="00140B80" w:rsidRPr="00D564B8" w:rsidRDefault="00140B80" w:rsidP="003A504E">
      <w:pPr>
        <w:kinsoku w:val="0"/>
        <w:overflowPunct w:val="0"/>
        <w:rPr>
          <w:color w:val="231F20"/>
        </w:rPr>
      </w:pPr>
    </w:p>
    <w:p w14:paraId="7C04A7FB" w14:textId="40CAC309" w:rsidR="00140B80" w:rsidRPr="00D564B8" w:rsidRDefault="00E30FED" w:rsidP="003A504E">
      <w:pPr>
        <w:keepNext/>
        <w:kinsoku w:val="0"/>
        <w:overflowPunct w:val="0"/>
        <w:rPr>
          <w:b/>
        </w:rPr>
      </w:pPr>
      <w:r w:rsidRPr="00D564B8">
        <w:rPr>
          <w:b/>
        </w:rPr>
        <w:t>Tablica doziranja</w:t>
      </w:r>
    </w:p>
    <w:p w14:paraId="59AD3893" w14:textId="77777777" w:rsidR="00140B80" w:rsidRPr="00D564B8" w:rsidRDefault="00140B80" w:rsidP="00FC733F">
      <w:pPr>
        <w:keepNext/>
        <w:suppressAutoHyphens w:val="0"/>
      </w:pPr>
      <w:bookmarkStart w:id="5204" w:name="_Hlk192250054"/>
    </w:p>
    <w:tbl>
      <w:tblPr>
        <w:tblW w:w="0" w:type="auto"/>
        <w:jc w:val="center"/>
        <w:tblLook w:val="04A0" w:firstRow="1" w:lastRow="0" w:firstColumn="1" w:lastColumn="0" w:noHBand="0" w:noVBand="1"/>
      </w:tblPr>
      <w:tblGrid>
        <w:gridCol w:w="7661"/>
        <w:gridCol w:w="15"/>
      </w:tblGrid>
      <w:tr w:rsidR="00140B80" w:rsidRPr="00FE1804" w14:paraId="3A2732AD" w14:textId="77777777" w:rsidTr="00A20D3F">
        <w:trPr>
          <w:jc w:val="center"/>
        </w:trPr>
        <w:tc>
          <w:tcPr>
            <w:tcW w:w="7514" w:type="dxa"/>
            <w:gridSpan w:val="2"/>
          </w:tcPr>
          <w:p w14:paraId="65604AEC" w14:textId="3B0F8ABF" w:rsidR="00140B80" w:rsidRPr="00D564B8" w:rsidRDefault="008D6600" w:rsidP="00140B80">
            <w:pPr>
              <w:keepNext/>
              <w:kinsoku w:val="0"/>
              <w:overflowPunct w:val="0"/>
              <w:jc w:val="center"/>
              <w:rPr>
                <w:b/>
              </w:rPr>
            </w:pPr>
            <w:ins w:id="5205" w:author="만든 이">
              <w:r w:rsidRPr="00FE1804">
                <w:rPr>
                  <w:noProof/>
                  <w:lang w:val="en-US" w:eastAsia="ko-KR"/>
                </w:rPr>
                <mc:AlternateContent>
                  <mc:Choice Requires="wpg">
                    <w:drawing>
                      <wp:inline distT="0" distB="0" distL="0" distR="0" wp14:anchorId="772A2A08" wp14:editId="5E4A9049">
                        <wp:extent cx="4735830" cy="3588385"/>
                        <wp:effectExtent l="0" t="0" r="1270" b="3175"/>
                        <wp:docPr id="33362190"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830" cy="3588385"/>
                                  <a:chOff x="14" y="0"/>
                                  <a:chExt cx="47329" cy="35883"/>
                                </a:xfrm>
                              </wpg:grpSpPr>
                              <pic:pic xmlns:pic="http://schemas.openxmlformats.org/drawingml/2006/picture">
                                <pic:nvPicPr>
                                  <pic:cNvPr id="33362191" name="Picture 7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4" y="0"/>
                                    <a:ext cx="47329" cy="35883"/>
                                  </a:xfrm>
                                  <a:prstGeom prst="rect">
                                    <a:avLst/>
                                  </a:prstGeom>
                                  <a:noFill/>
                                  <a:extLst>
                                    <a:ext uri="{909E8E84-426E-40DD-AFC4-6F175D3DCCD1}">
                                      <a14:hiddenFill xmlns:a14="http://schemas.microsoft.com/office/drawing/2010/main">
                                        <a:solidFill>
                                          <a:srgbClr val="FFFFFF"/>
                                        </a:solidFill>
                                      </a14:hiddenFill>
                                    </a:ext>
                                  </a:extLst>
                                </pic:spPr>
                              </pic:pic>
                              <wps:wsp>
                                <wps:cNvPr id="33362192" name="Text Box 2"/>
                                <wps:cNvSpPr txBox="1">
                                  <a:spLocks noChangeArrowheads="1"/>
                                </wps:cNvSpPr>
                                <wps:spPr bwMode="auto">
                                  <a:xfrm>
                                    <a:off x="1293" y="1293"/>
                                    <a:ext cx="6902"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373D1" w14:textId="77777777" w:rsidR="009D0269" w:rsidRPr="000041D9" w:rsidRDefault="009D0269" w:rsidP="009D0269">
                                      <w:pPr>
                                        <w:jc w:val="center"/>
                                        <w:rPr>
                                          <w:rFonts w:ascii="Arial" w:hAnsi="Arial" w:cs="Arial"/>
                                          <w:sz w:val="21"/>
                                          <w:szCs w:val="21"/>
                                        </w:rPr>
                                      </w:pPr>
                                      <w:r>
                                        <w:rPr>
                                          <w:rFonts w:ascii="Arial" w:hAnsi="Arial"/>
                                          <w:b/>
                                          <w:sz w:val="21"/>
                                          <w:lang w:val="es-ES"/>
                                        </w:rPr>
                                        <w:t>Doza (mg)</w:t>
                                      </w:r>
                                    </w:p>
                                    <w:p w14:paraId="1100CDA9" w14:textId="475BA14C" w:rsidR="00C867CB" w:rsidRPr="000041D9" w:rsidRDefault="00C867CB" w:rsidP="00140B80">
                                      <w:pPr>
                                        <w:jc w:val="center"/>
                                        <w:rPr>
                                          <w:rFonts w:ascii="Arial" w:hAnsi="Arial" w:cs="Arial"/>
                                          <w:sz w:val="21"/>
                                          <w:szCs w:val="21"/>
                                          <w:lang w:val="es-ES"/>
                                        </w:rPr>
                                      </w:pPr>
                                    </w:p>
                                  </w:txbxContent>
                                </wps:txbx>
                                <wps:bodyPr rot="0" vert="horz" wrap="square" lIns="91440" tIns="45720" rIns="91440" bIns="0" anchor="t" anchorCtr="0" upright="1">
                                  <a:noAutofit/>
                                </wps:bodyPr>
                              </wps:wsp>
                              <wps:wsp>
                                <wps:cNvPr id="33362193" name="Text Box 2"/>
                                <wps:cNvSpPr txBox="1">
                                  <a:spLocks noChangeArrowheads="1"/>
                                </wps:cNvSpPr>
                                <wps:spPr bwMode="auto">
                                  <a:xfrm>
                                    <a:off x="9230" y="776"/>
                                    <a:ext cx="3735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E7F32" w14:textId="6D11B80B" w:rsidR="00C867CB" w:rsidRPr="000041D9" w:rsidRDefault="00C867CB" w:rsidP="00140B80">
                                      <w:pPr>
                                        <w:jc w:val="center"/>
                                        <w:rPr>
                                          <w:rFonts w:ascii="Arial" w:hAnsi="Arial" w:cs="Arial"/>
                                          <w:sz w:val="21"/>
                                          <w:szCs w:val="21"/>
                                        </w:rPr>
                                      </w:pPr>
                                      <w:r>
                                        <w:rPr>
                                          <w:rFonts w:ascii="Arial" w:hAnsi="Arial"/>
                                          <w:b/>
                                          <w:sz w:val="21"/>
                                          <w:lang w:val="es-ES"/>
                                        </w:rPr>
                                        <w:t>Potrebne napunjene brizgalice</w:t>
                                      </w:r>
                                    </w:p>
                                  </w:txbxContent>
                                </wps:txbx>
                                <wps:bodyPr rot="0" vert="horz" wrap="square" lIns="91440" tIns="45720" rIns="91440" bIns="0" anchor="t" anchorCtr="0" upright="1">
                                  <a:noAutofit/>
                                </wps:bodyPr>
                              </wps:wsp>
                              <wps:wsp>
                                <wps:cNvPr id="33362194" name="Text Box 2"/>
                                <wps:cNvSpPr txBox="1">
                                  <a:spLocks noChangeArrowheads="1"/>
                                </wps:cNvSpPr>
                                <wps:spPr bwMode="auto">
                                  <a:xfrm>
                                    <a:off x="9057" y="3278"/>
                                    <a:ext cx="1846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DF2EC" w14:textId="77777777" w:rsidR="009D0269" w:rsidRPr="000041D9" w:rsidRDefault="009D0269" w:rsidP="009D0269">
                                      <w:pPr>
                                        <w:jc w:val="center"/>
                                        <w:rPr>
                                          <w:rFonts w:ascii="Arial" w:hAnsi="Arial" w:cs="Arial"/>
                                          <w:sz w:val="21"/>
                                          <w:szCs w:val="21"/>
                                        </w:rPr>
                                      </w:pPr>
                                      <w:r>
                                        <w:rPr>
                                          <w:rFonts w:ascii="Arial" w:hAnsi="Arial"/>
                                          <w:b/>
                                          <w:sz w:val="21"/>
                                          <w:lang w:val="es-ES"/>
                                        </w:rPr>
                                        <w:t>Žute (75 mg/0,5 ml)</w:t>
                                      </w:r>
                                    </w:p>
                                    <w:p w14:paraId="00C280DA" w14:textId="1481B8ED" w:rsidR="00C867CB" w:rsidRPr="000041D9" w:rsidRDefault="00C867CB" w:rsidP="00140B80">
                                      <w:pPr>
                                        <w:jc w:val="center"/>
                                        <w:rPr>
                                          <w:rFonts w:ascii="Arial" w:hAnsi="Arial" w:cs="Arial"/>
                                          <w:sz w:val="21"/>
                                          <w:szCs w:val="21"/>
                                          <w:lang w:val="es-ES"/>
                                        </w:rPr>
                                      </w:pPr>
                                    </w:p>
                                  </w:txbxContent>
                                </wps:txbx>
                                <wps:bodyPr rot="0" vert="horz" wrap="square" lIns="91440" tIns="45720" rIns="91440" bIns="0" anchor="t" anchorCtr="0" upright="1">
                                  <a:noAutofit/>
                                </wps:bodyPr>
                              </wps:wsp>
                              <wps:wsp>
                                <wps:cNvPr id="33362195" name="Text Box 2"/>
                                <wps:cNvSpPr txBox="1">
                                  <a:spLocks noChangeArrowheads="1"/>
                                </wps:cNvSpPr>
                                <wps:spPr bwMode="auto">
                                  <a:xfrm>
                                    <a:off x="28208" y="3278"/>
                                    <a:ext cx="18460"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393F4" w14:textId="77777777" w:rsidR="009D0269" w:rsidRPr="000041D9" w:rsidRDefault="009D0269" w:rsidP="009D0269">
                                      <w:pPr>
                                        <w:jc w:val="center"/>
                                        <w:rPr>
                                          <w:rFonts w:ascii="Arial" w:hAnsi="Arial" w:cs="Arial"/>
                                          <w:sz w:val="21"/>
                                          <w:szCs w:val="21"/>
                                        </w:rPr>
                                      </w:pPr>
                                      <w:r>
                                        <w:rPr>
                                          <w:rFonts w:ascii="Arial" w:hAnsi="Arial"/>
                                          <w:b/>
                                          <w:sz w:val="21"/>
                                          <w:lang w:val="es-ES"/>
                                        </w:rPr>
                                        <w:t>Plave (150 mg/1 ml)</w:t>
                                      </w:r>
                                    </w:p>
                                    <w:p w14:paraId="40D5DCF3" w14:textId="72CA575F" w:rsidR="00C867CB" w:rsidRPr="000041D9" w:rsidRDefault="00C867CB" w:rsidP="00140B80">
                                      <w:pPr>
                                        <w:jc w:val="center"/>
                                        <w:rPr>
                                          <w:rFonts w:ascii="Arial" w:hAnsi="Arial" w:cs="Arial"/>
                                          <w:sz w:val="21"/>
                                          <w:szCs w:val="21"/>
                                          <w:lang w:val="es-ES"/>
                                        </w:rPr>
                                      </w:pPr>
                                    </w:p>
                                  </w:txbxContent>
                                </wps:txbx>
                                <wps:bodyPr rot="0" vert="horz" wrap="square" lIns="91440" tIns="45720" rIns="91440" bIns="0" anchor="t" anchorCtr="0" upright="1">
                                  <a:noAutofit/>
                                </wps:bodyPr>
                              </wps:wsp>
                            </wpg:wgp>
                          </a:graphicData>
                        </a:graphic>
                      </wp:inline>
                    </w:drawing>
                  </mc:Choice>
                  <mc:Fallback>
                    <w:pict>
                      <v:group w14:anchorId="772A2A08" id="Group 132" o:spid="_x0000_s1178" style="width:372.9pt;height:282.55pt;mso-position-horizontal-relative:char;mso-position-vertical-relative:line" coordorigin="14" coordsize="47329,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">
                        <v:shape id="Picture 79" o:spid="_x0000_s1179" type="#_x0000_t75" style="position:absolute;left:14;width:47329;height:3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">
                          <v:imagedata r:id="rId83" o:title=""/>
                        </v:shape>
                        <v:shape id="Text Box 2" o:spid="_x0000_s1180" type="#_x0000_t202" style="position:absolute;left:1293;top:1293;width:6902;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" filled="f" stroked="f">
                          <v:textbox inset=",,,0">
                            <w:txbxContent>
                              <w:p w14:paraId="170373D1" w14:textId="77777777" w:rsidR="009D0269" w:rsidRPr="000041D9" w:rsidRDefault="009D0269" w:rsidP="009D0269">
                                <w:pPr>
                                  <w:jc w:val="center"/>
                                  <w:rPr>
                                    <w:rFonts w:ascii="Arial" w:hAnsi="Arial" w:cs="Arial"/>
                                    <w:sz w:val="21"/>
                                    <w:szCs w:val="21"/>
                                  </w:rPr>
                                </w:pPr>
                                <w:r>
                                  <w:rPr>
                                    <w:rFonts w:ascii="Arial" w:hAnsi="Arial"/>
                                    <w:b/>
                                    <w:sz w:val="21"/>
                                    <w:lang w:val="es-ES"/>
                                  </w:rPr>
                                  <w:t>Doza (mg)</w:t>
                                </w:r>
                              </w:p>
                              <w:p w14:paraId="1100CDA9" w14:textId="475BA14C" w:rsidR="00C867CB" w:rsidRPr="000041D9" w:rsidRDefault="00C867CB" w:rsidP="00140B80">
                                <w:pPr>
                                  <w:jc w:val="center"/>
                                  <w:rPr>
                                    <w:rFonts w:ascii="Arial" w:hAnsi="Arial" w:cs="Arial"/>
                                    <w:sz w:val="21"/>
                                    <w:szCs w:val="21"/>
                                    <w:lang w:val="es-ES"/>
                                  </w:rPr>
                                </w:pPr>
                              </w:p>
                            </w:txbxContent>
                          </v:textbox>
                        </v:shape>
                        <v:shape id="Text Box 2" o:spid="_x0000_s1181" type="#_x0000_t202" style="position:absolute;left:9230;top:776;width:3735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" filled="f" stroked="f">
                          <v:textbox inset=",,,0">
                            <w:txbxContent>
                              <w:p w14:paraId="66DE7F32" w14:textId="6D11B80B" w:rsidR="00C867CB" w:rsidRPr="000041D9" w:rsidRDefault="00C867CB" w:rsidP="00140B80">
                                <w:pPr>
                                  <w:jc w:val="center"/>
                                  <w:rPr>
                                    <w:rFonts w:ascii="Arial" w:hAnsi="Arial" w:cs="Arial"/>
                                    <w:sz w:val="21"/>
                                    <w:szCs w:val="21"/>
                                  </w:rPr>
                                </w:pPr>
                                <w:r>
                                  <w:rPr>
                                    <w:rFonts w:ascii="Arial" w:hAnsi="Arial"/>
                                    <w:b/>
                                    <w:sz w:val="21"/>
                                    <w:lang w:val="es-ES"/>
                                  </w:rPr>
                                  <w:t>Potrebne napunjene brizgalice</w:t>
                                </w:r>
                              </w:p>
                            </w:txbxContent>
                          </v:textbox>
                        </v:shape>
                        <v:shape id="Text Box 2" o:spid="_x0000_s1182" type="#_x0000_t202" style="position:absolute;left:9057;top:3278;width:1846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" filled="f" stroked="f">
                          <v:textbox inset=",,,0">
                            <w:txbxContent>
                              <w:p w14:paraId="065DF2EC" w14:textId="77777777" w:rsidR="009D0269" w:rsidRPr="000041D9" w:rsidRDefault="009D0269" w:rsidP="009D0269">
                                <w:pPr>
                                  <w:jc w:val="center"/>
                                  <w:rPr>
                                    <w:rFonts w:ascii="Arial" w:hAnsi="Arial" w:cs="Arial"/>
                                    <w:sz w:val="21"/>
                                    <w:szCs w:val="21"/>
                                  </w:rPr>
                                </w:pPr>
                                <w:r>
                                  <w:rPr>
                                    <w:rFonts w:ascii="Arial" w:hAnsi="Arial"/>
                                    <w:b/>
                                    <w:sz w:val="21"/>
                                    <w:lang w:val="es-ES"/>
                                  </w:rPr>
                                  <w:t>Žute (75 mg/0,5 ml)</w:t>
                                </w:r>
                              </w:p>
                              <w:p w14:paraId="00C280DA" w14:textId="1481B8ED" w:rsidR="00C867CB" w:rsidRPr="000041D9" w:rsidRDefault="00C867CB" w:rsidP="00140B80">
                                <w:pPr>
                                  <w:jc w:val="center"/>
                                  <w:rPr>
                                    <w:rFonts w:ascii="Arial" w:hAnsi="Arial" w:cs="Arial"/>
                                    <w:sz w:val="21"/>
                                    <w:szCs w:val="21"/>
                                    <w:lang w:val="es-ES"/>
                                  </w:rPr>
                                </w:pPr>
                              </w:p>
                            </w:txbxContent>
                          </v:textbox>
                        </v:shape>
                        <v:shape id="Text Box 2" o:spid="_x0000_s1183" type="#_x0000_t202" style="position:absolute;left:28208;top:3278;width:18460;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" filled="f" stroked="f">
                          <v:textbox inset=",,,0">
                            <w:txbxContent>
                              <w:p w14:paraId="548393F4" w14:textId="77777777" w:rsidR="009D0269" w:rsidRPr="000041D9" w:rsidRDefault="009D0269" w:rsidP="009D0269">
                                <w:pPr>
                                  <w:jc w:val="center"/>
                                  <w:rPr>
                                    <w:rFonts w:ascii="Arial" w:hAnsi="Arial" w:cs="Arial"/>
                                    <w:sz w:val="21"/>
                                    <w:szCs w:val="21"/>
                                  </w:rPr>
                                </w:pPr>
                                <w:r>
                                  <w:rPr>
                                    <w:rFonts w:ascii="Arial" w:hAnsi="Arial"/>
                                    <w:b/>
                                    <w:sz w:val="21"/>
                                    <w:lang w:val="es-ES"/>
                                  </w:rPr>
                                  <w:t>Plave (150 mg/1 ml)</w:t>
                                </w:r>
                              </w:p>
                              <w:p w14:paraId="40D5DCF3" w14:textId="72CA575F" w:rsidR="00C867CB" w:rsidRPr="000041D9" w:rsidRDefault="00C867CB" w:rsidP="00140B80">
                                <w:pPr>
                                  <w:jc w:val="center"/>
                                  <w:rPr>
                                    <w:rFonts w:ascii="Arial" w:hAnsi="Arial" w:cs="Arial"/>
                                    <w:sz w:val="21"/>
                                    <w:szCs w:val="21"/>
                                    <w:lang w:val="es-ES"/>
                                  </w:rPr>
                                </w:pPr>
                              </w:p>
                            </w:txbxContent>
                          </v:textbox>
                        </v:shape>
                        <w10:anchorlock/>
                      </v:group>
                    </w:pict>
                  </mc:Fallback>
                </mc:AlternateContent>
              </w:r>
            </w:ins>
          </w:p>
        </w:tc>
      </w:tr>
      <w:tr w:rsidR="00140B80" w:rsidRPr="00FE1804" w14:paraId="1E3AB9AB" w14:textId="77777777" w:rsidTr="00A20D3F">
        <w:trPr>
          <w:gridAfter w:val="1"/>
          <w:wAfter w:w="11" w:type="dxa"/>
          <w:jc w:val="center"/>
        </w:trPr>
        <w:tc>
          <w:tcPr>
            <w:tcW w:w="7503" w:type="dxa"/>
          </w:tcPr>
          <w:p w14:paraId="0CCFE2C1" w14:textId="7401A6D3" w:rsidR="00140B80" w:rsidRPr="00E93793" w:rsidRDefault="00B75A9B" w:rsidP="00B75A9B">
            <w:pPr>
              <w:kinsoku w:val="0"/>
              <w:overflowPunct w:val="0"/>
              <w:jc w:val="right"/>
              <w:rPr>
                <w:i/>
              </w:rPr>
            </w:pPr>
            <w:r w:rsidRPr="00E93793">
              <w:rPr>
                <w:b/>
              </w:rPr>
              <w:t>Slika C</w:t>
            </w:r>
          </w:p>
        </w:tc>
      </w:tr>
    </w:tbl>
    <w:p w14:paraId="4DF18766" w14:textId="77777777" w:rsidR="00140B80" w:rsidRPr="00E93793" w:rsidRDefault="00140B80" w:rsidP="003A504E">
      <w:pPr>
        <w:keepNext/>
        <w:kinsoku w:val="0"/>
        <w:overflowPunct w:val="0"/>
        <w:rPr>
          <w:b/>
        </w:rPr>
      </w:pPr>
    </w:p>
    <w:bookmarkEnd w:id="5204"/>
    <w:p w14:paraId="0EF45843" w14:textId="33C0E5F6" w:rsidR="00E30FED" w:rsidRPr="00E93793" w:rsidRDefault="00E30FED" w:rsidP="003A504E">
      <w:pPr>
        <w:kinsoku w:val="0"/>
        <w:overflowPunct w:val="0"/>
      </w:pPr>
      <w:r w:rsidRPr="00E93793">
        <w:rPr>
          <w:i/>
        </w:rPr>
        <w:t xml:space="preserve">Napomena: </w:t>
      </w:r>
      <w:r w:rsidRPr="00E93793">
        <w:t>Za Vašu cijelu dozu liječnik Vam može propisati drugačiju kombinaciju napunjenih brizgalica.</w:t>
      </w:r>
    </w:p>
    <w:p w14:paraId="7FC8ED7E" w14:textId="77777777" w:rsidR="00E30FED" w:rsidRPr="00E93793" w:rsidRDefault="00E30FED" w:rsidP="003A504E">
      <w:pPr>
        <w:kinsoku w:val="0"/>
        <w:overflowPunct w:val="0"/>
      </w:pPr>
    </w:p>
    <w:bookmarkEnd w:id="5193"/>
    <w:p w14:paraId="1BF26B59" w14:textId="6E08CDF6" w:rsidR="00140B80" w:rsidRPr="00E93793" w:rsidRDefault="00E30FED" w:rsidP="00140B80">
      <w:pPr>
        <w:keepNext/>
        <w:rPr>
          <w:b/>
        </w:rPr>
      </w:pPr>
      <w:r w:rsidRPr="00E93793">
        <w:rPr>
          <w:b/>
        </w:rPr>
        <w:lastRenderedPageBreak/>
        <w:t xml:space="preserve">Kako čuvati </w:t>
      </w:r>
      <w:r w:rsidRPr="00E93793">
        <w:rPr>
          <w:b/>
          <w:color w:val="231F20"/>
        </w:rPr>
        <w:t>Omlyclo</w:t>
      </w:r>
      <w:r w:rsidRPr="00E93793">
        <w:rPr>
          <w:b/>
        </w:rPr>
        <w:t>?</w:t>
      </w:r>
    </w:p>
    <w:p w14:paraId="190EFD27" w14:textId="10D971D1" w:rsidR="008E5907" w:rsidRPr="00E93793" w:rsidRDefault="008E5907" w:rsidP="00FE1804">
      <w:pPr>
        <w:numPr>
          <w:ilvl w:val="0"/>
          <w:numId w:val="32"/>
        </w:numPr>
        <w:ind w:left="567" w:hanging="567"/>
      </w:pPr>
      <w:r w:rsidRPr="00E93793">
        <w:t>Neupotrijebljene napunjene brizgalice čuvajte u originalnoj kutiji u hladnjaku, na temperaturi između 2 °C i 8 ºC.</w:t>
      </w:r>
    </w:p>
    <w:p w14:paraId="3E0CECB4" w14:textId="63FDDE7B" w:rsidR="00140B80" w:rsidRPr="00E93793" w:rsidRDefault="00D43E8A" w:rsidP="00FE1804">
      <w:pPr>
        <w:numPr>
          <w:ilvl w:val="0"/>
          <w:numId w:val="32"/>
        </w:numPr>
        <w:ind w:left="567" w:hanging="567"/>
      </w:pPr>
      <w:r w:rsidRPr="00E93793">
        <w:t xml:space="preserve">Prije davanja injekcije kutiju možete izvaditi iz hladnjaka, a zatim je, ako je potrebno, vratiti u hladnjak. Ukupno kombinirano vrijeme koje kutija može biti izvan hladnjaka ne smije prelaziti 7 dana. </w:t>
      </w:r>
      <w:r w:rsidRPr="00FE1804">
        <w:t xml:space="preserve">Ako je Omlyclo bio izložen temperaturama iznad </w:t>
      </w:r>
      <w:r w:rsidRPr="00E93793">
        <w:t xml:space="preserve">25 °C, </w:t>
      </w:r>
      <w:r w:rsidRPr="00E93793">
        <w:rPr>
          <w:b/>
        </w:rPr>
        <w:t>nemojte</w:t>
      </w:r>
      <w:r w:rsidRPr="00E93793">
        <w:t xml:space="preserve"> ga upotrijebiti nego ga bacite u spremnik za oštre predmete.</w:t>
      </w:r>
    </w:p>
    <w:p w14:paraId="67DB5692" w14:textId="466C6FC0" w:rsidR="001B18FE" w:rsidRPr="00E93793" w:rsidRDefault="001B18FE" w:rsidP="00FE1804">
      <w:pPr>
        <w:numPr>
          <w:ilvl w:val="0"/>
          <w:numId w:val="32"/>
        </w:numPr>
        <w:ind w:left="567" w:hanging="567"/>
      </w:pPr>
      <w:r w:rsidRPr="00E93793">
        <w:t xml:space="preserve">Tijekom čuvanja </w:t>
      </w:r>
      <w:r w:rsidRPr="00E93793">
        <w:rPr>
          <w:b/>
        </w:rPr>
        <w:t>nemojte</w:t>
      </w:r>
      <w:r w:rsidRPr="00E93793">
        <w:t xml:space="preserve"> vaditi napunjenu brizgalicu iz njene originalne kutije.</w:t>
      </w:r>
    </w:p>
    <w:p w14:paraId="4907E88C" w14:textId="027319B1" w:rsidR="001B18FE" w:rsidRPr="00E93793" w:rsidRDefault="001B18FE" w:rsidP="00FE1804">
      <w:pPr>
        <w:numPr>
          <w:ilvl w:val="0"/>
          <w:numId w:val="32"/>
        </w:numPr>
        <w:ind w:left="567" w:hanging="567"/>
      </w:pPr>
      <w:r w:rsidRPr="00E93793">
        <w:t>Držite napunjenu brizgalicu dalje od izravnog sunčevog svjetla.</w:t>
      </w:r>
    </w:p>
    <w:p w14:paraId="7BBF2918" w14:textId="161869F8" w:rsidR="001B18FE" w:rsidRPr="00E93793" w:rsidRDefault="001B18FE" w:rsidP="00FE1804">
      <w:pPr>
        <w:numPr>
          <w:ilvl w:val="0"/>
          <w:numId w:val="32"/>
        </w:numPr>
        <w:ind w:left="567" w:hanging="567"/>
      </w:pPr>
      <w:r w:rsidRPr="00E93793">
        <w:rPr>
          <w:b/>
        </w:rPr>
        <w:t>Nemojte</w:t>
      </w:r>
      <w:r w:rsidRPr="00E93793">
        <w:t xml:space="preserve"> zamrzavati. </w:t>
      </w:r>
      <w:r w:rsidRPr="00E93793">
        <w:rPr>
          <w:b/>
        </w:rPr>
        <w:t>Nemojte</w:t>
      </w:r>
      <w:r w:rsidRPr="00E93793">
        <w:t xml:space="preserve"> upotrijebiti napunjenu brizgalicu ako je bila zamrznuta.</w:t>
      </w:r>
    </w:p>
    <w:p w14:paraId="41A60BDC" w14:textId="65F82329" w:rsidR="001B18FE" w:rsidRPr="00E93793" w:rsidRDefault="001B18FE" w:rsidP="00FE1804">
      <w:pPr>
        <w:numPr>
          <w:ilvl w:val="0"/>
          <w:numId w:val="32"/>
        </w:numPr>
        <w:ind w:left="567" w:hanging="567"/>
        <w:rPr>
          <w:b/>
        </w:rPr>
      </w:pPr>
      <w:r w:rsidRPr="00E93793">
        <w:rPr>
          <w:b/>
        </w:rPr>
        <w:t xml:space="preserve">Držite napunjenu brizgalicu, spremnik za oštre predmete i sve lijekove izvan </w:t>
      </w:r>
      <w:r w:rsidRPr="00FE1804">
        <w:rPr>
          <w:b/>
          <w:lang w:val="co-FR"/>
        </w:rPr>
        <w:t>pogleda i dohvata djece.</w:t>
      </w:r>
    </w:p>
    <w:p w14:paraId="1FFFFC7F" w14:textId="77777777" w:rsidR="00140B80" w:rsidRPr="00E93793" w:rsidRDefault="00140B80" w:rsidP="00140B80"/>
    <w:p w14:paraId="3A864763" w14:textId="45F12295" w:rsidR="00140B80" w:rsidRPr="00E93793" w:rsidRDefault="001B18FE" w:rsidP="00140B80">
      <w:pPr>
        <w:keepNext/>
        <w:rPr>
          <w:b/>
        </w:rPr>
      </w:pPr>
      <w:r w:rsidRPr="00E93793">
        <w:rPr>
          <w:b/>
        </w:rPr>
        <w:t>Važne informacije</w:t>
      </w:r>
    </w:p>
    <w:p w14:paraId="33260817" w14:textId="475E89EA" w:rsidR="001B18FE" w:rsidRPr="00E93793" w:rsidRDefault="001B18FE" w:rsidP="00FE1804">
      <w:pPr>
        <w:numPr>
          <w:ilvl w:val="0"/>
          <w:numId w:val="32"/>
        </w:numPr>
        <w:ind w:left="567" w:hanging="567"/>
      </w:pPr>
      <w:r w:rsidRPr="00E93793">
        <w:rPr>
          <w:b/>
        </w:rPr>
        <w:t>Nemojte</w:t>
      </w:r>
      <w:r w:rsidRPr="00E93793">
        <w:t xml:space="preserve"> upotrijebiti ako je kutija oštećena ili pokazuje znakove neovlaštenog rukovanja.</w:t>
      </w:r>
    </w:p>
    <w:p w14:paraId="53CE013D" w14:textId="3956081B" w:rsidR="00911417" w:rsidRPr="00E93793" w:rsidRDefault="00911417" w:rsidP="00FE1804">
      <w:pPr>
        <w:numPr>
          <w:ilvl w:val="0"/>
          <w:numId w:val="32"/>
        </w:numPr>
        <w:ind w:left="567" w:hanging="567"/>
      </w:pPr>
      <w:r w:rsidRPr="00E93793">
        <w:rPr>
          <w:b/>
        </w:rPr>
        <w:t>Nemojte</w:t>
      </w:r>
      <w:r w:rsidRPr="00E93793">
        <w:t xml:space="preserve"> otvarati kutiju dok niste spremni za ubrizgavanje.</w:t>
      </w:r>
    </w:p>
    <w:p w14:paraId="597052B4" w14:textId="38A44BE0" w:rsidR="00911417" w:rsidRPr="00E93793" w:rsidRDefault="00911417" w:rsidP="00FE1804">
      <w:pPr>
        <w:numPr>
          <w:ilvl w:val="0"/>
          <w:numId w:val="32"/>
        </w:numPr>
        <w:ind w:left="567" w:hanging="567"/>
      </w:pPr>
      <w:r w:rsidRPr="00E93793">
        <w:rPr>
          <w:b/>
        </w:rPr>
        <w:t>Nemojte</w:t>
      </w:r>
      <w:r w:rsidRPr="00E93793">
        <w:t xml:space="preserve"> upotrijebiti napunjenu brizgalicu ako je oštećena ili pokazuje znakove neovlaštenog rukovanja.</w:t>
      </w:r>
    </w:p>
    <w:p w14:paraId="2D838CF5" w14:textId="2FAE77FE" w:rsidR="00911417" w:rsidRPr="00E93793" w:rsidRDefault="00911417" w:rsidP="00FE1804">
      <w:pPr>
        <w:numPr>
          <w:ilvl w:val="0"/>
          <w:numId w:val="32"/>
        </w:numPr>
        <w:ind w:left="567" w:hanging="567"/>
      </w:pPr>
      <w:r w:rsidRPr="00E93793">
        <w:rPr>
          <w:b/>
        </w:rPr>
        <w:t>Nemojte</w:t>
      </w:r>
      <w:r w:rsidRPr="00E93793">
        <w:t xml:space="preserve"> skidati kapicu s napunjene brizgalice dok niste spremni ubrizgati Omlyclo.</w:t>
      </w:r>
    </w:p>
    <w:p w14:paraId="7F3C6B75" w14:textId="4FE56275" w:rsidR="00911417" w:rsidRPr="00E93793" w:rsidRDefault="00911417" w:rsidP="00FE1804">
      <w:pPr>
        <w:numPr>
          <w:ilvl w:val="0"/>
          <w:numId w:val="32"/>
        </w:numPr>
        <w:ind w:left="567" w:hanging="567"/>
      </w:pPr>
      <w:r w:rsidRPr="00E93793">
        <w:rPr>
          <w:b/>
        </w:rPr>
        <w:t>Nemojte</w:t>
      </w:r>
      <w:r w:rsidRPr="00E93793">
        <w:t xml:space="preserve"> upotrijebiti napunjenu brizgalicu ako je pala na tvrdu površinu ili je pala nakon što ste skinuli kapicu.</w:t>
      </w:r>
    </w:p>
    <w:p w14:paraId="0B31D6EA" w14:textId="27C98739" w:rsidR="00911417" w:rsidRPr="00E93793" w:rsidRDefault="00911417" w:rsidP="00FE1804">
      <w:pPr>
        <w:numPr>
          <w:ilvl w:val="0"/>
          <w:numId w:val="32"/>
        </w:numPr>
        <w:ind w:left="567" w:hanging="567"/>
      </w:pPr>
      <w:r w:rsidRPr="00E93793">
        <w:t xml:space="preserve">Nikada </w:t>
      </w:r>
      <w:r w:rsidRPr="00E93793">
        <w:rPr>
          <w:b/>
        </w:rPr>
        <w:t>nemojte</w:t>
      </w:r>
      <w:r w:rsidRPr="00E93793">
        <w:t xml:space="preserve"> pokušavati rastaviti napunjenu brizgalicu.</w:t>
      </w:r>
    </w:p>
    <w:p w14:paraId="7ABFB682" w14:textId="30520CB2" w:rsidR="00911417" w:rsidRPr="00E93793" w:rsidRDefault="00911417" w:rsidP="00FE1804">
      <w:pPr>
        <w:numPr>
          <w:ilvl w:val="0"/>
          <w:numId w:val="32"/>
        </w:numPr>
        <w:ind w:left="567" w:hanging="567"/>
      </w:pPr>
      <w:r w:rsidRPr="00E93793">
        <w:rPr>
          <w:b/>
        </w:rPr>
        <w:t>Nemojte</w:t>
      </w:r>
      <w:r w:rsidRPr="00E93793">
        <w:t xml:space="preserve"> čistiti ili dodirivati poklopac igle.</w:t>
      </w:r>
    </w:p>
    <w:p w14:paraId="7FCFC4A6" w14:textId="77777777" w:rsidR="004E20CF" w:rsidRPr="00E93793" w:rsidRDefault="004E20CF">
      <w:pPr>
        <w:ind w:left="720"/>
        <w:pPrChange w:id="5206" w:author="만든 이">
          <w:pPr/>
        </w:pPrChange>
      </w:pP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081"/>
        <w:gridCol w:w="4861"/>
      </w:tblGrid>
      <w:tr w:rsidR="00E93793" w:rsidRPr="00FE1804" w14:paraId="078E7F19" w14:textId="77777777" w:rsidTr="001F52A0">
        <w:trPr>
          <w:cantSplit/>
          <w:trHeight w:val="1386"/>
        </w:trPr>
        <w:tc>
          <w:tcPr>
            <w:tcW w:w="8942" w:type="dxa"/>
            <w:gridSpan w:val="2"/>
            <w:tcBorders>
              <w:top w:val="single" w:sz="4" w:space="0" w:color="auto"/>
              <w:left w:val="single" w:sz="4" w:space="0" w:color="auto"/>
              <w:right w:val="single" w:sz="4" w:space="0" w:color="auto"/>
            </w:tcBorders>
          </w:tcPr>
          <w:p w14:paraId="1FA85AFA" w14:textId="77777777" w:rsidR="00D43E8A" w:rsidRPr="00E93793" w:rsidRDefault="00D43E8A" w:rsidP="00D43E8A">
            <w:pPr>
              <w:keepNext/>
              <w:rPr>
                <w:b/>
              </w:rPr>
            </w:pPr>
            <w:r w:rsidRPr="00E93793">
              <w:rPr>
                <w:b/>
              </w:rPr>
              <w:t>Priprema za ubrizgavanje</w:t>
            </w:r>
          </w:p>
          <w:p w14:paraId="18B6E5AA" w14:textId="77777777" w:rsidR="00D43E8A" w:rsidRPr="00E93793" w:rsidRDefault="00D43E8A">
            <w:pPr>
              <w:widowControl w:val="0"/>
              <w:numPr>
                <w:ilvl w:val="0"/>
                <w:numId w:val="33"/>
              </w:numPr>
              <w:autoSpaceDE w:val="0"/>
              <w:autoSpaceDN w:val="0"/>
              <w:adjustRightInd w:val="0"/>
              <w:ind w:left="567" w:hanging="567"/>
              <w:rPr>
                <w:b/>
              </w:rPr>
              <w:pPrChange w:id="5207" w:author="만든 이">
                <w:pPr>
                  <w:widowControl w:val="0"/>
                  <w:numPr>
                    <w:numId w:val="35"/>
                  </w:numPr>
                  <w:autoSpaceDE w:val="0"/>
                  <w:autoSpaceDN w:val="0"/>
                  <w:adjustRightInd w:val="0"/>
                  <w:ind w:left="567" w:hanging="567"/>
                </w:pPr>
              </w:pPrChange>
            </w:pPr>
            <w:r w:rsidRPr="00E93793">
              <w:rPr>
                <w:b/>
              </w:rPr>
              <w:t xml:space="preserve">Iz hladnjaka izvadite kutiju s napunjenom brizgalicom. </w:t>
            </w:r>
          </w:p>
          <w:p w14:paraId="101C4961" w14:textId="48DD62B1" w:rsidR="00D43E8A" w:rsidRPr="00E93793" w:rsidRDefault="00D43E8A" w:rsidP="001F52A0">
            <w:pPr>
              <w:keepNext/>
              <w:rPr>
                <w:b/>
              </w:rPr>
            </w:pPr>
            <w:r w:rsidRPr="00E93793">
              <w:t xml:space="preserve">1a. Ako Vam je za propisanu dozu potrebno više od 1 napunjene brizgalice (pogledajte </w:t>
            </w:r>
            <w:r w:rsidRPr="00E93793">
              <w:rPr>
                <w:b/>
              </w:rPr>
              <w:t>sliku C</w:t>
            </w:r>
            <w:r w:rsidRPr="00E93793">
              <w:t>), izvadite iz hladnjaka sve kutije istodobno (jedna kutija sadrži 1 napunjenu brizgalicu). Za svaku napunjenu brizgalicu morate slijediti korake opisane u nastavku.</w:t>
            </w:r>
          </w:p>
        </w:tc>
      </w:tr>
      <w:tr w:rsidR="00B8253C" w:rsidRPr="00FE1804" w14:paraId="3E84EF6E" w14:textId="77777777" w:rsidTr="00B8253C">
        <w:trPr>
          <w:cantSplit/>
        </w:trPr>
        <w:tc>
          <w:tcPr>
            <w:tcW w:w="4081" w:type="dxa"/>
            <w:tcBorders>
              <w:right w:val="nil"/>
            </w:tcBorders>
          </w:tcPr>
          <w:p w14:paraId="617CE424" w14:textId="77777777" w:rsidR="002777B8" w:rsidRPr="00FE1804" w:rsidRDefault="002777B8" w:rsidP="002777B8">
            <w:pPr>
              <w:ind w:right="283"/>
              <w:jc w:val="right"/>
              <w:rPr>
                <w:b/>
                <w:bCs/>
              </w:rPr>
            </w:pPr>
            <w:r w:rsidRPr="00FE1804">
              <w:rPr>
                <w:noProof/>
                <w:lang w:val="en-US" w:eastAsia="ko-KR"/>
              </w:rPr>
              <mc:AlternateContent>
                <mc:Choice Requires="wpg">
                  <w:drawing>
                    <wp:inline distT="0" distB="0" distL="0" distR="0" wp14:anchorId="0F49226E" wp14:editId="1DA6B304">
                      <wp:extent cx="2052955" cy="3324860"/>
                      <wp:effectExtent l="0" t="0" r="4445" b="8890"/>
                      <wp:docPr id="541996763"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2955" cy="3324860"/>
                                <a:chOff x="0" y="0"/>
                                <a:chExt cx="2052955" cy="3325091"/>
                              </a:xfrm>
                            </wpg:grpSpPr>
                            <pic:pic xmlns:pic="http://schemas.openxmlformats.org/drawingml/2006/picture">
                              <pic:nvPicPr>
                                <pic:cNvPr id="543942618" name="Picture 81"/>
                                <pic:cNvPicPr>
                                  <a:picLocks noChangeAspect="1"/>
                                </pic:cNvPicPr>
                              </pic:nvPicPr>
                              <pic:blipFill rotWithShape="1">
                                <a:blip r:embed="rId84"/>
                                <a:srcRect t="894" b="-772"/>
                                <a:stretch/>
                              </pic:blipFill>
                              <pic:spPr bwMode="auto">
                                <a:xfrm>
                                  <a:off x="0" y="0"/>
                                  <a:ext cx="2052955" cy="3325091"/>
                                </a:xfrm>
                                <a:prstGeom prst="rect">
                                  <a:avLst/>
                                </a:prstGeom>
                                <a:noFill/>
                                <a:ln>
                                  <a:noFill/>
                                </a:ln>
                              </pic:spPr>
                            </pic:pic>
                            <wps:wsp>
                              <wps:cNvPr id="1007316109" name="Text Box 2"/>
                              <wps:cNvSpPr txBox="1">
                                <a:spLocks noChangeArrowheads="1"/>
                              </wps:cNvSpPr>
                              <wps:spPr bwMode="auto">
                                <a:xfrm>
                                  <a:off x="1019019" y="156711"/>
                                  <a:ext cx="1000665" cy="621101"/>
                                </a:xfrm>
                                <a:prstGeom prst="rect">
                                  <a:avLst/>
                                </a:prstGeom>
                                <a:noFill/>
                                <a:ln>
                                  <a:noFill/>
                                </a:ln>
                              </wps:spPr>
                              <wps:txbx>
                                <w:txbxContent>
                                  <w:p w14:paraId="7C79DA20" w14:textId="25F3BF11" w:rsidR="002777B8" w:rsidRPr="00D60D1F" w:rsidRDefault="002777B8" w:rsidP="002777B8">
                                    <w:pPr>
                                      <w:rPr>
                                        <w:rFonts w:ascii="Arial" w:hAnsi="Arial" w:cs="Arial"/>
                                        <w:sz w:val="21"/>
                                        <w:szCs w:val="21"/>
                                      </w:rPr>
                                    </w:pPr>
                                    <w:r>
                                      <w:rPr>
                                        <w:rFonts w:ascii="Arial" w:hAnsi="Arial"/>
                                        <w:sz w:val="21"/>
                                        <w:lang w:val="es-ES"/>
                                      </w:rPr>
                                      <w:t>Kutija s autoinjektorom</w:t>
                                    </w:r>
                                  </w:p>
                                </w:txbxContent>
                              </wps:txbx>
                              <wps:bodyPr rot="0" vert="horz" wrap="square" lIns="91440" tIns="45720" rIns="0" bIns="45720" anchor="ctr" anchorCtr="0" upright="1">
                                <a:noAutofit/>
                              </wps:bodyPr>
                            </wps:wsp>
                            <wps:wsp>
                              <wps:cNvPr id="2034167739" name="Text Box 2"/>
                              <wps:cNvSpPr txBox="1">
                                <a:spLocks noChangeArrowheads="1"/>
                              </wps:cNvSpPr>
                              <wps:spPr bwMode="auto">
                                <a:xfrm>
                                  <a:off x="1018770" y="725633"/>
                                  <a:ext cx="879894" cy="621101"/>
                                </a:xfrm>
                                <a:prstGeom prst="rect">
                                  <a:avLst/>
                                </a:prstGeom>
                                <a:noFill/>
                                <a:ln>
                                  <a:noFill/>
                                </a:ln>
                              </wps:spPr>
                              <wps:txbx>
                                <w:txbxContent>
                                  <w:p w14:paraId="697DE120" w14:textId="496239CD" w:rsidR="002777B8" w:rsidRPr="002777B8" w:rsidRDefault="002777B8" w:rsidP="002777B8">
                                    <w:pPr>
                                      <w:rPr>
                                        <w:rFonts w:ascii="Arial" w:hAnsi="Arial" w:cs="Arial"/>
                                        <w:sz w:val="21"/>
                                        <w:szCs w:val="21"/>
                                      </w:rPr>
                                    </w:pPr>
                                    <w:r>
                                      <w:rPr>
                                        <w:rFonts w:ascii="Arial" w:hAnsi="Arial"/>
                                        <w:sz w:val="21"/>
                                      </w:rPr>
                                      <w:t>Jastučić natopljen alkoholom</w:t>
                                    </w:r>
                                  </w:p>
                                </w:txbxContent>
                              </wps:txbx>
                              <wps:bodyPr rot="0" vert="horz" wrap="square" lIns="91440" tIns="45720" rIns="0" bIns="45720" anchor="ctr" anchorCtr="0" upright="1">
                                <a:noAutofit/>
                              </wps:bodyPr>
                            </wps:wsp>
                            <wps:wsp>
                              <wps:cNvPr id="607042689" name="Text Box 2"/>
                              <wps:cNvSpPr txBox="1">
                                <a:spLocks noChangeArrowheads="1"/>
                              </wps:cNvSpPr>
                              <wps:spPr bwMode="auto">
                                <a:xfrm>
                                  <a:off x="1019019" y="1250989"/>
                                  <a:ext cx="879894" cy="621101"/>
                                </a:xfrm>
                                <a:prstGeom prst="rect">
                                  <a:avLst/>
                                </a:prstGeom>
                                <a:noFill/>
                                <a:ln>
                                  <a:noFill/>
                                </a:ln>
                              </wps:spPr>
                              <wps:txbx>
                                <w:txbxContent>
                                  <w:p w14:paraId="360E6652" w14:textId="27B6B495" w:rsidR="002777B8" w:rsidRPr="00D60D1F" w:rsidRDefault="00FB5891" w:rsidP="002777B8">
                                    <w:pPr>
                                      <w:rPr>
                                        <w:rFonts w:ascii="Arial" w:hAnsi="Arial" w:cs="Arial"/>
                                        <w:sz w:val="21"/>
                                        <w:szCs w:val="21"/>
                                      </w:rPr>
                                    </w:pPr>
                                    <w:r>
                                      <w:rPr>
                                        <w:rFonts w:ascii="Arial" w:hAnsi="Arial"/>
                                        <w:sz w:val="21"/>
                                        <w:lang w:val="es-ES"/>
                                      </w:rPr>
                                      <w:t>Pamučna vata ili gaza</w:t>
                                    </w:r>
                                  </w:p>
                                </w:txbxContent>
                              </wps:txbx>
                              <wps:bodyPr rot="0" vert="horz" wrap="square" lIns="91440" tIns="45720" rIns="0" bIns="45720" anchor="ctr" anchorCtr="0" upright="1">
                                <a:noAutofit/>
                              </wps:bodyPr>
                            </wps:wsp>
                            <wps:wsp>
                              <wps:cNvPr id="1094576573" name="Text Box 2"/>
                              <wps:cNvSpPr txBox="1">
                                <a:spLocks noChangeArrowheads="1"/>
                              </wps:cNvSpPr>
                              <wps:spPr bwMode="auto">
                                <a:xfrm>
                                  <a:off x="1018941" y="1753905"/>
                                  <a:ext cx="879894" cy="621101"/>
                                </a:xfrm>
                                <a:prstGeom prst="rect">
                                  <a:avLst/>
                                </a:prstGeom>
                                <a:noFill/>
                                <a:ln>
                                  <a:noFill/>
                                </a:ln>
                              </wps:spPr>
                              <wps:txbx>
                                <w:txbxContent>
                                  <w:p w14:paraId="57350BC7" w14:textId="34EE78D9" w:rsidR="002777B8" w:rsidRPr="00D60D1F" w:rsidRDefault="002777B8" w:rsidP="002777B8">
                                    <w:pPr>
                                      <w:rPr>
                                        <w:rFonts w:ascii="Arial" w:hAnsi="Arial" w:cs="Arial"/>
                                        <w:sz w:val="21"/>
                                        <w:szCs w:val="21"/>
                                      </w:rPr>
                                    </w:pPr>
                                    <w:r>
                                      <w:rPr>
                                        <w:rFonts w:ascii="Arial" w:hAnsi="Arial"/>
                                        <w:sz w:val="21"/>
                                        <w:lang w:val="es-ES"/>
                                      </w:rPr>
                                      <w:t>Flaster</w:t>
                                    </w:r>
                                  </w:p>
                                </w:txbxContent>
                              </wps:txbx>
                              <wps:bodyPr rot="0" vert="horz" wrap="square" lIns="91440" tIns="45720" rIns="0" bIns="45720" anchor="ctr" anchorCtr="0" upright="1">
                                <a:noAutofit/>
                              </wps:bodyPr>
                            </wps:wsp>
                            <wps:wsp>
                              <wps:cNvPr id="786081828" name="Text Box 2"/>
                              <wps:cNvSpPr txBox="1">
                                <a:spLocks noChangeArrowheads="1"/>
                              </wps:cNvSpPr>
                              <wps:spPr bwMode="auto">
                                <a:xfrm>
                                  <a:off x="1018665" y="2529444"/>
                                  <a:ext cx="879894" cy="605641"/>
                                </a:xfrm>
                                <a:prstGeom prst="rect">
                                  <a:avLst/>
                                </a:prstGeom>
                                <a:noFill/>
                                <a:ln>
                                  <a:noFill/>
                                </a:ln>
                              </wps:spPr>
                              <wps:txbx>
                                <w:txbxContent>
                                  <w:p w14:paraId="2626E5CB" w14:textId="11BFA37D" w:rsidR="002777B8" w:rsidRPr="00D60D1F" w:rsidRDefault="002777B8" w:rsidP="002777B8">
                                    <w:pPr>
                                      <w:rPr>
                                        <w:rFonts w:ascii="Arial" w:hAnsi="Arial" w:cs="Arial"/>
                                        <w:sz w:val="21"/>
                                        <w:szCs w:val="21"/>
                                      </w:rPr>
                                    </w:pPr>
                                    <w:r>
                                      <w:rPr>
                                        <w:rFonts w:ascii="Arial" w:hAnsi="Arial"/>
                                        <w:sz w:val="21"/>
                                        <w:lang w:val="es-ES"/>
                                      </w:rPr>
                                      <w:t>Spremnik za oštre predmete</w:t>
                                    </w:r>
                                  </w:p>
                                </w:txbxContent>
                              </wps:txbx>
                              <wps:bodyPr rot="0" vert="horz" wrap="square" lIns="91440" tIns="45720" rIns="0" bIns="45720" anchor="ctr" anchorCtr="0" upright="1">
                                <a:noAutofit/>
                              </wps:bodyPr>
                            </wps:wsp>
                            <wps:wsp>
                              <wps:cNvPr id="267850677" name="Text Box 2"/>
                              <wps:cNvSpPr txBox="1">
                                <a:spLocks noChangeArrowheads="1"/>
                              </wps:cNvSpPr>
                              <wps:spPr bwMode="auto">
                                <a:xfrm rot="20992824">
                                  <a:off x="351075" y="913736"/>
                                  <a:ext cx="542777" cy="335625"/>
                                </a:xfrm>
                                <a:prstGeom prst="rect">
                                  <a:avLst/>
                                </a:prstGeom>
                                <a:noFill/>
                                <a:ln w="9525">
                                  <a:noFill/>
                                  <a:miter lim="800000"/>
                                  <a:headEnd/>
                                  <a:tailEnd/>
                                </a:ln>
                              </wps:spPr>
                              <wps:txbx>
                                <w:txbxContent>
                                  <w:p w14:paraId="68B1F855" w14:textId="48191D16" w:rsidR="002777B8" w:rsidRPr="002777B8" w:rsidRDefault="002777B8" w:rsidP="002777B8">
                                    <w:pPr>
                                      <w:jc w:val="center"/>
                                      <w:rPr>
                                        <w:rFonts w:ascii="Arial" w:hAnsi="Arial" w:cs="Arial"/>
                                        <w:sz w:val="6"/>
                                        <w:szCs w:val="8"/>
                                      </w:rPr>
                                    </w:pPr>
                                    <w:r>
                                      <w:rPr>
                                        <w:rFonts w:ascii="Arial" w:hAnsi="Arial"/>
                                        <w:sz w:val="6"/>
                                      </w:rPr>
                                      <w:t>JASTUČIĆ NATOPLJEN ALKOHOLOM</w:t>
                                    </w:r>
                                  </w:p>
                                </w:txbxContent>
                              </wps:txbx>
                              <wps:bodyPr rot="0" vert="horz" wrap="square" lIns="91440" tIns="45720" rIns="91440" bIns="45720" anchor="t" anchorCtr="0">
                                <a:noAutofit/>
                              </wps:bodyPr>
                            </wps:wsp>
                          </wpg:wgp>
                        </a:graphicData>
                      </a:graphic>
                    </wp:inline>
                  </w:drawing>
                </mc:Choice>
                <mc:Fallback>
                  <w:pict>
                    <v:group w14:anchorId="0F49226E" id="Group 257" o:spid="_x0000_s1184" style="width:161.65pt;height:261.8pt;mso-position-horizontal-relative:char;mso-position-vertical-relative:line" coordsize="20529,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">
                      <v:shape id="Picture 81" o:spid="_x0000_s1185"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">
                        <v:imagedata r:id="rId85" o:title="" croptop="586f" cropbottom="-506f"/>
                      </v:shape>
                      <v:shape id="Text Box 2" o:spid="_x0000_s1186" type="#_x0000_t202" style="position:absolute;left:10190;top:1567;width:1000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" filled="f" stroked="f">
                        <v:textbox inset=",,0">
                          <w:txbxContent>
                            <w:p w14:paraId="7C79DA20" w14:textId="25F3BF11" w:rsidR="002777B8" w:rsidRPr="00D60D1F" w:rsidRDefault="002777B8" w:rsidP="002777B8">
                              <w:pPr>
                                <w:rPr>
                                  <w:rFonts w:ascii="Arial" w:hAnsi="Arial" w:cs="Arial"/>
                                  <w:sz w:val="21"/>
                                  <w:szCs w:val="21"/>
                                </w:rPr>
                              </w:pPr>
                              <w:r>
                                <w:rPr>
                                  <w:rFonts w:ascii="Arial" w:hAnsi="Arial"/>
                                  <w:sz w:val="21"/>
                                  <w:lang w:val="es-ES"/>
                                </w:rPr>
                                <w:t>Kutija s autoinjektorom</w:t>
                              </w:r>
                            </w:p>
                          </w:txbxContent>
                        </v:textbox>
                      </v:shape>
                      <v:shape id="Text Box 2" o:spid="_x0000_s1187" type="#_x0000_t202" style="position:absolute;left:10187;top:7256;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" filled="f" stroked="f">
                        <v:textbox inset=",,0">
                          <w:txbxContent>
                            <w:p w14:paraId="697DE120" w14:textId="496239CD" w:rsidR="002777B8" w:rsidRPr="002777B8" w:rsidRDefault="002777B8" w:rsidP="002777B8">
                              <w:pPr>
                                <w:rPr>
                                  <w:rFonts w:ascii="Arial" w:hAnsi="Arial" w:cs="Arial"/>
                                  <w:sz w:val="21"/>
                                  <w:szCs w:val="21"/>
                                </w:rPr>
                              </w:pPr>
                              <w:r>
                                <w:rPr>
                                  <w:rFonts w:ascii="Arial" w:hAnsi="Arial"/>
                                  <w:sz w:val="21"/>
                                </w:rPr>
                                <w:t>Jastučić natopljen alkoholom</w:t>
                              </w:r>
                            </w:p>
                          </w:txbxContent>
                        </v:textbox>
                      </v:shape>
                      <v:shape id="Text Box 2" o:spid="_x0000_s1188" type="#_x0000_t202" style="position:absolute;left:10190;top:1250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" filled="f" stroked="f">
                        <v:textbox inset=",,0">
                          <w:txbxContent>
                            <w:p w14:paraId="360E6652" w14:textId="27B6B495" w:rsidR="002777B8" w:rsidRPr="00D60D1F" w:rsidRDefault="00FB5891" w:rsidP="002777B8">
                              <w:pPr>
                                <w:rPr>
                                  <w:rFonts w:ascii="Arial" w:hAnsi="Arial" w:cs="Arial"/>
                                  <w:sz w:val="21"/>
                                  <w:szCs w:val="21"/>
                                </w:rPr>
                              </w:pPr>
                              <w:r>
                                <w:rPr>
                                  <w:rFonts w:ascii="Arial" w:hAnsi="Arial"/>
                                  <w:sz w:val="21"/>
                                  <w:lang w:val="es-ES"/>
                                </w:rPr>
                                <w:t>Pamučna vata ili gaza</w:t>
                              </w:r>
                            </w:p>
                          </w:txbxContent>
                        </v:textbox>
                      </v:shape>
                      <v:shape id="Text Box 2" o:spid="_x0000_s1189" type="#_x0000_t202" style="position:absolute;left:10189;top:1753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" filled="f" stroked="f">
                        <v:textbox inset=",,0">
                          <w:txbxContent>
                            <w:p w14:paraId="57350BC7" w14:textId="34EE78D9" w:rsidR="002777B8" w:rsidRPr="00D60D1F" w:rsidRDefault="002777B8" w:rsidP="002777B8">
                              <w:pPr>
                                <w:rPr>
                                  <w:rFonts w:ascii="Arial" w:hAnsi="Arial" w:cs="Arial"/>
                                  <w:sz w:val="21"/>
                                  <w:szCs w:val="21"/>
                                </w:rPr>
                              </w:pPr>
                              <w:r>
                                <w:rPr>
                                  <w:rFonts w:ascii="Arial" w:hAnsi="Arial"/>
                                  <w:sz w:val="21"/>
                                  <w:lang w:val="es-ES"/>
                                </w:rPr>
                                <w:t>Flaster</w:t>
                              </w:r>
                            </w:p>
                          </w:txbxContent>
                        </v:textbox>
                      </v:shape>
                      <v:shape id="Text Box 2" o:spid="_x0000_s1190" type="#_x0000_t202" style="position:absolute;left:10186;top:25294;width:8799;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" filled="f" stroked="f">
                        <v:textbox inset=",,0">
                          <w:txbxContent>
                            <w:p w14:paraId="2626E5CB" w14:textId="11BFA37D" w:rsidR="002777B8" w:rsidRPr="00D60D1F" w:rsidRDefault="002777B8" w:rsidP="002777B8">
                              <w:pPr>
                                <w:rPr>
                                  <w:rFonts w:ascii="Arial" w:hAnsi="Arial" w:cs="Arial"/>
                                  <w:sz w:val="21"/>
                                  <w:szCs w:val="21"/>
                                </w:rPr>
                              </w:pPr>
                              <w:r>
                                <w:rPr>
                                  <w:rFonts w:ascii="Arial" w:hAnsi="Arial"/>
                                  <w:sz w:val="21"/>
                                  <w:lang w:val="es-ES"/>
                                </w:rPr>
                                <w:t>Spremnik za oštre predmete</w:t>
                              </w:r>
                            </w:p>
                          </w:txbxContent>
                        </v:textbox>
                      </v:shape>
                      <v:shape id="Text Box 2" o:spid="_x0000_s1191" type="#_x0000_t202" style="position:absolute;left:3510;top:9137;width:5428;height:3356;rotation:-6631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" filled="f" stroked="f">
                        <v:textbox>
                          <w:txbxContent>
                            <w:p w14:paraId="68B1F855" w14:textId="48191D16" w:rsidR="002777B8" w:rsidRPr="002777B8" w:rsidRDefault="002777B8" w:rsidP="002777B8">
                              <w:pPr>
                                <w:jc w:val="center"/>
                                <w:rPr>
                                  <w:rFonts w:ascii="Arial" w:hAnsi="Arial" w:cs="Arial"/>
                                  <w:sz w:val="6"/>
                                  <w:szCs w:val="8"/>
                                </w:rPr>
                              </w:pPr>
                              <w:r>
                                <w:rPr>
                                  <w:rFonts w:ascii="Arial" w:hAnsi="Arial"/>
                                  <w:sz w:val="6"/>
                                </w:rPr>
                                <w:t>JASTUČIĆ NATOPLJEN ALKOHOLOM</w:t>
                              </w:r>
                            </w:p>
                          </w:txbxContent>
                        </v:textbox>
                      </v:shape>
                      <w10:anchorlock/>
                    </v:group>
                  </w:pict>
                </mc:Fallback>
              </mc:AlternateContent>
            </w:r>
          </w:p>
          <w:p w14:paraId="5CF42F64" w14:textId="289C228C" w:rsidR="00B8253C" w:rsidRPr="00FE1804" w:rsidRDefault="00BB5575" w:rsidP="00B8253C">
            <w:pPr>
              <w:ind w:right="283"/>
              <w:jc w:val="right"/>
              <w:rPr>
                <w:rFonts w:eastAsia="SimSun"/>
                <w:b/>
                <w:bCs/>
              </w:rPr>
            </w:pPr>
            <w:r w:rsidRPr="00FE1804">
              <w:rPr>
                <w:b/>
                <w:lang w:eastAsia="en-US"/>
              </w:rPr>
              <w:t>Slika</w:t>
            </w:r>
            <w:r w:rsidRPr="00FE1804">
              <w:rPr>
                <w:b/>
              </w:rPr>
              <w:t> D</w:t>
            </w:r>
            <w:r w:rsidR="00B8253C" w:rsidRPr="00FE1804">
              <w:rPr>
                <w:rFonts w:eastAsia="SimSun"/>
                <w:b/>
              </w:rPr>
              <w:fldChar w:fldCharType="begin"/>
            </w:r>
            <w:r w:rsidR="00B8253C" w:rsidRPr="00FE1804">
              <w:rPr>
                <w:rFonts w:eastAsia="SimSun"/>
                <w:b/>
              </w:rPr>
              <w:instrText xml:space="preserve"> </w:instrText>
            </w:r>
            <w:r w:rsidR="00B8253C" w:rsidRPr="00FE1804">
              <w:rPr>
                <w:rFonts w:eastAsia="SimSun"/>
                <w:b/>
              </w:rPr>
              <w:fldChar w:fldCharType="begin"/>
            </w:r>
            <w:r w:rsidR="00B8253C" w:rsidRPr="00FE1804">
              <w:rPr>
                <w:rFonts w:eastAsia="SimSun"/>
                <w:b/>
              </w:rPr>
              <w:instrText xml:space="preserve"> SEQ Figure \* ALPHABETIC </w:instrText>
            </w:r>
            <w:r w:rsidR="00B8253C" w:rsidRPr="00FE1804">
              <w:rPr>
                <w:rFonts w:eastAsia="SimSun"/>
                <w:b/>
              </w:rPr>
              <w:fldChar w:fldCharType="separate"/>
            </w:r>
            <w:r w:rsidR="00951AEC" w:rsidRPr="00FE1804">
              <w:rPr>
                <w:rFonts w:eastAsia="SimSun"/>
                <w:b/>
              </w:rPr>
              <w:instrText>A</w:instrText>
            </w:r>
            <w:r w:rsidR="00B8253C" w:rsidRPr="00FE1804">
              <w:rPr>
                <w:rFonts w:eastAsia="SimSun"/>
                <w:b/>
              </w:rPr>
              <w:fldChar w:fldCharType="end"/>
            </w:r>
            <w:r w:rsidR="00B8253C" w:rsidRPr="00FE1804">
              <w:rPr>
                <w:rFonts w:eastAsia="SimSun"/>
                <w:b/>
              </w:rPr>
              <w:instrText xml:space="preserve"> </w:instrText>
            </w:r>
            <w:r w:rsidR="00B8253C" w:rsidRPr="00FE1804">
              <w:rPr>
                <w:rFonts w:eastAsia="SimSun"/>
                <w:b/>
              </w:rPr>
              <w:fldChar w:fldCharType="end"/>
            </w:r>
          </w:p>
        </w:tc>
        <w:tc>
          <w:tcPr>
            <w:tcW w:w="4861" w:type="dxa"/>
            <w:tcBorders>
              <w:left w:val="nil"/>
            </w:tcBorders>
          </w:tcPr>
          <w:p w14:paraId="1ECAEDAA" w14:textId="177FDFB4" w:rsidR="00B8253C" w:rsidRPr="001F52A0" w:rsidRDefault="001F52A0" w:rsidP="001F52A0">
            <w:pPr>
              <w:widowControl w:val="0"/>
              <w:autoSpaceDE w:val="0"/>
              <w:autoSpaceDN w:val="0"/>
              <w:adjustRightInd w:val="0"/>
              <w:rPr>
                <w:rFonts w:eastAsia="SimSun"/>
                <w:b/>
                <w:bCs/>
              </w:rPr>
            </w:pPr>
            <w:r>
              <w:rPr>
                <w:b/>
              </w:rPr>
              <w:t xml:space="preserve">2. </w:t>
            </w:r>
            <w:r w:rsidR="00B8253C" w:rsidRPr="001F52A0">
              <w:rPr>
                <w:b/>
              </w:rPr>
              <w:t>Prikupite pribor potreban za davanje injekcije (pogledajte sliku D)</w:t>
            </w:r>
          </w:p>
          <w:p w14:paraId="6A0C6088" w14:textId="77777777" w:rsidR="00B8253C" w:rsidRPr="00FE1804" w:rsidRDefault="00B8253C" w:rsidP="00B8253C">
            <w:pPr>
              <w:widowControl w:val="0"/>
              <w:autoSpaceDE w:val="0"/>
              <w:autoSpaceDN w:val="0"/>
              <w:adjustRightInd w:val="0"/>
              <w:rPr>
                <w:rFonts w:eastAsia="DengXian"/>
              </w:rPr>
            </w:pPr>
            <w:r w:rsidRPr="00FE1804">
              <w:t>2a. Kutija s</w:t>
            </w:r>
            <w:r w:rsidRPr="00FE1804">
              <w:rPr>
                <w:color w:val="231F20"/>
                <w:lang w:eastAsia="ko-KR"/>
              </w:rPr>
              <w:t xml:space="preserve"> Omlyclo napunjenom brizgalicom</w:t>
            </w:r>
          </w:p>
          <w:p w14:paraId="77E03012" w14:textId="77777777" w:rsidR="00B8253C" w:rsidRPr="00FE1804" w:rsidRDefault="00B8253C" w:rsidP="00B8253C">
            <w:pPr>
              <w:rPr>
                <w:rFonts w:eastAsia="SimSun"/>
              </w:rPr>
            </w:pPr>
          </w:p>
          <w:p w14:paraId="17E17A91" w14:textId="77777777" w:rsidR="00B8253C" w:rsidRPr="00FE1804" w:rsidRDefault="00B8253C" w:rsidP="00B8253C">
            <w:pPr>
              <w:ind w:left="283"/>
              <w:rPr>
                <w:rFonts w:eastAsia="SimSun"/>
              </w:rPr>
            </w:pPr>
            <w:r w:rsidRPr="00FE1804">
              <w:t>Nije uključeno u kutiju:</w:t>
            </w:r>
          </w:p>
          <w:p w14:paraId="4027DDD3" w14:textId="79C2066F" w:rsidR="00B8253C" w:rsidRPr="00FE1804" w:rsidRDefault="00DE1E99" w:rsidP="00FE1804">
            <w:pPr>
              <w:numPr>
                <w:ilvl w:val="0"/>
                <w:numId w:val="32"/>
              </w:numPr>
              <w:tabs>
                <w:tab w:val="left" w:pos="1053"/>
              </w:tabs>
              <w:ind w:left="1055" w:hanging="567"/>
              <w:rPr>
                <w:rFonts w:eastAsia="SimSun"/>
              </w:rPr>
            </w:pPr>
            <w:r w:rsidRPr="00FE1804">
              <w:t xml:space="preserve">jastučić natopljen alkoholom </w:t>
            </w:r>
          </w:p>
          <w:p w14:paraId="5475B6A0" w14:textId="2AF2512C" w:rsidR="00B8253C" w:rsidRPr="00FE1804" w:rsidRDefault="00E95867" w:rsidP="00FE1804">
            <w:pPr>
              <w:numPr>
                <w:ilvl w:val="0"/>
                <w:numId w:val="32"/>
              </w:numPr>
              <w:tabs>
                <w:tab w:val="left" w:pos="1053"/>
              </w:tabs>
              <w:ind w:left="1055" w:hanging="567"/>
              <w:rPr>
                <w:rFonts w:eastAsia="SimSun"/>
              </w:rPr>
            </w:pPr>
            <w:r w:rsidRPr="00FE1804">
              <w:t>pamučna vata ili gaza</w:t>
            </w:r>
          </w:p>
          <w:p w14:paraId="42EC0333" w14:textId="77777777" w:rsidR="00B8253C" w:rsidRPr="00FE1804" w:rsidRDefault="00B8253C" w:rsidP="00FE1804">
            <w:pPr>
              <w:numPr>
                <w:ilvl w:val="0"/>
                <w:numId w:val="32"/>
              </w:numPr>
              <w:tabs>
                <w:tab w:val="left" w:pos="1053"/>
              </w:tabs>
              <w:ind w:left="1055" w:hanging="567"/>
              <w:rPr>
                <w:rFonts w:eastAsia="SimSun"/>
              </w:rPr>
            </w:pPr>
            <w:r w:rsidRPr="00FE1804">
              <w:t>flaster</w:t>
            </w:r>
          </w:p>
          <w:p w14:paraId="734384A8" w14:textId="77777777" w:rsidR="00B8253C" w:rsidRPr="00FE1804" w:rsidRDefault="00B8253C" w:rsidP="00FE1804">
            <w:pPr>
              <w:numPr>
                <w:ilvl w:val="0"/>
                <w:numId w:val="32"/>
              </w:numPr>
              <w:tabs>
                <w:tab w:val="left" w:pos="1053"/>
              </w:tabs>
              <w:ind w:left="1055" w:hanging="567"/>
              <w:rPr>
                <w:rFonts w:eastAsia="SimSun"/>
              </w:rPr>
            </w:pPr>
            <w:r w:rsidRPr="00FE1804">
              <w:t>spremnik za oštre predmete.</w:t>
            </w:r>
          </w:p>
          <w:p w14:paraId="004505AA" w14:textId="77777777" w:rsidR="00B8253C" w:rsidRPr="00FE1804" w:rsidRDefault="00B8253C" w:rsidP="00B8253C">
            <w:pPr>
              <w:rPr>
                <w:rFonts w:eastAsia="SimSun"/>
              </w:rPr>
            </w:pPr>
          </w:p>
          <w:p w14:paraId="72F6FC22" w14:textId="77777777" w:rsidR="00B8253C" w:rsidRPr="00FE1804" w:rsidRDefault="00B8253C" w:rsidP="00B8253C">
            <w:pPr>
              <w:rPr>
                <w:rFonts w:eastAsia="SimSun"/>
              </w:rPr>
            </w:pPr>
            <w:r w:rsidRPr="00FE1804">
              <w:rPr>
                <w:i/>
              </w:rPr>
              <w:t>Napomena</w:t>
            </w:r>
            <w:r w:rsidRPr="00FE1804">
              <w:t xml:space="preserve">: Možda za svoju propisanu dozu trebate više od 1 </w:t>
            </w:r>
            <w:r w:rsidRPr="00FE1804">
              <w:rPr>
                <w:color w:val="231F20"/>
                <w:lang w:eastAsia="ko-KR"/>
              </w:rPr>
              <w:t>Omlyclo napunjene brizgalice</w:t>
            </w:r>
            <w:r w:rsidRPr="00FE1804">
              <w:t>. Za dodatne informacije pogledajte tablicu doziranja (</w:t>
            </w:r>
            <w:r w:rsidRPr="00FE1804">
              <w:rPr>
                <w:b/>
              </w:rPr>
              <w:t>slika C</w:t>
            </w:r>
            <w:r w:rsidRPr="00FE1804">
              <w:t xml:space="preserve">). Jedna </w:t>
            </w:r>
            <w:r w:rsidRPr="00FE1804">
              <w:rPr>
                <w:color w:val="231F20"/>
                <w:lang w:eastAsia="ko-KR"/>
              </w:rPr>
              <w:t>Omlyclo</w:t>
            </w:r>
            <w:r w:rsidRPr="00FE1804">
              <w:t xml:space="preserve"> kutija sadrži 1 napunjenu brizgalicu.</w:t>
            </w:r>
          </w:p>
          <w:p w14:paraId="08339918" w14:textId="77777777" w:rsidR="00B8253C" w:rsidRPr="00FE1804" w:rsidRDefault="00B8253C" w:rsidP="00B8253C">
            <w:pPr>
              <w:rPr>
                <w:rFonts w:eastAsia="DengXian"/>
              </w:rPr>
            </w:pPr>
          </w:p>
        </w:tc>
      </w:tr>
      <w:tr w:rsidR="00B8253C" w:rsidRPr="00FE1804" w14:paraId="4CF76BE6" w14:textId="77777777" w:rsidTr="00B8253C">
        <w:trPr>
          <w:cantSplit/>
        </w:trPr>
        <w:tc>
          <w:tcPr>
            <w:tcW w:w="4081" w:type="dxa"/>
            <w:tcBorders>
              <w:right w:val="nil"/>
            </w:tcBorders>
            <w:vAlign w:val="center"/>
          </w:tcPr>
          <w:p w14:paraId="0CE23444" w14:textId="18E709B8" w:rsidR="00B8253C" w:rsidRPr="00FE1804" w:rsidRDefault="008D6600" w:rsidP="00B8253C">
            <w:pPr>
              <w:ind w:right="283"/>
              <w:jc w:val="right"/>
              <w:rPr>
                <w:rFonts w:eastAsia="SimSun"/>
              </w:rPr>
            </w:pPr>
            <w:r w:rsidRPr="00FE1804">
              <w:rPr>
                <w:noProof/>
                <w:lang w:val="en-US" w:eastAsia="ko-KR"/>
              </w:rPr>
              <w:lastRenderedPageBreak/>
              <mc:AlternateContent>
                <mc:Choice Requires="wpg">
                  <w:drawing>
                    <wp:inline distT="0" distB="0" distL="0" distR="0" wp14:anchorId="7142CFAF" wp14:editId="4CFA1985">
                      <wp:extent cx="2054225" cy="2505710"/>
                      <wp:effectExtent l="0" t="0" r="3175" b="8890"/>
                      <wp:docPr id="33362178"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225" cy="2505710"/>
                                <a:chOff x="0" y="43"/>
                                <a:chExt cx="20542" cy="24969"/>
                              </a:xfrm>
                            </wpg:grpSpPr>
                            <pic:pic xmlns:pic="http://schemas.openxmlformats.org/drawingml/2006/picture">
                              <pic:nvPicPr>
                                <pic:cNvPr id="33362179" name="Picture 84"/>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0" y="43"/>
                                  <a:ext cx="20542" cy="24970"/>
                                </a:xfrm>
                                <a:prstGeom prst="rect">
                                  <a:avLst/>
                                </a:prstGeom>
                                <a:noFill/>
                                <a:extLst>
                                  <a:ext uri="{909E8E84-426E-40DD-AFC4-6F175D3DCCD1}">
                                    <a14:hiddenFill xmlns:a14="http://schemas.microsoft.com/office/drawing/2010/main">
                                      <a:solidFill>
                                        <a:srgbClr val="FFFFFF"/>
                                      </a:solidFill>
                                    </a14:hiddenFill>
                                  </a:ext>
                                </a:extLst>
                              </pic:spPr>
                            </pic:pic>
                            <wps:wsp>
                              <wps:cNvPr id="33362180" name="Text Box 2"/>
                              <wps:cNvSpPr txBox="1">
                                <a:spLocks noChangeArrowheads="1"/>
                              </wps:cNvSpPr>
                              <wps:spPr bwMode="auto">
                                <a:xfrm rot="-395015">
                                  <a:off x="8873" y="8167"/>
                                  <a:ext cx="10853" cy="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6633B" w14:textId="78802F5F" w:rsidR="00C867CB" w:rsidRPr="00235FD1" w:rsidRDefault="00C867CB" w:rsidP="00B8253C">
                                    <w:pPr>
                                      <w:rPr>
                                        <w:rFonts w:ascii="Arial" w:hAnsi="Arial" w:cs="Arial"/>
                                        <w:b/>
                                        <w:bCs/>
                                        <w:sz w:val="15"/>
                                        <w:szCs w:val="15"/>
                                      </w:rPr>
                                    </w:pPr>
                                    <w:r>
                                      <w:rPr>
                                        <w:rFonts w:ascii="Arial" w:hAnsi="Arial"/>
                                        <w:b/>
                                        <w:sz w:val="15"/>
                                        <w:lang w:val="es-ES"/>
                                      </w:rPr>
                                      <w:t>ROK VALJANOSTI: MJESEC GODINA</w:t>
                                    </w:r>
                                  </w:p>
                                </w:txbxContent>
                              </wps:txbx>
                              <wps:bodyPr rot="0" vert="horz" wrap="square" lIns="91440" tIns="45720" rIns="91440" bIns="45720" anchor="t" anchorCtr="0">
                                <a:noAutofit/>
                              </wps:bodyPr>
                            </wps:wsp>
                            <wps:wsp>
                              <wps:cNvPr id="33362181" name="Text Box 2"/>
                              <wps:cNvSpPr txBox="1">
                                <a:spLocks noChangeArrowheads="1"/>
                              </wps:cNvSpPr>
                              <wps:spPr bwMode="auto">
                                <a:xfrm rot="-521836">
                                  <a:off x="12597" y="18031"/>
                                  <a:ext cx="6718" cy="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37044" w14:textId="77777777" w:rsidR="00C867CB" w:rsidRPr="001B7554" w:rsidRDefault="00C867CB" w:rsidP="00B8253C">
                                    <w:pPr>
                                      <w:rPr>
                                        <w:rFonts w:ascii="Arial" w:hAnsi="Arial" w:cs="Arial"/>
                                        <w:b/>
                                        <w:bCs/>
                                        <w:sz w:val="6"/>
                                        <w:szCs w:val="10"/>
                                      </w:rPr>
                                    </w:pPr>
                                    <w:r>
                                      <w:rPr>
                                        <w:rFonts w:ascii="Arial" w:hAnsi="Arial"/>
                                        <w:b/>
                                        <w:sz w:val="6"/>
                                        <w:lang w:val="es-ES"/>
                                      </w:rPr>
                                      <w:t>ROK VALJANOSTI:</w:t>
                                    </w:r>
                                  </w:p>
                                  <w:p w14:paraId="7B58DAB8" w14:textId="21F48D0B" w:rsidR="00C867CB" w:rsidRPr="001B7554" w:rsidRDefault="00C867CB" w:rsidP="00B8253C">
                                    <w:pPr>
                                      <w:rPr>
                                        <w:rFonts w:ascii="Arial" w:hAnsi="Arial" w:cs="Arial"/>
                                        <w:b/>
                                        <w:bCs/>
                                        <w:sz w:val="8"/>
                                        <w:szCs w:val="10"/>
                                      </w:rPr>
                                    </w:pPr>
                                    <w:r>
                                      <w:rPr>
                                        <w:rFonts w:ascii="Arial" w:hAnsi="Arial"/>
                                        <w:b/>
                                        <w:sz w:val="6"/>
                                        <w:lang w:val="es-ES"/>
                                      </w:rPr>
                                      <w:t>MJESEC GODINA</w:t>
                                    </w:r>
                                  </w:p>
                                </w:txbxContent>
                              </wps:txbx>
                              <wps:bodyPr rot="0" vert="horz" wrap="square" lIns="91440" tIns="45720" rIns="91440" bIns="45720" anchor="t" anchorCtr="0">
                                <a:noAutofit/>
                              </wps:bodyPr>
                            </wps:wsp>
                          </wpg:wgp>
                        </a:graphicData>
                      </a:graphic>
                    </wp:inline>
                  </w:drawing>
                </mc:Choice>
                <mc:Fallback>
                  <w:pict>
                    <v:group w14:anchorId="7142CFAF" id="Group 249" o:spid="_x0000_s1192" style="width:161.75pt;height:197.3pt;mso-position-horizontal-relative:char;mso-position-vertical-relative:line" coordorigin=",43" coordsize="20542,24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">
                      <v:shape id="Picture 84" o:spid="_x0000_s1193" type="#_x0000_t75" style="position:absolute;top:43;width:20542;height:24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">
                        <v:imagedata r:id="rId87" o:title=""/>
                      </v:shape>
                      <v:shape id="Text Box 2" o:spid="_x0000_s1194" type="#_x0000_t202" style="position:absolute;left:8873;top:8167;width:10853;height:4635;rotation:-4314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" filled="f" stroked="f">
                        <v:textbox>
                          <w:txbxContent>
                            <w:p w14:paraId="5DD6633B" w14:textId="78802F5F" w:rsidR="00C867CB" w:rsidRPr="00235FD1" w:rsidRDefault="00C867CB" w:rsidP="00B8253C">
                              <w:pPr>
                                <w:rPr>
                                  <w:rFonts w:ascii="Arial" w:hAnsi="Arial" w:cs="Arial"/>
                                  <w:b/>
                                  <w:bCs/>
                                  <w:sz w:val="15"/>
                                  <w:szCs w:val="15"/>
                                </w:rPr>
                              </w:pPr>
                              <w:r>
                                <w:rPr>
                                  <w:rFonts w:ascii="Arial" w:hAnsi="Arial"/>
                                  <w:b/>
                                  <w:sz w:val="15"/>
                                  <w:lang w:val="es-ES"/>
                                </w:rPr>
                                <w:t>ROK VALJANOSTI: MJESEC GODINA</w:t>
                              </w:r>
                            </w:p>
                          </w:txbxContent>
                        </v:textbox>
                      </v:shape>
                      <v:shape id="Text Box 2" o:spid="_x0000_s1195" type="#_x0000_t202" style="position:absolute;left:12597;top:18031;width:6718;height:2101;rotation:-5699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" filled="f" stroked="f">
                        <v:textbox>
                          <w:txbxContent>
                            <w:p w14:paraId="00C37044" w14:textId="77777777" w:rsidR="00C867CB" w:rsidRPr="001B7554" w:rsidRDefault="00C867CB" w:rsidP="00B8253C">
                              <w:pPr>
                                <w:rPr>
                                  <w:rFonts w:ascii="Arial" w:hAnsi="Arial" w:cs="Arial"/>
                                  <w:b/>
                                  <w:bCs/>
                                  <w:sz w:val="6"/>
                                  <w:szCs w:val="10"/>
                                </w:rPr>
                              </w:pPr>
                              <w:r>
                                <w:rPr>
                                  <w:rFonts w:ascii="Arial" w:hAnsi="Arial"/>
                                  <w:b/>
                                  <w:sz w:val="6"/>
                                  <w:lang w:val="es-ES"/>
                                </w:rPr>
                                <w:t>ROK VALJANOSTI:</w:t>
                              </w:r>
                            </w:p>
                            <w:p w14:paraId="7B58DAB8" w14:textId="21F48D0B" w:rsidR="00C867CB" w:rsidRPr="001B7554" w:rsidRDefault="00C867CB" w:rsidP="00B8253C">
                              <w:pPr>
                                <w:rPr>
                                  <w:rFonts w:ascii="Arial" w:hAnsi="Arial" w:cs="Arial"/>
                                  <w:b/>
                                  <w:bCs/>
                                  <w:sz w:val="8"/>
                                  <w:szCs w:val="10"/>
                                </w:rPr>
                              </w:pPr>
                              <w:r>
                                <w:rPr>
                                  <w:rFonts w:ascii="Arial" w:hAnsi="Arial"/>
                                  <w:b/>
                                  <w:sz w:val="6"/>
                                  <w:lang w:val="es-ES"/>
                                </w:rPr>
                                <w:t>MJESEC GODINA</w:t>
                              </w:r>
                            </w:p>
                          </w:txbxContent>
                        </v:textbox>
                      </v:shape>
                      <w10:anchorlock/>
                    </v:group>
                  </w:pict>
                </mc:Fallback>
              </mc:AlternateContent>
            </w:r>
          </w:p>
          <w:p w14:paraId="5CFBDE5B" w14:textId="4AB4A3F7" w:rsidR="00B8253C" w:rsidRPr="00FE1804" w:rsidRDefault="006F5C8E" w:rsidP="006F5C8E">
            <w:pPr>
              <w:ind w:right="283"/>
              <w:jc w:val="right"/>
              <w:rPr>
                <w:rFonts w:eastAsia="SimSun"/>
                <w:color w:val="231F20"/>
              </w:rPr>
            </w:pPr>
            <w:r w:rsidRPr="00FE1804">
              <w:rPr>
                <w:b/>
                <w:lang w:eastAsia="en-US"/>
              </w:rPr>
              <w:t>Slika E</w:t>
            </w:r>
          </w:p>
        </w:tc>
        <w:tc>
          <w:tcPr>
            <w:tcW w:w="4861" w:type="dxa"/>
            <w:tcBorders>
              <w:left w:val="nil"/>
            </w:tcBorders>
          </w:tcPr>
          <w:p w14:paraId="458E381A" w14:textId="7909DDF6" w:rsidR="00B8253C" w:rsidRPr="00FE1804" w:rsidRDefault="001F52A0" w:rsidP="001F52A0">
            <w:pPr>
              <w:widowControl w:val="0"/>
              <w:autoSpaceDE w:val="0"/>
              <w:autoSpaceDN w:val="0"/>
              <w:adjustRightInd w:val="0"/>
              <w:rPr>
                <w:rFonts w:eastAsia="SimSun"/>
                <w:b/>
                <w:bCs/>
              </w:rPr>
            </w:pPr>
            <w:r>
              <w:rPr>
                <w:b/>
              </w:rPr>
              <w:t xml:space="preserve">3. </w:t>
            </w:r>
            <w:r w:rsidR="00B8253C" w:rsidRPr="00FE1804">
              <w:rPr>
                <w:b/>
              </w:rPr>
              <w:t>Provjerite rok valjanosti na kutiji (pogledajte sliku E)</w:t>
            </w:r>
          </w:p>
          <w:p w14:paraId="7C0B1EA0" w14:textId="77777777" w:rsidR="00B8253C" w:rsidRPr="00FE1804" w:rsidRDefault="00B8253C" w:rsidP="00FE1804">
            <w:pPr>
              <w:numPr>
                <w:ilvl w:val="0"/>
                <w:numId w:val="32"/>
              </w:numPr>
              <w:ind w:left="567" w:hanging="567"/>
              <w:rPr>
                <w:rFonts w:eastAsia="SimSun"/>
              </w:rPr>
            </w:pPr>
            <w:r w:rsidRPr="00FE1804">
              <w:rPr>
                <w:b/>
              </w:rPr>
              <w:t>Nemojte</w:t>
            </w:r>
            <w:r w:rsidRPr="00FE1804">
              <w:t xml:space="preserve"> upotrijebiti napunjenu brizgalicu ako je rok valjanosti istekao.</w:t>
            </w:r>
          </w:p>
          <w:p w14:paraId="51A2D084" w14:textId="3A4E7B84" w:rsidR="00B8253C" w:rsidRPr="00FE1804" w:rsidRDefault="00B8253C" w:rsidP="00FE1804">
            <w:pPr>
              <w:numPr>
                <w:ilvl w:val="0"/>
                <w:numId w:val="32"/>
              </w:numPr>
              <w:ind w:left="567" w:hanging="567"/>
              <w:rPr>
                <w:rFonts w:eastAsia="SimSun"/>
              </w:rPr>
            </w:pPr>
            <w:r w:rsidRPr="00FE1804">
              <w:t xml:space="preserve">Ako je rok valjanosti istekao, bacite napunjenu brizgalicu u spremnik za oštre predmete (pogledajte </w:t>
            </w:r>
            <w:r w:rsidRPr="00FE1804">
              <w:rPr>
                <w:b/>
              </w:rPr>
              <w:t>17. korak</w:t>
            </w:r>
            <w:r w:rsidRPr="00FE1804">
              <w:t>) i obratite se liječniku.</w:t>
            </w:r>
          </w:p>
          <w:p w14:paraId="6E264379" w14:textId="77777777" w:rsidR="00B8253C" w:rsidRPr="00FE1804" w:rsidRDefault="00B8253C" w:rsidP="00B8253C">
            <w:pPr>
              <w:rPr>
                <w:rFonts w:eastAsia="SimSun"/>
              </w:rPr>
            </w:pPr>
          </w:p>
        </w:tc>
      </w:tr>
      <w:tr w:rsidR="00B8253C" w:rsidRPr="00FE1804" w14:paraId="158F840D" w14:textId="77777777" w:rsidTr="00B8253C">
        <w:trPr>
          <w:cantSplit/>
        </w:trPr>
        <w:tc>
          <w:tcPr>
            <w:tcW w:w="4081" w:type="dxa"/>
            <w:tcBorders>
              <w:right w:val="nil"/>
            </w:tcBorders>
            <w:vAlign w:val="center"/>
          </w:tcPr>
          <w:p w14:paraId="4AF3229B" w14:textId="5C0BE720" w:rsidR="00B8253C" w:rsidRPr="00FE1804" w:rsidRDefault="008D6600" w:rsidP="00B8253C">
            <w:pPr>
              <w:ind w:right="283"/>
              <w:jc w:val="right"/>
              <w:rPr>
                <w:rFonts w:eastAsia="SimSun"/>
                <w:noProof/>
              </w:rPr>
            </w:pPr>
            <w:r w:rsidRPr="00FE1804">
              <w:rPr>
                <w:noProof/>
                <w:lang w:val="en-US" w:eastAsia="ko-KR"/>
              </w:rPr>
              <mc:AlternateContent>
                <mc:Choice Requires="wpg">
                  <w:drawing>
                    <wp:inline distT="0" distB="0" distL="0" distR="0" wp14:anchorId="307F1C8D" wp14:editId="7634F3BC">
                      <wp:extent cx="2051685" cy="2552065"/>
                      <wp:effectExtent l="0" t="0" r="0" b="1270"/>
                      <wp:docPr id="3336217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552065"/>
                                <a:chOff x="0" y="0"/>
                                <a:chExt cx="20516" cy="25520"/>
                              </a:xfrm>
                            </wpg:grpSpPr>
                            <pic:pic xmlns:pic="http://schemas.openxmlformats.org/drawingml/2006/picture">
                              <pic:nvPicPr>
                                <pic:cNvPr id="33362176" name="Picture 33"/>
                                <pic:cNvPicPr>
                                  <a:picLocks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516" cy="25520"/>
                                </a:xfrm>
                                <a:prstGeom prst="rect">
                                  <a:avLst/>
                                </a:prstGeom>
                                <a:noFill/>
                                <a:extLst>
                                  <a:ext uri="{909E8E84-426E-40DD-AFC4-6F175D3DCCD1}">
                                    <a14:hiddenFill xmlns:a14="http://schemas.microsoft.com/office/drawing/2010/main">
                                      <a:solidFill>
                                        <a:srgbClr val="FFFFFF"/>
                                      </a:solidFill>
                                    </a14:hiddenFill>
                                  </a:ext>
                                </a:extLst>
                              </pic:spPr>
                            </pic:pic>
                            <wps:wsp>
                              <wps:cNvPr id="33362177" name="Text Box 2"/>
                              <wps:cNvSpPr txBox="1">
                                <a:spLocks noChangeArrowheads="1"/>
                              </wps:cNvSpPr>
                              <wps:spPr bwMode="auto">
                                <a:xfrm>
                                  <a:off x="3101" y="3657"/>
                                  <a:ext cx="8794"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568F1" w14:textId="77777777" w:rsidR="009D0269" w:rsidRPr="000F7EA9" w:rsidRDefault="009D0269" w:rsidP="009D0269">
                                    <w:pPr>
                                      <w:jc w:val="center"/>
                                      <w:rPr>
                                        <w:rFonts w:ascii="Arial" w:hAnsi="Arial" w:cs="Arial"/>
                                        <w:b/>
                                        <w:bCs/>
                                        <w:sz w:val="21"/>
                                        <w:szCs w:val="21"/>
                                      </w:rPr>
                                    </w:pPr>
                                    <w:r>
                                      <w:rPr>
                                        <w:rFonts w:ascii="Arial" w:hAnsi="Arial"/>
                                        <w:b/>
                                        <w:sz w:val="36"/>
                                        <w:lang w:val="es-ES"/>
                                      </w:rPr>
                                      <w:t>30</w:t>
                                    </w:r>
                                    <w:r>
                                      <w:rPr>
                                        <w:rFonts w:ascii="Arial" w:hAnsi="Arial"/>
                                        <w:b/>
                                        <w:sz w:val="36"/>
                                      </w:rPr>
                                      <w:noBreakHyphen/>
                                    </w:r>
                                    <w:r>
                                      <w:rPr>
                                        <w:rFonts w:ascii="Arial" w:hAnsi="Arial"/>
                                        <w:b/>
                                        <w:sz w:val="36"/>
                                        <w:lang w:val="es-ES"/>
                                      </w:rPr>
                                      <w:t xml:space="preserve">45 </w:t>
                                    </w:r>
                                    <w:r>
                                      <w:rPr>
                                        <w:rFonts w:ascii="Arial" w:hAnsi="Arial"/>
                                        <w:b/>
                                        <w:sz w:val="36"/>
                                        <w:lang w:val="es-ES"/>
                                      </w:rPr>
                                      <w:br/>
                                    </w:r>
                                    <w:r>
                                      <w:rPr>
                                        <w:rFonts w:ascii="Arial" w:hAnsi="Arial"/>
                                        <w:b/>
                                        <w:lang w:val="es-ES"/>
                                      </w:rPr>
                                      <w:t>minuta</w:t>
                                    </w:r>
                                  </w:p>
                                  <w:p w14:paraId="164D6F5E" w14:textId="00E25F94" w:rsidR="00C867CB" w:rsidRPr="000F7EA9" w:rsidRDefault="00C867CB" w:rsidP="00B8253C">
                                    <w:pPr>
                                      <w:jc w:val="center"/>
                                      <w:rPr>
                                        <w:rFonts w:ascii="Arial" w:hAnsi="Arial" w:cs="Arial"/>
                                        <w:b/>
                                        <w:bCs/>
                                        <w:sz w:val="21"/>
                                        <w:szCs w:val="21"/>
                                        <w:lang w:val="es-ES"/>
                                      </w:rPr>
                                    </w:pPr>
                                  </w:p>
                                </w:txbxContent>
                              </wps:txbx>
                              <wps:bodyPr rot="0" vert="horz" wrap="square" lIns="91440" tIns="45720" rIns="91440" bIns="45720" anchor="ctr" anchorCtr="0" upright="1">
                                <a:noAutofit/>
                              </wps:bodyPr>
                            </wps:wsp>
                          </wpg:wgp>
                        </a:graphicData>
                      </a:graphic>
                    </wp:inline>
                  </w:drawing>
                </mc:Choice>
                <mc:Fallback>
                  <w:pict>
                    <v:group w14:anchorId="307F1C8D" id="Group 245" o:spid="_x0000_s1196" style="width:161.55pt;height:200.95pt;mso-position-horizontal-relative:char;mso-position-vertical-relative:line" coordsize="20516,2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">
                      <v:shape id="Picture 33" o:spid="_x0000_s1197" type="#_x0000_t75" style="position:absolute;width:20516;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">
                        <v:imagedata r:id="rId89" o:title=""/>
                      </v:shape>
                      <v:shape id="Text Box 2" o:spid="_x0000_s1198" type="#_x0000_t202" style="position:absolute;left:3101;top:3657;width:8794;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" filled="f" stroked="f">
                        <v:textbox>
                          <w:txbxContent>
                            <w:p w14:paraId="41F568F1" w14:textId="77777777" w:rsidR="009D0269" w:rsidRPr="000F7EA9" w:rsidRDefault="009D0269" w:rsidP="009D0269">
                              <w:pPr>
                                <w:jc w:val="center"/>
                                <w:rPr>
                                  <w:rFonts w:ascii="Arial" w:hAnsi="Arial" w:cs="Arial"/>
                                  <w:b/>
                                  <w:bCs/>
                                  <w:sz w:val="21"/>
                                  <w:szCs w:val="21"/>
                                </w:rPr>
                              </w:pPr>
                              <w:r>
                                <w:rPr>
                                  <w:rFonts w:ascii="Arial" w:hAnsi="Arial"/>
                                  <w:b/>
                                  <w:sz w:val="36"/>
                                  <w:lang w:val="es-ES"/>
                                </w:rPr>
                                <w:t>30</w:t>
                              </w:r>
                              <w:r>
                                <w:rPr>
                                  <w:rFonts w:ascii="Arial" w:hAnsi="Arial"/>
                                  <w:b/>
                                  <w:sz w:val="36"/>
                                </w:rPr>
                                <w:noBreakHyphen/>
                              </w:r>
                              <w:r>
                                <w:rPr>
                                  <w:rFonts w:ascii="Arial" w:hAnsi="Arial"/>
                                  <w:b/>
                                  <w:sz w:val="36"/>
                                  <w:lang w:val="es-ES"/>
                                </w:rPr>
                                <w:t xml:space="preserve">45 </w:t>
                              </w:r>
                              <w:r>
                                <w:rPr>
                                  <w:rFonts w:ascii="Arial" w:hAnsi="Arial"/>
                                  <w:b/>
                                  <w:sz w:val="36"/>
                                  <w:lang w:val="es-ES"/>
                                </w:rPr>
                                <w:br/>
                              </w:r>
                              <w:r>
                                <w:rPr>
                                  <w:rFonts w:ascii="Arial" w:hAnsi="Arial"/>
                                  <w:b/>
                                  <w:lang w:val="es-ES"/>
                                </w:rPr>
                                <w:t>minuta</w:t>
                              </w:r>
                            </w:p>
                            <w:p w14:paraId="164D6F5E" w14:textId="00E25F94" w:rsidR="00C867CB" w:rsidRPr="000F7EA9" w:rsidRDefault="00C867CB" w:rsidP="00B8253C">
                              <w:pPr>
                                <w:jc w:val="center"/>
                                <w:rPr>
                                  <w:rFonts w:ascii="Arial" w:hAnsi="Arial" w:cs="Arial"/>
                                  <w:b/>
                                  <w:bCs/>
                                  <w:sz w:val="21"/>
                                  <w:szCs w:val="21"/>
                                  <w:lang w:val="es-ES"/>
                                </w:rPr>
                              </w:pPr>
                            </w:p>
                          </w:txbxContent>
                        </v:textbox>
                      </v:shape>
                      <w10:anchorlock/>
                    </v:group>
                  </w:pict>
                </mc:Fallback>
              </mc:AlternateContent>
            </w:r>
          </w:p>
          <w:p w14:paraId="6C837C28" w14:textId="39C8811A" w:rsidR="00B8253C" w:rsidRPr="00FE1804" w:rsidRDefault="00BB5575" w:rsidP="00B8253C">
            <w:pPr>
              <w:ind w:right="283" w:firstLine="2529"/>
              <w:jc w:val="right"/>
              <w:rPr>
                <w:rFonts w:eastAsia="SimSun"/>
                <w:noProof/>
              </w:rPr>
            </w:pPr>
            <w:r w:rsidRPr="00FE1804">
              <w:rPr>
                <w:b/>
                <w:lang w:eastAsia="en-US"/>
              </w:rPr>
              <w:t>Slika F</w:t>
            </w:r>
          </w:p>
        </w:tc>
        <w:tc>
          <w:tcPr>
            <w:tcW w:w="4861" w:type="dxa"/>
            <w:tcBorders>
              <w:left w:val="nil"/>
            </w:tcBorders>
          </w:tcPr>
          <w:p w14:paraId="0B3F014C" w14:textId="7EECED40" w:rsidR="00B8253C" w:rsidRPr="00FE1804" w:rsidRDefault="001F52A0" w:rsidP="001F52A0">
            <w:pPr>
              <w:widowControl w:val="0"/>
              <w:autoSpaceDE w:val="0"/>
              <w:autoSpaceDN w:val="0"/>
              <w:adjustRightInd w:val="0"/>
              <w:rPr>
                <w:rFonts w:eastAsia="SimSun"/>
                <w:b/>
                <w:bCs/>
              </w:rPr>
            </w:pPr>
            <w:r>
              <w:rPr>
                <w:b/>
              </w:rPr>
              <w:t xml:space="preserve">4. </w:t>
            </w:r>
            <w:r w:rsidR="001B7554" w:rsidRPr="00FE1804">
              <w:rPr>
                <w:b/>
              </w:rPr>
              <w:t>Pustite da napunjena brizgalica dosegne sobnu temperaturu</w:t>
            </w:r>
          </w:p>
          <w:p w14:paraId="0B217058" w14:textId="1306B677" w:rsidR="00B8253C" w:rsidRPr="00FE1804" w:rsidRDefault="00B8253C" w:rsidP="00B8253C">
            <w:pPr>
              <w:widowControl w:val="0"/>
              <w:autoSpaceDE w:val="0"/>
              <w:autoSpaceDN w:val="0"/>
              <w:adjustRightInd w:val="0"/>
              <w:rPr>
                <w:rFonts w:eastAsia="DengXian"/>
              </w:rPr>
            </w:pPr>
            <w:r w:rsidRPr="00FE1804">
              <w:t xml:space="preserve">4a. Ostavite kutiju na čistoj ravnoj površini između 30 i 45 minuta tako da se napunjena brizgalica može ugrijati sama od sebe na sobnu temperaturu. Ostavite napunjenu brizgalicu u kutiji kako biste je zaštitili od svjetla (pogledajte </w:t>
            </w:r>
            <w:r w:rsidRPr="00FE1804">
              <w:rPr>
                <w:b/>
              </w:rPr>
              <w:t>sliku F</w:t>
            </w:r>
            <w:r w:rsidRPr="00FE1804">
              <w:t>).</w:t>
            </w:r>
          </w:p>
          <w:p w14:paraId="1CDF8822" w14:textId="77777777" w:rsidR="00B8253C" w:rsidRPr="00FE1804" w:rsidRDefault="00B8253C" w:rsidP="00D90193">
            <w:pPr>
              <w:tabs>
                <w:tab w:val="left" w:pos="433"/>
              </w:tabs>
              <w:rPr>
                <w:rFonts w:eastAsia="DengXian"/>
                <w:b/>
                <w:bCs/>
              </w:rPr>
            </w:pPr>
          </w:p>
          <w:p w14:paraId="4676419D" w14:textId="74704F2E" w:rsidR="00B8253C" w:rsidRPr="00FE1804" w:rsidRDefault="00C8362F" w:rsidP="00FE1804">
            <w:pPr>
              <w:numPr>
                <w:ilvl w:val="0"/>
                <w:numId w:val="32"/>
              </w:numPr>
              <w:ind w:left="567" w:hanging="567"/>
              <w:rPr>
                <w:rFonts w:eastAsia="SimSun"/>
              </w:rPr>
            </w:pPr>
            <w:r w:rsidRPr="00FE1804">
              <w:t>Ako napunjena brizgalica ne postigne sobnu temperaturu, ubrizgavanje bi moglo biti neugodno.</w:t>
            </w:r>
          </w:p>
          <w:p w14:paraId="41C005E4" w14:textId="5BD08211" w:rsidR="00B8253C" w:rsidRPr="00FE1804" w:rsidRDefault="00B8253C" w:rsidP="00FE1804">
            <w:pPr>
              <w:numPr>
                <w:ilvl w:val="0"/>
                <w:numId w:val="32"/>
              </w:numPr>
              <w:ind w:left="567" w:hanging="567"/>
              <w:rPr>
                <w:rFonts w:eastAsia="SimSun"/>
              </w:rPr>
            </w:pPr>
            <w:r w:rsidRPr="00FE1804">
              <w:rPr>
                <w:b/>
              </w:rPr>
              <w:t xml:space="preserve">Nemojte </w:t>
            </w:r>
            <w:r w:rsidRPr="00FE1804">
              <w:t>grijati napunjenu brizgalicu pomoću izvora topline kao što su vruća voda ili mikrovalna pećnica.</w:t>
            </w:r>
          </w:p>
          <w:p w14:paraId="7EAEDE35" w14:textId="77777777" w:rsidR="00B8253C" w:rsidRPr="00FE1804" w:rsidRDefault="00B8253C" w:rsidP="00B8253C">
            <w:pPr>
              <w:rPr>
                <w:rFonts w:eastAsia="SimSun"/>
              </w:rPr>
            </w:pPr>
          </w:p>
        </w:tc>
      </w:tr>
      <w:tr w:rsidR="00B8253C" w:rsidRPr="00FE1804" w14:paraId="0B47BD2A" w14:textId="77777777" w:rsidTr="00B8253C">
        <w:trPr>
          <w:cantSplit/>
        </w:trPr>
        <w:tc>
          <w:tcPr>
            <w:tcW w:w="4081" w:type="dxa"/>
            <w:tcBorders>
              <w:right w:val="nil"/>
            </w:tcBorders>
            <w:vAlign w:val="center"/>
          </w:tcPr>
          <w:p w14:paraId="3DC9B6AC" w14:textId="27043489" w:rsidR="00B8253C" w:rsidRPr="00D564B8" w:rsidRDefault="008D6600" w:rsidP="00B8253C">
            <w:pPr>
              <w:ind w:right="283"/>
              <w:jc w:val="right"/>
            </w:pPr>
            <w:r w:rsidRPr="00FE1804">
              <w:rPr>
                <w:noProof/>
                <w:lang w:val="en-US" w:eastAsia="ko-KR"/>
              </w:rPr>
              <w:drawing>
                <wp:inline distT="0" distB="0" distL="0" distR="0" wp14:anchorId="14386BB9" wp14:editId="2763496A">
                  <wp:extent cx="2051050" cy="2501900"/>
                  <wp:effectExtent l="0" t="0" r="6350" b="0"/>
                  <wp:docPr id="60" name="Picture 32" descr="스케치, 그림, 클립아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스케치, 그림, 클립아트, 디자인이(가) 표시된 사진&#10;&#10;자동 생성된 설명"/>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51050" cy="2501900"/>
                          </a:xfrm>
                          <a:prstGeom prst="rect">
                            <a:avLst/>
                          </a:prstGeom>
                          <a:noFill/>
                          <a:ln>
                            <a:noFill/>
                          </a:ln>
                        </pic:spPr>
                      </pic:pic>
                    </a:graphicData>
                  </a:graphic>
                </wp:inline>
              </w:drawing>
            </w:r>
          </w:p>
          <w:p w14:paraId="7E71B70D" w14:textId="36147EE7" w:rsidR="00B8253C" w:rsidRPr="00D564B8" w:rsidRDefault="006F5C8E" w:rsidP="006F5C8E">
            <w:pPr>
              <w:ind w:right="283"/>
              <w:jc w:val="right"/>
              <w:rPr>
                <w:b/>
              </w:rPr>
            </w:pPr>
            <w:r w:rsidRPr="00D564B8">
              <w:rPr>
                <w:b/>
              </w:rPr>
              <w:t>Slika G</w:t>
            </w:r>
          </w:p>
        </w:tc>
        <w:tc>
          <w:tcPr>
            <w:tcW w:w="4861" w:type="dxa"/>
            <w:tcBorders>
              <w:left w:val="nil"/>
            </w:tcBorders>
          </w:tcPr>
          <w:p w14:paraId="6B88745E" w14:textId="425E989F" w:rsidR="00B8253C" w:rsidRPr="001F52A0" w:rsidRDefault="00B8253C" w:rsidP="001F52A0">
            <w:pPr>
              <w:pStyle w:val="aff2"/>
              <w:widowControl w:val="0"/>
              <w:numPr>
                <w:ilvl w:val="0"/>
                <w:numId w:val="67"/>
              </w:numPr>
              <w:autoSpaceDE w:val="0"/>
              <w:autoSpaceDN w:val="0"/>
              <w:adjustRightInd w:val="0"/>
              <w:rPr>
                <w:b/>
              </w:rPr>
            </w:pPr>
            <w:r w:rsidRPr="001F52A0">
              <w:rPr>
                <w:b/>
              </w:rPr>
              <w:t>Otvorite kutiju</w:t>
            </w:r>
          </w:p>
          <w:p w14:paraId="6CE523B8" w14:textId="2B9C2CC0" w:rsidR="00B8253C" w:rsidRPr="00D564B8" w:rsidRDefault="00B8253C" w:rsidP="00FC733F">
            <w:pPr>
              <w:widowControl w:val="0"/>
              <w:autoSpaceDE w:val="0"/>
              <w:autoSpaceDN w:val="0"/>
              <w:adjustRightInd w:val="0"/>
            </w:pPr>
            <w:r w:rsidRPr="00D564B8">
              <w:t>5a. Operite ruke</w:t>
            </w:r>
            <w:r w:rsidRPr="00D564B8">
              <w:rPr>
                <w:b/>
              </w:rPr>
              <w:t xml:space="preserve"> </w:t>
            </w:r>
            <w:r w:rsidRPr="00D564B8">
              <w:t>sapunom i vodom.</w:t>
            </w:r>
          </w:p>
          <w:p w14:paraId="2D984780" w14:textId="77777777" w:rsidR="00B8253C" w:rsidRPr="00D564B8" w:rsidRDefault="00B8253C" w:rsidP="00FC733F"/>
          <w:p w14:paraId="45FBC481" w14:textId="7A647E70" w:rsidR="00B8253C" w:rsidRPr="00D564B8" w:rsidRDefault="00B8253C" w:rsidP="00FC733F">
            <w:pPr>
              <w:widowControl w:val="0"/>
              <w:autoSpaceDE w:val="0"/>
              <w:autoSpaceDN w:val="0"/>
              <w:adjustRightInd w:val="0"/>
            </w:pPr>
            <w:r w:rsidRPr="00D564B8">
              <w:t xml:space="preserve">5b. Izvadite napunjenu brizgalicu iz kutije držeći je za sredinu (pogledajte </w:t>
            </w:r>
            <w:r w:rsidRPr="00D564B8">
              <w:rPr>
                <w:b/>
              </w:rPr>
              <w:t>sliku G</w:t>
            </w:r>
            <w:r w:rsidRPr="00D564B8">
              <w:t>).</w:t>
            </w:r>
          </w:p>
          <w:p w14:paraId="66AE5BE2" w14:textId="77777777" w:rsidR="00B8253C" w:rsidRPr="00D564B8" w:rsidRDefault="00B8253C" w:rsidP="00FC733F"/>
          <w:p w14:paraId="4A07D0D5" w14:textId="4962BFAF" w:rsidR="00B8253C" w:rsidRPr="00D564B8" w:rsidRDefault="00B8253C" w:rsidP="00FE1804">
            <w:pPr>
              <w:numPr>
                <w:ilvl w:val="0"/>
                <w:numId w:val="32"/>
              </w:numPr>
              <w:ind w:left="567" w:hanging="567"/>
            </w:pPr>
            <w:r w:rsidRPr="00D564B8">
              <w:rPr>
                <w:b/>
              </w:rPr>
              <w:t xml:space="preserve">Nemojte </w:t>
            </w:r>
            <w:r w:rsidRPr="00D564B8">
              <w:t>okretati kutiju naopačke da biste izvadili</w:t>
            </w:r>
            <w:r w:rsidRPr="00D564B8">
              <w:rPr>
                <w:b/>
              </w:rPr>
              <w:t xml:space="preserve"> </w:t>
            </w:r>
            <w:r w:rsidRPr="00D564B8">
              <w:t>napunjenu brizgalicu jer bi je to moglo oštetiti.</w:t>
            </w:r>
          </w:p>
          <w:p w14:paraId="28E34C27" w14:textId="280FCB6C" w:rsidR="00B8253C" w:rsidRPr="00D564B8" w:rsidRDefault="00B8253C" w:rsidP="00FE1804">
            <w:pPr>
              <w:numPr>
                <w:ilvl w:val="0"/>
                <w:numId w:val="32"/>
              </w:numPr>
              <w:ind w:left="567" w:hanging="567"/>
            </w:pPr>
            <w:r w:rsidRPr="00D564B8">
              <w:rPr>
                <w:b/>
              </w:rPr>
              <w:t>Nemojte</w:t>
            </w:r>
            <w:r w:rsidRPr="00D564B8">
              <w:t xml:space="preserve"> držati</w:t>
            </w:r>
            <w:r w:rsidRPr="00FE1804">
              <w:t xml:space="preserve"> napunjenu brizgalicu za kapicu</w:t>
            </w:r>
            <w:r w:rsidRPr="00D564B8">
              <w:t>.</w:t>
            </w:r>
          </w:p>
          <w:p w14:paraId="32ED46AA" w14:textId="2A2D75A0" w:rsidR="00B8253C" w:rsidRPr="00D564B8" w:rsidRDefault="00B8253C" w:rsidP="00FE1804">
            <w:pPr>
              <w:numPr>
                <w:ilvl w:val="0"/>
                <w:numId w:val="32"/>
              </w:numPr>
              <w:ind w:left="567" w:hanging="567"/>
            </w:pPr>
            <w:r w:rsidRPr="00D564B8">
              <w:rPr>
                <w:b/>
              </w:rPr>
              <w:t xml:space="preserve">Nemojte </w:t>
            </w:r>
            <w:r w:rsidRPr="00D564B8">
              <w:t>uklanjati kapicu dok niste spremni za ubrizgavanje.</w:t>
            </w:r>
          </w:p>
          <w:p w14:paraId="53BCC112" w14:textId="77777777" w:rsidR="00B8253C" w:rsidRPr="00D564B8" w:rsidRDefault="00B8253C" w:rsidP="00B8253C">
            <w:pPr>
              <w:ind w:left="567"/>
            </w:pPr>
          </w:p>
        </w:tc>
      </w:tr>
      <w:tr w:rsidR="00B8253C" w:rsidRPr="00FE1804" w14:paraId="31C2414A" w14:textId="77777777" w:rsidTr="00B8253C">
        <w:trPr>
          <w:cantSplit/>
        </w:trPr>
        <w:tc>
          <w:tcPr>
            <w:tcW w:w="4081" w:type="dxa"/>
            <w:tcBorders>
              <w:right w:val="nil"/>
            </w:tcBorders>
            <w:vAlign w:val="center"/>
          </w:tcPr>
          <w:p w14:paraId="487F66EA" w14:textId="3B0B19AB" w:rsidR="00B8253C" w:rsidRPr="009500B5" w:rsidRDefault="00B8253C" w:rsidP="00B8253C">
            <w:pPr>
              <w:ind w:right="283"/>
              <w:jc w:val="right"/>
              <w:rPr>
                <w:del w:id="5208" w:author="만든 이"/>
                <w:rFonts w:eastAsia="SimSun"/>
                <w:noProof/>
              </w:rPr>
            </w:pPr>
          </w:p>
          <w:p w14:paraId="5A309DC4" w14:textId="04062DD3" w:rsidR="00B8253C" w:rsidRPr="00FE1804" w:rsidRDefault="008D6600" w:rsidP="00B8253C">
            <w:pPr>
              <w:ind w:right="283"/>
              <w:jc w:val="right"/>
              <w:rPr>
                <w:ins w:id="5209" w:author="만든 이"/>
                <w:rFonts w:eastAsia="SimSun"/>
                <w:noProof/>
              </w:rPr>
            </w:pPr>
            <w:ins w:id="5210" w:author="만든 이">
              <w:r w:rsidRPr="00FE1804">
                <w:rPr>
                  <w:noProof/>
                  <w:lang w:val="en-US" w:eastAsia="ko-KR"/>
                </w:rPr>
                <mc:AlternateContent>
                  <mc:Choice Requires="wpg">
                    <w:drawing>
                      <wp:inline distT="0" distB="0" distL="0" distR="0" wp14:anchorId="7E66704A" wp14:editId="4150AFEE">
                        <wp:extent cx="2051685" cy="2472690"/>
                        <wp:effectExtent l="0" t="0" r="5715" b="3810"/>
                        <wp:docPr id="33362171"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472690"/>
                                  <a:chOff x="0" y="0"/>
                                  <a:chExt cx="20514" cy="24726"/>
                                </a:xfrm>
                              </wpg:grpSpPr>
                              <pic:pic xmlns:pic="http://schemas.openxmlformats.org/drawingml/2006/picture">
                                <pic:nvPicPr>
                                  <pic:cNvPr id="33362172" name="Picture 31"/>
                                  <pic:cNvPicPr>
                                    <a:picLocks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485" cy="24726"/>
                                  </a:xfrm>
                                  <a:prstGeom prst="rect">
                                    <a:avLst/>
                                  </a:prstGeom>
                                  <a:noFill/>
                                  <a:extLst>
                                    <a:ext uri="{909E8E84-426E-40DD-AFC4-6F175D3DCCD1}">
                                      <a14:hiddenFill xmlns:a14="http://schemas.microsoft.com/office/drawing/2010/main">
                                        <a:solidFill>
                                          <a:srgbClr val="FFFFFF"/>
                                        </a:solidFill>
                                      </a14:hiddenFill>
                                    </a:ext>
                                  </a:extLst>
                                </pic:spPr>
                              </pic:pic>
                              <wps:wsp>
                                <wps:cNvPr id="33362173" name="Text Box 2"/>
                                <wps:cNvSpPr txBox="1">
                                  <a:spLocks noChangeArrowheads="1"/>
                                </wps:cNvSpPr>
                                <wps:spPr bwMode="auto">
                                  <a:xfrm>
                                    <a:off x="7553" y="5883"/>
                                    <a:ext cx="12802"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B3E51" w14:textId="03945A65" w:rsidR="00C867CB" w:rsidRPr="00A85D8C" w:rsidRDefault="001E675E" w:rsidP="00B8253C">
                                      <w:pPr>
                                        <w:rPr>
                                          <w:rFonts w:ascii="Arial" w:hAnsi="Arial" w:cs="Arial"/>
                                          <w:b/>
                                          <w:bCs/>
                                          <w:sz w:val="15"/>
                                          <w:szCs w:val="15"/>
                                        </w:rPr>
                                      </w:pPr>
                                      <w:r>
                                        <w:rPr>
                                          <w:rFonts w:ascii="Arial" w:hAnsi="Arial"/>
                                          <w:b/>
                                          <w:sz w:val="15"/>
                                          <w:lang w:val="es-ES"/>
                                        </w:rPr>
                                        <w:t xml:space="preserve">Provjerite rok valjanosti </w:t>
                                      </w:r>
                                      <w:r>
                                        <w:rPr>
                                          <w:rFonts w:ascii="Arial" w:hAnsi="Arial"/>
                                          <w:b/>
                                          <w:sz w:val="15"/>
                                          <w:lang w:val="en-US" w:eastAsia="ko-KR"/>
                                        </w:rPr>
                                        <w:t>(</w:t>
                                      </w:r>
                                      <w:r>
                                        <w:rPr>
                                          <w:rFonts w:ascii="Arial" w:hAnsi="Arial"/>
                                          <w:b/>
                                          <w:sz w:val="15"/>
                                          <w:lang w:val="en-US"/>
                                        </w:rPr>
                                        <w:t>ROK VALJANOSTI: MJESEC GODINA</w:t>
                                      </w:r>
                                      <w:r>
                                        <w:rPr>
                                          <w:rFonts w:ascii="Arial" w:hAnsi="Arial"/>
                                          <w:b/>
                                          <w:sz w:val="15"/>
                                          <w:lang w:val="en-US" w:eastAsia="ko-KR"/>
                                        </w:rPr>
                                        <w:t>)</w:t>
                                      </w:r>
                                    </w:p>
                                  </w:txbxContent>
                                </wps:txbx>
                                <wps:bodyPr rot="0" vert="horz" wrap="square" lIns="91440" tIns="45720" rIns="91440" bIns="45720" anchor="ctr" anchorCtr="0" upright="1">
                                  <a:noAutofit/>
                                </wps:bodyPr>
                              </wps:wsp>
                              <wps:wsp>
                                <wps:cNvPr id="33362174" name="Text Box 2"/>
                                <wps:cNvSpPr txBox="1">
                                  <a:spLocks noChangeArrowheads="1"/>
                                </wps:cNvSpPr>
                                <wps:spPr bwMode="auto">
                                  <a:xfrm>
                                    <a:off x="7712" y="9820"/>
                                    <a:ext cx="12802" cy="5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282D2" w14:textId="5EE18377" w:rsidR="00C867CB" w:rsidRPr="00A85D8C" w:rsidRDefault="00C867CB" w:rsidP="003A504E">
                                      <w:pPr>
                                        <w:spacing w:before="280"/>
                                        <w:rPr>
                                          <w:rFonts w:ascii="Arial" w:hAnsi="Arial" w:cs="Arial"/>
                                          <w:b/>
                                          <w:bCs/>
                                          <w:sz w:val="15"/>
                                          <w:szCs w:val="15"/>
                                        </w:rPr>
                                      </w:pPr>
                                      <w:r>
                                        <w:rPr>
                                          <w:rFonts w:ascii="Arial" w:hAnsi="Arial"/>
                                          <w:b/>
                                          <w:sz w:val="15"/>
                                          <w:lang w:val="es-ES"/>
                                        </w:rPr>
                                        <w:t>Provjerite izgled lijeka</w:t>
                                      </w:r>
                                    </w:p>
                                  </w:txbxContent>
                                </wps:txbx>
                                <wps:bodyPr rot="0" vert="horz" wrap="square" lIns="91440" tIns="45720" rIns="91440" bIns="45720" anchor="ctr" anchorCtr="0" upright="1">
                                  <a:noAutofit/>
                                </wps:bodyPr>
                              </wps:wsp>
                            </wpg:wgp>
                          </a:graphicData>
                        </a:graphic>
                      </wp:inline>
                    </w:drawing>
                  </mc:Choice>
                  <mc:Fallback>
                    <w:pict>
                      <v:group w14:anchorId="7E66704A" id="Group 242" o:spid="_x0000_s1199" style="width:161.55pt;height:194.7pt;mso-position-horizontal-relative:char;mso-position-vertical-relative:line" coordsize="20514,2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">
                        <v:shape id="Picture 31" o:spid="_x0000_s1200" type="#_x0000_t75" style="position:absolute;width:20485;height:2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">
                          <v:imagedata r:id="rId92" o:title=""/>
                        </v:shape>
                        <v:shape id="Text Box 2" o:spid="_x0000_s1201" type="#_x0000_t202" style="position:absolute;left:7553;top:5883;width:12802;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" filled="f" stroked="f">
                          <v:textbox>
                            <w:txbxContent>
                              <w:p w14:paraId="6EAB3E51" w14:textId="03945A65" w:rsidR="00C867CB" w:rsidRPr="00A85D8C" w:rsidRDefault="001E675E" w:rsidP="00B8253C">
                                <w:pPr>
                                  <w:rPr>
                                    <w:rFonts w:ascii="Arial" w:hAnsi="Arial" w:cs="Arial"/>
                                    <w:b/>
                                    <w:bCs/>
                                    <w:sz w:val="15"/>
                                    <w:szCs w:val="15"/>
                                  </w:rPr>
                                </w:pPr>
                                <w:r>
                                  <w:rPr>
                                    <w:rFonts w:ascii="Arial" w:hAnsi="Arial"/>
                                    <w:b/>
                                    <w:sz w:val="15"/>
                                    <w:lang w:val="es-ES"/>
                                  </w:rPr>
                                  <w:t xml:space="preserve">Provjerite rok valjanosti </w:t>
                                </w:r>
                                <w:r>
                                  <w:rPr>
                                    <w:rFonts w:ascii="Arial" w:hAnsi="Arial"/>
                                    <w:b/>
                                    <w:sz w:val="15"/>
                                    <w:lang w:val="en-US" w:eastAsia="ko-KR"/>
                                  </w:rPr>
                                  <w:t>(</w:t>
                                </w:r>
                                <w:r>
                                  <w:rPr>
                                    <w:rFonts w:ascii="Arial" w:hAnsi="Arial"/>
                                    <w:b/>
                                    <w:sz w:val="15"/>
                                    <w:lang w:val="en-US"/>
                                  </w:rPr>
                                  <w:t>ROK VALJANOSTI: MJESEC GODINA</w:t>
                                </w:r>
                                <w:r>
                                  <w:rPr>
                                    <w:rFonts w:ascii="Arial" w:hAnsi="Arial"/>
                                    <w:b/>
                                    <w:sz w:val="15"/>
                                    <w:lang w:val="en-US" w:eastAsia="ko-KR"/>
                                  </w:rPr>
                                  <w:t>)</w:t>
                                </w:r>
                              </w:p>
                            </w:txbxContent>
                          </v:textbox>
                        </v:shape>
                        <v:shape id="Text Box 2" o:spid="_x0000_s1202" type="#_x0000_t202" style="position:absolute;left:7712;top:9820;width:12802;height:5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" filled="f" stroked="f">
                          <v:textbox>
                            <w:txbxContent>
                              <w:p w14:paraId="40B282D2" w14:textId="5EE18377" w:rsidR="00C867CB" w:rsidRPr="00A85D8C" w:rsidRDefault="00C867CB" w:rsidP="003A504E">
                                <w:pPr>
                                  <w:spacing w:before="280"/>
                                  <w:rPr>
                                    <w:rFonts w:ascii="Arial" w:hAnsi="Arial" w:cs="Arial"/>
                                    <w:b/>
                                    <w:bCs/>
                                    <w:sz w:val="15"/>
                                    <w:szCs w:val="15"/>
                                  </w:rPr>
                                </w:pPr>
                                <w:r>
                                  <w:rPr>
                                    <w:rFonts w:ascii="Arial" w:hAnsi="Arial"/>
                                    <w:b/>
                                    <w:sz w:val="15"/>
                                    <w:lang w:val="es-ES"/>
                                  </w:rPr>
                                  <w:t>Provjerite izgled lijeka</w:t>
                                </w:r>
                              </w:p>
                            </w:txbxContent>
                          </v:textbox>
                        </v:shape>
                        <w10:anchorlock/>
                      </v:group>
                    </w:pict>
                  </mc:Fallback>
                </mc:AlternateContent>
              </w:r>
            </w:ins>
          </w:p>
          <w:p w14:paraId="16215A2C" w14:textId="121763D9" w:rsidR="00B8253C" w:rsidRPr="00D564B8" w:rsidRDefault="00BB5575" w:rsidP="00B8253C">
            <w:pPr>
              <w:ind w:right="283"/>
              <w:jc w:val="right"/>
              <w:rPr>
                <w:b/>
              </w:rPr>
            </w:pPr>
            <w:r w:rsidRPr="00D564B8">
              <w:rPr>
                <w:b/>
              </w:rPr>
              <w:t>Slika H</w:t>
            </w:r>
          </w:p>
        </w:tc>
        <w:tc>
          <w:tcPr>
            <w:tcW w:w="4861" w:type="dxa"/>
            <w:tcBorders>
              <w:left w:val="nil"/>
            </w:tcBorders>
          </w:tcPr>
          <w:p w14:paraId="188D0807" w14:textId="47FF6FB7" w:rsidR="00B8253C" w:rsidRPr="001F52A0" w:rsidRDefault="009A09B7" w:rsidP="001F52A0">
            <w:pPr>
              <w:pStyle w:val="aff2"/>
              <w:widowControl w:val="0"/>
              <w:numPr>
                <w:ilvl w:val="0"/>
                <w:numId w:val="67"/>
              </w:numPr>
              <w:autoSpaceDE w:val="0"/>
              <w:autoSpaceDN w:val="0"/>
              <w:adjustRightInd w:val="0"/>
              <w:rPr>
                <w:b/>
              </w:rPr>
            </w:pPr>
            <w:r w:rsidRPr="001F52A0">
              <w:rPr>
                <w:b/>
              </w:rPr>
              <w:t>Pregledajte napunjenu brizgalicu</w:t>
            </w:r>
          </w:p>
          <w:p w14:paraId="7579B74D" w14:textId="394CB9A2" w:rsidR="00B8253C" w:rsidRPr="00D564B8" w:rsidRDefault="00B8253C" w:rsidP="00B8253C">
            <w:pPr>
              <w:widowControl w:val="0"/>
              <w:autoSpaceDE w:val="0"/>
              <w:autoSpaceDN w:val="0"/>
              <w:adjustRightInd w:val="0"/>
            </w:pPr>
            <w:r w:rsidRPr="00D564B8">
              <w:t>6a. Pogledajte kroz prozorčić za pregled napunjene brizgalice i provjerite je li tekućina bistra do blago zamućena, bezbojna do blijedo smećkasto</w:t>
            </w:r>
            <w:r w:rsidRPr="00D564B8">
              <w:noBreakHyphen/>
              <w:t xml:space="preserve">žuta i bez čestica ili pahuljica. Možda ćete opaziti mjehuriće zraka u lijeku, što je normalno (pogledajte </w:t>
            </w:r>
            <w:r w:rsidRPr="00D564B8">
              <w:rPr>
                <w:b/>
              </w:rPr>
              <w:t>sliku H</w:t>
            </w:r>
            <w:r w:rsidRPr="00D564B8">
              <w:t>).</w:t>
            </w:r>
          </w:p>
          <w:p w14:paraId="5979FF1B" w14:textId="77777777" w:rsidR="00B8253C" w:rsidRPr="00D564B8" w:rsidRDefault="00B8253C" w:rsidP="00B8253C"/>
          <w:p w14:paraId="383C8BA5" w14:textId="7D865245" w:rsidR="00B8253C" w:rsidRPr="00D564B8" w:rsidRDefault="00B8253C" w:rsidP="00FE1804">
            <w:pPr>
              <w:numPr>
                <w:ilvl w:val="0"/>
                <w:numId w:val="32"/>
              </w:numPr>
              <w:ind w:left="567" w:hanging="567"/>
            </w:pPr>
            <w:r w:rsidRPr="00D564B8">
              <w:rPr>
                <w:b/>
              </w:rPr>
              <w:t>Nemojte</w:t>
            </w:r>
            <w:r w:rsidRPr="00D564B8">
              <w:t xml:space="preserve"> upotrijebiti napunjenu brizgalicu ako je tekućina promijenila boju, izrazito je zamućena i sadrži čestice ili pahuljice.</w:t>
            </w:r>
          </w:p>
          <w:p w14:paraId="05C614CF" w14:textId="77777777" w:rsidR="00B8253C" w:rsidRPr="00D564B8" w:rsidRDefault="00B8253C" w:rsidP="00B8253C"/>
          <w:p w14:paraId="1B18F0D7" w14:textId="3F8F296F" w:rsidR="00B8253C" w:rsidRPr="00D564B8" w:rsidRDefault="00B8253C" w:rsidP="00B8253C">
            <w:pPr>
              <w:widowControl w:val="0"/>
              <w:autoSpaceDE w:val="0"/>
              <w:autoSpaceDN w:val="0"/>
              <w:adjustRightInd w:val="0"/>
            </w:pPr>
            <w:r w:rsidRPr="00D564B8">
              <w:t>6b. Provjerite rok valjanosti na napunjenoj brizgalici.</w:t>
            </w:r>
          </w:p>
          <w:p w14:paraId="26DC1EF4" w14:textId="77777777" w:rsidR="00B8253C" w:rsidRPr="00D564B8" w:rsidRDefault="00B8253C" w:rsidP="00B8253C"/>
          <w:p w14:paraId="659C4EFB" w14:textId="06BB63F8" w:rsidR="00B8253C" w:rsidRPr="00D564B8" w:rsidRDefault="00B8253C" w:rsidP="00FE1804">
            <w:pPr>
              <w:numPr>
                <w:ilvl w:val="0"/>
                <w:numId w:val="32"/>
              </w:numPr>
              <w:ind w:left="567" w:hanging="567"/>
            </w:pPr>
            <w:r w:rsidRPr="00D564B8">
              <w:rPr>
                <w:b/>
              </w:rPr>
              <w:t>Nemojte</w:t>
            </w:r>
            <w:r w:rsidRPr="00D564B8">
              <w:t xml:space="preserve"> upotrijebiti napunjenu brizgalicu ako je rok valjanosti istekao.</w:t>
            </w:r>
          </w:p>
          <w:p w14:paraId="388ED2F1" w14:textId="77777777" w:rsidR="00B8253C" w:rsidRPr="00D564B8" w:rsidRDefault="00B8253C" w:rsidP="00B8253C"/>
          <w:p w14:paraId="5A3F46A2" w14:textId="3F60C9C8" w:rsidR="00B8253C" w:rsidRPr="00D564B8" w:rsidRDefault="00B8253C" w:rsidP="00B8253C">
            <w:pPr>
              <w:widowControl w:val="0"/>
              <w:autoSpaceDE w:val="0"/>
              <w:autoSpaceDN w:val="0"/>
              <w:adjustRightInd w:val="0"/>
            </w:pPr>
            <w:r w:rsidRPr="00D564B8">
              <w:t>6c. Provjerite da napunjena brizgalica nije oštećena ili da nema znakova neovlaštenog rukovanja.</w:t>
            </w:r>
          </w:p>
          <w:p w14:paraId="4885A1F2" w14:textId="77777777" w:rsidR="00B8253C" w:rsidRPr="00D564B8" w:rsidRDefault="00B8253C" w:rsidP="00B8253C"/>
          <w:p w14:paraId="49A2ACBC" w14:textId="7B9C857E" w:rsidR="00B8253C" w:rsidRPr="00D564B8" w:rsidRDefault="00B8253C" w:rsidP="00FE1804">
            <w:pPr>
              <w:numPr>
                <w:ilvl w:val="0"/>
                <w:numId w:val="32"/>
              </w:numPr>
              <w:ind w:left="567" w:hanging="567"/>
            </w:pPr>
            <w:r w:rsidRPr="00D564B8">
              <w:rPr>
                <w:b/>
              </w:rPr>
              <w:t>Nemojte</w:t>
            </w:r>
            <w:r w:rsidRPr="00D564B8">
              <w:t xml:space="preserve"> upotrijebiti napunjenu brizgalicu ako se čini oštećena ili pokazuje znakove neovlaštenog rukovanja.</w:t>
            </w:r>
          </w:p>
          <w:p w14:paraId="00C990C0" w14:textId="77777777" w:rsidR="00B8253C" w:rsidRPr="00D564B8" w:rsidRDefault="00B8253C" w:rsidP="00B8253C"/>
          <w:p w14:paraId="4FC2D12B" w14:textId="5C906A2F" w:rsidR="00B8253C" w:rsidRPr="00D564B8" w:rsidRDefault="00B8253C" w:rsidP="00B8253C">
            <w:r w:rsidRPr="00D564B8">
              <w:t xml:space="preserve">6d. Ako lijek ne izgleda kako je opisano ili je istekao rok valjanosti, na siguran način odložite napunjenu brizgalicu u spremnik za oštre predmete (pogledajte </w:t>
            </w:r>
            <w:r w:rsidRPr="00D564B8">
              <w:rPr>
                <w:b/>
              </w:rPr>
              <w:t>17. korak</w:t>
            </w:r>
            <w:r w:rsidRPr="00D564B8">
              <w:t>) i obratite se svom liječniku.</w:t>
            </w:r>
          </w:p>
          <w:p w14:paraId="7FDF3A08" w14:textId="77777777" w:rsidR="00B8253C" w:rsidRPr="00D564B8" w:rsidRDefault="00B8253C" w:rsidP="00B8253C">
            <w:pPr>
              <w:widowControl w:val="0"/>
              <w:autoSpaceDE w:val="0"/>
              <w:autoSpaceDN w:val="0"/>
              <w:adjustRightInd w:val="0"/>
            </w:pPr>
          </w:p>
        </w:tc>
      </w:tr>
      <w:tr w:rsidR="00B8253C" w:rsidRPr="00FE1804" w14:paraId="4F19E224" w14:textId="77777777" w:rsidTr="00B8253C">
        <w:trPr>
          <w:cantSplit/>
        </w:trPr>
        <w:tc>
          <w:tcPr>
            <w:tcW w:w="4081" w:type="dxa"/>
            <w:tcBorders>
              <w:right w:val="nil"/>
            </w:tcBorders>
            <w:vAlign w:val="center"/>
          </w:tcPr>
          <w:p w14:paraId="1FF196D3" w14:textId="51B335AA" w:rsidR="00B8253C" w:rsidRPr="009500B5" w:rsidRDefault="00B8253C" w:rsidP="00B8253C">
            <w:pPr>
              <w:ind w:right="283"/>
              <w:jc w:val="right"/>
              <w:rPr>
                <w:del w:id="5211" w:author="만든 이"/>
                <w:rFonts w:eastAsia="SimSun"/>
                <w:noProof/>
              </w:rPr>
            </w:pPr>
          </w:p>
          <w:p w14:paraId="044F7B71" w14:textId="2FE394AA" w:rsidR="00B8253C" w:rsidRPr="00FE1804" w:rsidRDefault="008D6600" w:rsidP="00B8253C">
            <w:pPr>
              <w:ind w:right="283"/>
              <w:jc w:val="right"/>
              <w:rPr>
                <w:ins w:id="5212" w:author="만든 이"/>
                <w:rFonts w:eastAsia="SimSun"/>
                <w:noProof/>
              </w:rPr>
            </w:pPr>
            <w:ins w:id="5213" w:author="만든 이">
              <w:r w:rsidRPr="00FE1804">
                <w:rPr>
                  <w:noProof/>
                  <w:lang w:val="en-US" w:eastAsia="ko-KR"/>
                </w:rPr>
                <mc:AlternateContent>
                  <mc:Choice Requires="wpg">
                    <w:drawing>
                      <wp:inline distT="0" distB="0" distL="0" distR="0" wp14:anchorId="5153B6F2" wp14:editId="39132E4A">
                        <wp:extent cx="2160270" cy="3776980"/>
                        <wp:effectExtent l="12065" t="13970" r="0" b="9525"/>
                        <wp:docPr id="33362167"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3776980"/>
                                  <a:chOff x="0" y="7"/>
                                  <a:chExt cx="21602" cy="37754"/>
                                </a:xfrm>
                              </wpg:grpSpPr>
                              <pic:pic xmlns:pic="http://schemas.openxmlformats.org/drawingml/2006/picture">
                                <pic:nvPicPr>
                                  <pic:cNvPr id="33362168" name="Picture 30"/>
                                  <pic:cNvPicPr>
                                    <a:picLocks noChangeAspect="1"/>
                                  </pic:cNvPicPr>
                                </pic:nvPicPr>
                                <pic:blipFill>
                                  <a:blip r:embed="rId93">
                                    <a:extLst>
                                      <a:ext uri="{28A0092B-C50C-407E-A947-70E740481C1C}">
                                        <a14:useLocalDpi xmlns:a14="http://schemas.microsoft.com/office/drawing/2010/main" val="0"/>
                                      </a:ext>
                                    </a:extLst>
                                  </a:blip>
                                  <a:srcRect/>
                                  <a:stretch>
                                    <a:fillRect/>
                                  </a:stretch>
                                </pic:blipFill>
                                <pic:spPr bwMode="auto">
                                  <a:xfrm>
                                    <a:off x="0" y="7"/>
                                    <a:ext cx="20516" cy="37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3362169" name="Text Box 2"/>
                                <wps:cNvSpPr txBox="1">
                                  <a:spLocks noChangeArrowheads="1"/>
                                </wps:cNvSpPr>
                                <wps:spPr bwMode="auto">
                                  <a:xfrm>
                                    <a:off x="5143" y="25600"/>
                                    <a:ext cx="16459" cy="4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8457B" w14:textId="3507C785" w:rsidR="00C867CB" w:rsidRPr="00173EFD" w:rsidRDefault="00C867CB" w:rsidP="00B8253C">
                                      <w:r>
                                        <w:rPr>
                                          <w:rFonts w:ascii="Arial" w:hAnsi="Arial"/>
                                          <w:b/>
                                          <w:lang w:val="es-ES"/>
                                        </w:rPr>
                                        <w:t>SAMO njegovatelj i zdravstveni radnik</w:t>
                                      </w:r>
                                    </w:p>
                                  </w:txbxContent>
                                </wps:txbx>
                                <wps:bodyPr rot="0" vert="horz" wrap="square" lIns="91440" tIns="45720" rIns="91440" bIns="45720" anchor="t" anchorCtr="0" upright="1">
                                  <a:noAutofit/>
                                </wps:bodyPr>
                              </wps:wsp>
                              <wps:wsp>
                                <wps:cNvPr id="33362170" name="Text Box 2"/>
                                <wps:cNvSpPr txBox="1">
                                  <a:spLocks noChangeArrowheads="1"/>
                                </wps:cNvSpPr>
                                <wps:spPr bwMode="auto">
                                  <a:xfrm>
                                    <a:off x="5295" y="30103"/>
                                    <a:ext cx="16129" cy="7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5DA23" w14:textId="77777777" w:rsidR="00C867CB" w:rsidRPr="00173EFD" w:rsidRDefault="00C867CB" w:rsidP="0025607D">
                                      <w:pPr>
                                        <w:pStyle w:val="Arial10"/>
                                        <w:rPr>
                                          <w:rStyle w:val="a9"/>
                                          <w:b w:val="0"/>
                                          <w:sz w:val="22"/>
                                          <w:szCs w:val="22"/>
                                        </w:rPr>
                                      </w:pPr>
                                      <w:r>
                                        <w:rPr>
                                          <w:rStyle w:val="a9"/>
                                          <w:sz w:val="22"/>
                                        </w:rPr>
                                        <w:t>Samostalno ubrizgavanje, njegovatelj i zdravstveni radnik</w:t>
                                      </w:r>
                                    </w:p>
                                    <w:p w14:paraId="0B07A720" w14:textId="0F0513E7" w:rsidR="00C867CB" w:rsidRPr="00826DE9" w:rsidRDefault="00C867CB" w:rsidP="00B8253C">
                                      <w:pPr>
                                        <w:rPr>
                                          <w:sz w:val="24"/>
                                          <w:szCs w:val="24"/>
                                        </w:rPr>
                                      </w:pPr>
                                    </w:p>
                                  </w:txbxContent>
                                </wps:txbx>
                                <wps:bodyPr rot="0" vert="horz" wrap="square" lIns="91440" tIns="45720" rIns="91440" bIns="45720" anchor="t" anchorCtr="0" upright="1">
                                  <a:noAutofit/>
                                </wps:bodyPr>
                              </wps:wsp>
                            </wpg:wgp>
                          </a:graphicData>
                        </a:graphic>
                      </wp:inline>
                    </w:drawing>
                  </mc:Choice>
                  <mc:Fallback>
                    <w:pict>
                      <v:group w14:anchorId="5153B6F2" id="Group 109" o:spid="_x0000_s1203" style="width:170.1pt;height:297.4pt;mso-position-horizontal-relative:char;mso-position-vertical-relative:line" coordorigin=",7" coordsize="21602,3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&#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">
                        <v:shape id="Picture 30" o:spid="_x0000_s1204" type="#_x0000_t75" style="position:absolute;top:7;width:20516;height:3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" stroked="t">
                          <v:imagedata r:id="rId94" o:title=""/>
                          <v:path arrowok="t"/>
                        </v:shape>
                        <v:shape id="Text Box 2" o:spid="_x0000_s1205" type="#_x0000_t202" style="position:absolute;left:5143;top:25600;width:16459;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" filled="f" stroked="f">
                          <v:textbox>
                            <w:txbxContent>
                              <w:p w14:paraId="21F8457B" w14:textId="3507C785" w:rsidR="00C867CB" w:rsidRPr="00173EFD" w:rsidRDefault="00C867CB" w:rsidP="00B8253C">
                                <w:r>
                                  <w:rPr>
                                    <w:rFonts w:ascii="Arial" w:hAnsi="Arial"/>
                                    <w:b/>
                                    <w:lang w:val="es-ES"/>
                                  </w:rPr>
                                  <w:t>SAMO njegovatelj i zdravstveni radnik</w:t>
                                </w:r>
                              </w:p>
                            </w:txbxContent>
                          </v:textbox>
                        </v:shape>
                        <v:shape id="Text Box 2" o:spid="_x0000_s1206" type="#_x0000_t202" style="position:absolute;left:5295;top:30103;width:16129;height:7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" filled="f" stroked="f">
                          <v:textbox>
                            <w:txbxContent>
                              <w:p w14:paraId="44F5DA23" w14:textId="77777777" w:rsidR="00C867CB" w:rsidRPr="00173EFD" w:rsidRDefault="00C867CB" w:rsidP="0025607D">
                                <w:pPr>
                                  <w:pStyle w:val="Arial10"/>
                                  <w:rPr>
                                    <w:rStyle w:val="a9"/>
                                    <w:b w:val="0"/>
                                    <w:sz w:val="22"/>
                                    <w:szCs w:val="22"/>
                                  </w:rPr>
                                </w:pPr>
                                <w:r>
                                  <w:rPr>
                                    <w:rStyle w:val="a9"/>
                                    <w:sz w:val="22"/>
                                  </w:rPr>
                                  <w:t>Samostalno ubrizgavanje, njegovatelj i zdravstveni radnik</w:t>
                                </w:r>
                              </w:p>
                              <w:p w14:paraId="0B07A720" w14:textId="0F0513E7" w:rsidR="00C867CB" w:rsidRPr="00826DE9" w:rsidRDefault="00C867CB" w:rsidP="00B8253C">
                                <w:pPr>
                                  <w:rPr>
                                    <w:sz w:val="24"/>
                                    <w:szCs w:val="24"/>
                                  </w:rPr>
                                </w:pPr>
                              </w:p>
                            </w:txbxContent>
                          </v:textbox>
                        </v:shape>
                        <w10:anchorlock/>
                      </v:group>
                    </w:pict>
                  </mc:Fallback>
                </mc:AlternateContent>
              </w:r>
            </w:ins>
          </w:p>
          <w:p w14:paraId="783F636E" w14:textId="527F00C3" w:rsidR="00B8253C" w:rsidRPr="00D564B8" w:rsidRDefault="006F5C8E" w:rsidP="001E1830">
            <w:pPr>
              <w:ind w:right="393"/>
              <w:jc w:val="right"/>
              <w:rPr>
                <w:i/>
              </w:rPr>
            </w:pPr>
            <w:r w:rsidRPr="00D564B8">
              <w:rPr>
                <w:b/>
              </w:rPr>
              <w:t>Slika I</w:t>
            </w:r>
          </w:p>
        </w:tc>
        <w:tc>
          <w:tcPr>
            <w:tcW w:w="4861" w:type="dxa"/>
            <w:tcBorders>
              <w:left w:val="nil"/>
            </w:tcBorders>
          </w:tcPr>
          <w:p w14:paraId="32D67ACF" w14:textId="449040C7" w:rsidR="00B8253C" w:rsidRPr="00D564B8" w:rsidRDefault="009F3AB3" w:rsidP="001F52A0">
            <w:pPr>
              <w:widowControl w:val="0"/>
              <w:numPr>
                <w:ilvl w:val="0"/>
                <w:numId w:val="67"/>
              </w:numPr>
              <w:autoSpaceDE w:val="0"/>
              <w:autoSpaceDN w:val="0"/>
              <w:adjustRightInd w:val="0"/>
              <w:ind w:left="567" w:hanging="567"/>
              <w:rPr>
                <w:b/>
              </w:rPr>
            </w:pPr>
            <w:r w:rsidRPr="00D564B8">
              <w:rPr>
                <w:rStyle w:val="a9"/>
              </w:rPr>
              <w:t>Odaberite odgovarajuće mjesto ubrizgavanja (pogledajte sliku I)</w:t>
            </w:r>
          </w:p>
          <w:p w14:paraId="693216D0" w14:textId="17956151" w:rsidR="00B8253C" w:rsidRPr="00D564B8" w:rsidRDefault="00B8253C" w:rsidP="00B8253C">
            <w:pPr>
              <w:widowControl w:val="0"/>
              <w:autoSpaceDE w:val="0"/>
              <w:autoSpaceDN w:val="0"/>
              <w:adjustRightInd w:val="0"/>
            </w:pPr>
            <w:r w:rsidRPr="00D564B8">
              <w:t>7a. Preporučena mjesta:</w:t>
            </w:r>
          </w:p>
          <w:p w14:paraId="41A20B92" w14:textId="1E8BBE7D" w:rsidR="00B8253C" w:rsidRPr="00D564B8" w:rsidRDefault="009F3AB3" w:rsidP="00FC733F">
            <w:pPr>
              <w:numPr>
                <w:ilvl w:val="1"/>
                <w:numId w:val="1"/>
              </w:numPr>
              <w:tabs>
                <w:tab w:val="left" w:pos="843"/>
              </w:tabs>
              <w:ind w:left="850" w:hanging="567"/>
            </w:pPr>
            <w:r w:rsidRPr="00D564B8">
              <w:t xml:space="preserve">prednji dio bedara, a ubrizgavati možete i u donji dio trbuha, ali </w:t>
            </w:r>
            <w:r w:rsidRPr="00D564B8">
              <w:rPr>
                <w:b/>
              </w:rPr>
              <w:t>ne</w:t>
            </w:r>
            <w:r w:rsidRPr="00D564B8">
              <w:t xml:space="preserve"> u području 5 cm oko pupka,</w:t>
            </w:r>
          </w:p>
          <w:p w14:paraId="00A2A9FF" w14:textId="79F537DF" w:rsidR="00B8253C" w:rsidRPr="00D564B8" w:rsidRDefault="009F3AB3" w:rsidP="00FC733F">
            <w:pPr>
              <w:numPr>
                <w:ilvl w:val="1"/>
                <w:numId w:val="1"/>
              </w:numPr>
              <w:tabs>
                <w:tab w:val="left" w:pos="843"/>
              </w:tabs>
              <w:ind w:left="850" w:hanging="567"/>
            </w:pPr>
            <w:r w:rsidRPr="00D564B8">
              <w:t>vanjski dio nadlaktice (samo ako ste njegovatelj ili zdravstveni radnik).</w:t>
            </w:r>
          </w:p>
          <w:p w14:paraId="7B6059D3" w14:textId="77777777" w:rsidR="00B8253C" w:rsidRPr="00D564B8" w:rsidRDefault="00B8253C" w:rsidP="00B8253C"/>
          <w:p w14:paraId="3A62EAB7" w14:textId="115D24F3" w:rsidR="00B8253C" w:rsidRPr="00D564B8" w:rsidRDefault="00B8253C" w:rsidP="00FE1804">
            <w:pPr>
              <w:numPr>
                <w:ilvl w:val="0"/>
                <w:numId w:val="32"/>
              </w:numPr>
              <w:ind w:left="567" w:hanging="567"/>
            </w:pPr>
            <w:r w:rsidRPr="00D564B8">
              <w:rPr>
                <w:b/>
              </w:rPr>
              <w:t xml:space="preserve">Nemojte </w:t>
            </w:r>
            <w:r w:rsidRPr="00D564B8">
              <w:t>sami sebi ubrizgavati u vanjski dio nadlaktice.</w:t>
            </w:r>
          </w:p>
          <w:p w14:paraId="7FD3459E" w14:textId="36198366" w:rsidR="00B8253C" w:rsidRPr="00D564B8" w:rsidRDefault="00B8253C" w:rsidP="00FE1804">
            <w:pPr>
              <w:numPr>
                <w:ilvl w:val="0"/>
                <w:numId w:val="32"/>
              </w:numPr>
              <w:ind w:left="567" w:hanging="567"/>
            </w:pPr>
            <w:r w:rsidRPr="00D564B8">
              <w:rPr>
                <w:b/>
              </w:rPr>
              <w:t>Nemojte</w:t>
            </w:r>
            <w:r w:rsidRPr="00D564B8">
              <w:t xml:space="preserve"> ubrizgavati u madeže, ožiljke, modrice ili područja na kojima je koža osjetljiva, crvena, tvrda ili gdje je koža ispucala.</w:t>
            </w:r>
          </w:p>
          <w:p w14:paraId="6722C81D" w14:textId="3B1D4497" w:rsidR="00B8253C" w:rsidRPr="00D564B8" w:rsidRDefault="00B8253C" w:rsidP="00FE1804">
            <w:pPr>
              <w:numPr>
                <w:ilvl w:val="0"/>
                <w:numId w:val="32"/>
              </w:numPr>
              <w:ind w:left="567" w:hanging="567"/>
            </w:pPr>
            <w:r w:rsidRPr="00D564B8">
              <w:rPr>
                <w:b/>
              </w:rPr>
              <w:t xml:space="preserve">Nemojte </w:t>
            </w:r>
            <w:r w:rsidRPr="00D564B8">
              <w:t>ubrizgavati kroz odjeću. Na mjestu ubrizgavanja koža mora biti nepokrivena i čista.</w:t>
            </w:r>
          </w:p>
          <w:p w14:paraId="3C63FB58" w14:textId="041515B4" w:rsidR="00B8253C" w:rsidRPr="00D564B8" w:rsidRDefault="000761D9" w:rsidP="00FE1804">
            <w:pPr>
              <w:numPr>
                <w:ilvl w:val="0"/>
                <w:numId w:val="32"/>
              </w:numPr>
              <w:ind w:left="567" w:hanging="567"/>
            </w:pPr>
            <w:r w:rsidRPr="00D564B8">
              <w:t>Ako je za Vašu propisano dozu potrebno više od 1 injekcije, pazite da ih primijenite na udaljenosti od najmanje 2 cm jednu od druge.</w:t>
            </w:r>
          </w:p>
          <w:p w14:paraId="62AE2DA4" w14:textId="77777777" w:rsidR="00B8253C" w:rsidRPr="00D564B8" w:rsidRDefault="00B8253C" w:rsidP="00B8253C">
            <w:pPr>
              <w:ind w:left="567"/>
            </w:pPr>
          </w:p>
        </w:tc>
      </w:tr>
      <w:tr w:rsidR="00B8253C" w:rsidRPr="00FE1804" w14:paraId="29D6CCA3" w14:textId="77777777" w:rsidTr="00B8253C">
        <w:trPr>
          <w:cantSplit/>
        </w:trPr>
        <w:tc>
          <w:tcPr>
            <w:tcW w:w="4081" w:type="dxa"/>
            <w:tcBorders>
              <w:bottom w:val="single" w:sz="4" w:space="0" w:color="auto"/>
              <w:right w:val="nil"/>
            </w:tcBorders>
            <w:vAlign w:val="center"/>
          </w:tcPr>
          <w:p w14:paraId="2F0558B2" w14:textId="2D5DFB40" w:rsidR="00B8253C" w:rsidRPr="00D564B8" w:rsidRDefault="008D6600" w:rsidP="00B8253C">
            <w:pPr>
              <w:ind w:right="283"/>
              <w:jc w:val="right"/>
            </w:pPr>
            <w:r w:rsidRPr="00FE1804">
              <w:rPr>
                <w:i/>
                <w:noProof/>
                <w:lang w:val="en-US" w:eastAsia="ko-KR"/>
              </w:rPr>
              <w:lastRenderedPageBreak/>
              <w:drawing>
                <wp:inline distT="0" distB="0" distL="0" distR="0" wp14:anchorId="35B752B4" wp14:editId="0C6582F7">
                  <wp:extent cx="2044700" cy="1930400"/>
                  <wp:effectExtent l="19050" t="19050" r="12700" b="12700"/>
                  <wp:docPr id="63" name="Picture 63"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스케치, 라인 아트, 클립아트, 그림이(가) 표시된 사진&#10;&#10;자동 생성된 설명"/>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44700" cy="1930400"/>
                          </a:xfrm>
                          <a:prstGeom prst="rect">
                            <a:avLst/>
                          </a:prstGeom>
                          <a:noFill/>
                          <a:ln w="9525" cmpd="sng">
                            <a:solidFill>
                              <a:srgbClr val="000000"/>
                            </a:solidFill>
                            <a:miter lim="800000"/>
                            <a:headEnd/>
                            <a:tailEnd/>
                          </a:ln>
                          <a:effectLst/>
                        </pic:spPr>
                      </pic:pic>
                    </a:graphicData>
                  </a:graphic>
                </wp:inline>
              </w:drawing>
            </w:r>
          </w:p>
          <w:p w14:paraId="7B28616D" w14:textId="088E6140" w:rsidR="00B8253C" w:rsidRPr="00D564B8" w:rsidRDefault="00BB5575" w:rsidP="00B8253C">
            <w:pPr>
              <w:ind w:right="283"/>
              <w:jc w:val="right"/>
              <w:rPr>
                <w:i/>
              </w:rPr>
            </w:pPr>
            <w:r w:rsidRPr="00D564B8">
              <w:rPr>
                <w:b/>
              </w:rPr>
              <w:t>Slika J</w:t>
            </w:r>
          </w:p>
        </w:tc>
        <w:tc>
          <w:tcPr>
            <w:tcW w:w="4861" w:type="dxa"/>
            <w:tcBorders>
              <w:left w:val="nil"/>
              <w:bottom w:val="single" w:sz="4" w:space="0" w:color="auto"/>
            </w:tcBorders>
          </w:tcPr>
          <w:p w14:paraId="572E9EB6" w14:textId="6D11D919" w:rsidR="00B8253C" w:rsidRPr="00D564B8" w:rsidRDefault="000761D9" w:rsidP="001F52A0">
            <w:pPr>
              <w:widowControl w:val="0"/>
              <w:numPr>
                <w:ilvl w:val="0"/>
                <w:numId w:val="67"/>
              </w:numPr>
              <w:autoSpaceDE w:val="0"/>
              <w:autoSpaceDN w:val="0"/>
              <w:adjustRightInd w:val="0"/>
              <w:ind w:left="567" w:hanging="567"/>
              <w:rPr>
                <w:b/>
              </w:rPr>
            </w:pPr>
            <w:r w:rsidRPr="00D564B8">
              <w:rPr>
                <w:rStyle w:val="a9"/>
              </w:rPr>
              <w:t>Očistite mjesto ubrizgavanja</w:t>
            </w:r>
          </w:p>
          <w:p w14:paraId="328B9FBC" w14:textId="7B31AAF5" w:rsidR="00B8253C" w:rsidRPr="00D564B8" w:rsidRDefault="00B8253C" w:rsidP="00B8253C">
            <w:pPr>
              <w:widowControl w:val="0"/>
              <w:autoSpaceDE w:val="0"/>
              <w:autoSpaceDN w:val="0"/>
              <w:adjustRightInd w:val="0"/>
            </w:pPr>
            <w:r w:rsidRPr="00D564B8">
              <w:t xml:space="preserve">8a. Kružnim pokretima očistite mjesto ubrizgavanja jastučićem natopljenim alkoholom i pustite 10 sekundi da se osuši (pogledajte </w:t>
            </w:r>
            <w:r w:rsidRPr="00D564B8">
              <w:rPr>
                <w:b/>
              </w:rPr>
              <w:t>sliku J</w:t>
            </w:r>
            <w:r w:rsidRPr="00D564B8">
              <w:t>).</w:t>
            </w:r>
          </w:p>
          <w:p w14:paraId="317BAD30" w14:textId="77777777" w:rsidR="00B8253C" w:rsidRPr="00D564B8" w:rsidRDefault="00B8253C" w:rsidP="00B8253C"/>
          <w:p w14:paraId="70AFE59F" w14:textId="066B74EF" w:rsidR="00B8253C" w:rsidRPr="00D564B8" w:rsidRDefault="00B8253C" w:rsidP="00FE1804">
            <w:pPr>
              <w:numPr>
                <w:ilvl w:val="0"/>
                <w:numId w:val="32"/>
              </w:numPr>
              <w:ind w:left="567" w:hanging="567"/>
            </w:pPr>
            <w:r w:rsidRPr="00D564B8">
              <w:rPr>
                <w:b/>
              </w:rPr>
              <w:t xml:space="preserve">Nemojte </w:t>
            </w:r>
            <w:r w:rsidRPr="00D564B8">
              <w:t>ponovno dodirivati mjesto ubrizgavanja prije davanja injekcije.</w:t>
            </w:r>
          </w:p>
          <w:p w14:paraId="27090724" w14:textId="6C946B82" w:rsidR="00B8253C" w:rsidRPr="00D564B8" w:rsidRDefault="00B8253C" w:rsidP="00FE1804">
            <w:pPr>
              <w:numPr>
                <w:ilvl w:val="0"/>
                <w:numId w:val="32"/>
              </w:numPr>
              <w:ind w:left="567" w:hanging="567"/>
            </w:pPr>
            <w:r w:rsidRPr="00D564B8">
              <w:rPr>
                <w:b/>
              </w:rPr>
              <w:t>Nemojte</w:t>
            </w:r>
            <w:r w:rsidRPr="00D564B8">
              <w:t xml:space="preserve"> puhanjem ili zrakom sušiti očišćeno područje.</w:t>
            </w:r>
          </w:p>
          <w:p w14:paraId="2063A5A7" w14:textId="77777777" w:rsidR="00B8253C" w:rsidRPr="00D564B8" w:rsidRDefault="00B8253C" w:rsidP="00B8253C">
            <w:pPr>
              <w:ind w:left="567"/>
            </w:pPr>
          </w:p>
        </w:tc>
      </w:tr>
      <w:tr w:rsidR="00B8253C" w:rsidRPr="00FE1804" w14:paraId="2249230E" w14:textId="77777777" w:rsidTr="00B8253C">
        <w:trPr>
          <w:cantSplit/>
        </w:trPr>
        <w:tc>
          <w:tcPr>
            <w:tcW w:w="8942" w:type="dxa"/>
            <w:gridSpan w:val="2"/>
            <w:tcBorders>
              <w:bottom w:val="nil"/>
            </w:tcBorders>
            <w:vAlign w:val="center"/>
          </w:tcPr>
          <w:p w14:paraId="3075624E" w14:textId="0089A164" w:rsidR="00B8253C" w:rsidRPr="00D564B8" w:rsidRDefault="00716B31" w:rsidP="00716B31">
            <w:pPr>
              <w:keepNext/>
              <w:ind w:right="283"/>
              <w:rPr>
                <w:b/>
              </w:rPr>
            </w:pPr>
            <w:r w:rsidRPr="00D564B8">
              <w:rPr>
                <w:b/>
              </w:rPr>
              <w:t>Davanje injekcije</w:t>
            </w:r>
          </w:p>
        </w:tc>
      </w:tr>
      <w:tr w:rsidR="00B8253C" w:rsidRPr="00FE1804" w14:paraId="458B2498" w14:textId="77777777" w:rsidTr="00B8253C">
        <w:trPr>
          <w:cantSplit/>
        </w:trPr>
        <w:tc>
          <w:tcPr>
            <w:tcW w:w="4081" w:type="dxa"/>
            <w:tcBorders>
              <w:top w:val="nil"/>
              <w:right w:val="nil"/>
            </w:tcBorders>
            <w:vAlign w:val="center"/>
          </w:tcPr>
          <w:p w14:paraId="26145047" w14:textId="39D8A267" w:rsidR="00B8253C" w:rsidRPr="009500B5" w:rsidRDefault="00B8253C" w:rsidP="00B8253C">
            <w:pPr>
              <w:ind w:right="283"/>
              <w:jc w:val="right"/>
              <w:rPr>
                <w:del w:id="5214" w:author="만든 이"/>
                <w:rFonts w:eastAsia="SimSun"/>
                <w:noProof/>
              </w:rPr>
            </w:pPr>
          </w:p>
          <w:p w14:paraId="6AD285F5" w14:textId="7BEA0351" w:rsidR="00B8253C" w:rsidRPr="00FE1804" w:rsidRDefault="008D6600" w:rsidP="00B8253C">
            <w:pPr>
              <w:ind w:right="283"/>
              <w:jc w:val="right"/>
              <w:rPr>
                <w:ins w:id="5215" w:author="만든 이"/>
                <w:rFonts w:eastAsia="SimSun"/>
                <w:noProof/>
              </w:rPr>
            </w:pPr>
            <w:ins w:id="5216" w:author="만든 이">
              <w:r w:rsidRPr="00FE1804">
                <w:rPr>
                  <w:noProof/>
                  <w:lang w:val="en-US" w:eastAsia="ko-KR"/>
                </w:rPr>
                <mc:AlternateContent>
                  <mc:Choice Requires="wpg">
                    <w:drawing>
                      <wp:inline distT="0" distB="0" distL="0" distR="0" wp14:anchorId="580C8B2E" wp14:editId="1BA3CE7B">
                        <wp:extent cx="2059305" cy="2488565"/>
                        <wp:effectExtent l="0" t="0" r="0" b="0"/>
                        <wp:docPr id="3336216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9305" cy="2488565"/>
                                  <a:chOff x="0" y="0"/>
                                  <a:chExt cx="20593" cy="24885"/>
                                </a:xfrm>
                              </wpg:grpSpPr>
                              <pic:pic xmlns:pic="http://schemas.openxmlformats.org/drawingml/2006/picture">
                                <pic:nvPicPr>
                                  <pic:cNvPr id="33362165" name="Picture 28"/>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593" cy="24885"/>
                                  </a:xfrm>
                                  <a:prstGeom prst="rect">
                                    <a:avLst/>
                                  </a:prstGeom>
                                  <a:noFill/>
                                  <a:extLst>
                                    <a:ext uri="{909E8E84-426E-40DD-AFC4-6F175D3DCCD1}">
                                      <a14:hiddenFill xmlns:a14="http://schemas.microsoft.com/office/drawing/2010/main">
                                        <a:solidFill>
                                          <a:srgbClr val="FFFFFF"/>
                                        </a:solidFill>
                                      </a14:hiddenFill>
                                    </a:ext>
                                  </a:extLst>
                                </pic:spPr>
                              </pic:pic>
                              <wps:wsp>
                                <wps:cNvPr id="33362166" name="Text Box 2"/>
                                <wps:cNvSpPr txBox="1">
                                  <a:spLocks noChangeArrowheads="1"/>
                                </wps:cNvSpPr>
                                <wps:spPr bwMode="auto">
                                  <a:xfrm>
                                    <a:off x="9992" y="8696"/>
                                    <a:ext cx="10255"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728C3" w14:textId="7AE5CE70" w:rsidR="00C867CB" w:rsidRPr="001E14E5" w:rsidRDefault="00C867CB" w:rsidP="00B8253C">
                                      <w:pPr>
                                        <w:rPr>
                                          <w:sz w:val="20"/>
                                          <w:szCs w:val="20"/>
                                        </w:rPr>
                                      </w:pPr>
                                      <w:r>
                                        <w:rPr>
                                          <w:rFonts w:ascii="Arial" w:hAnsi="Arial"/>
                                          <w:b/>
                                          <w:sz w:val="21"/>
                                          <w:lang w:val="es-ES"/>
                                        </w:rPr>
                                        <w:t>Poklopac igle</w:t>
                                      </w:r>
                                    </w:p>
                                  </w:txbxContent>
                                </wps:txbx>
                                <wps:bodyPr rot="0" vert="horz" wrap="square" lIns="91440" tIns="45720" rIns="91440" bIns="45720" anchor="t" anchorCtr="0" upright="1">
                                  <a:noAutofit/>
                                </wps:bodyPr>
                              </wps:wsp>
                            </wpg:wgp>
                          </a:graphicData>
                        </a:graphic>
                      </wp:inline>
                    </w:drawing>
                  </mc:Choice>
                  <mc:Fallback>
                    <w:pict>
                      <v:group w14:anchorId="580C8B2E" id="Group 234" o:spid="_x0000_s1207" style="width:162.15pt;height:195.95pt;mso-position-horizontal-relative:char;mso-position-vertical-relative:line" coordsize="20593,24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">
                        <v:shape id="Picture 28" o:spid="_x0000_s1208" type="#_x0000_t75" style="position:absolute;width:20593;height:24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">
                          <v:imagedata r:id="rId97" o:title=""/>
                        </v:shape>
                        <v:shape id="Text Box 2" o:spid="_x0000_s1209" type="#_x0000_t202" style="position:absolute;left:9992;top:8696;width:10255;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" filled="f" stroked="f">
                          <v:textbox>
                            <w:txbxContent>
                              <w:p w14:paraId="703728C3" w14:textId="7AE5CE70" w:rsidR="00C867CB" w:rsidRPr="001E14E5" w:rsidRDefault="00C867CB" w:rsidP="00B8253C">
                                <w:pPr>
                                  <w:rPr>
                                    <w:sz w:val="20"/>
                                    <w:szCs w:val="20"/>
                                  </w:rPr>
                                </w:pPr>
                                <w:r>
                                  <w:rPr>
                                    <w:rFonts w:ascii="Arial" w:hAnsi="Arial"/>
                                    <w:b/>
                                    <w:sz w:val="21"/>
                                    <w:lang w:val="es-ES"/>
                                  </w:rPr>
                                  <w:t>Poklopac igle</w:t>
                                </w:r>
                              </w:p>
                            </w:txbxContent>
                          </v:textbox>
                        </v:shape>
                        <w10:anchorlock/>
                      </v:group>
                    </w:pict>
                  </mc:Fallback>
                </mc:AlternateContent>
              </w:r>
            </w:ins>
          </w:p>
          <w:p w14:paraId="2969F8D9" w14:textId="52E9D02D" w:rsidR="00B8253C" w:rsidRPr="00D564B8" w:rsidRDefault="00C22F33" w:rsidP="00C22F33">
            <w:pPr>
              <w:ind w:right="283"/>
              <w:jc w:val="right"/>
            </w:pPr>
            <w:r w:rsidRPr="00D564B8">
              <w:rPr>
                <w:b/>
              </w:rPr>
              <w:t>Slika K</w:t>
            </w:r>
          </w:p>
        </w:tc>
        <w:tc>
          <w:tcPr>
            <w:tcW w:w="4861" w:type="dxa"/>
            <w:tcBorders>
              <w:top w:val="nil"/>
              <w:left w:val="nil"/>
            </w:tcBorders>
          </w:tcPr>
          <w:p w14:paraId="617C6596" w14:textId="7273453B" w:rsidR="00B8253C" w:rsidRPr="00D564B8" w:rsidRDefault="00716B31" w:rsidP="001F52A0">
            <w:pPr>
              <w:widowControl w:val="0"/>
              <w:numPr>
                <w:ilvl w:val="0"/>
                <w:numId w:val="67"/>
              </w:numPr>
              <w:autoSpaceDE w:val="0"/>
              <w:autoSpaceDN w:val="0"/>
              <w:adjustRightInd w:val="0"/>
              <w:ind w:left="567" w:hanging="567"/>
              <w:rPr>
                <w:b/>
              </w:rPr>
            </w:pPr>
            <w:r w:rsidRPr="00D564B8">
              <w:rPr>
                <w:b/>
              </w:rPr>
              <w:t>Uklonite kapicu.</w:t>
            </w:r>
          </w:p>
          <w:p w14:paraId="7C5213A4" w14:textId="2BB72F68" w:rsidR="00B8253C" w:rsidRPr="00D564B8" w:rsidRDefault="00B8253C" w:rsidP="00B8253C">
            <w:pPr>
              <w:widowControl w:val="0"/>
              <w:autoSpaceDE w:val="0"/>
              <w:autoSpaceDN w:val="0"/>
              <w:adjustRightInd w:val="0"/>
            </w:pPr>
            <w:r w:rsidRPr="00D564B8">
              <w:t xml:space="preserve">9a. Držeći čvrsto napunjenu brizgalicu jednom rukom, drugom rukom povucite kapicu ravno prema gore (pogledajte </w:t>
            </w:r>
            <w:r w:rsidRPr="00D564B8">
              <w:rPr>
                <w:b/>
              </w:rPr>
              <w:t>sliku K</w:t>
            </w:r>
            <w:r w:rsidRPr="00D564B8">
              <w:t>).</w:t>
            </w:r>
          </w:p>
          <w:p w14:paraId="73C866D9" w14:textId="77777777" w:rsidR="00B8253C" w:rsidRPr="00D564B8" w:rsidRDefault="00B8253C" w:rsidP="00B8253C"/>
          <w:p w14:paraId="6A1E7ECD" w14:textId="07C5AD28" w:rsidR="00B8253C" w:rsidRPr="00D564B8" w:rsidRDefault="00B8253C" w:rsidP="00FE1804">
            <w:pPr>
              <w:numPr>
                <w:ilvl w:val="0"/>
                <w:numId w:val="32"/>
              </w:numPr>
              <w:ind w:left="567" w:hanging="567"/>
              <w:rPr>
                <w:b/>
              </w:rPr>
            </w:pPr>
            <w:r w:rsidRPr="00D564B8">
              <w:rPr>
                <w:b/>
              </w:rPr>
              <w:t>Nemojte</w:t>
            </w:r>
            <w:r w:rsidRPr="00D564B8">
              <w:t xml:space="preserve"> okretati kapicu.</w:t>
            </w:r>
          </w:p>
          <w:p w14:paraId="2EF374F0" w14:textId="6DC70328" w:rsidR="00B8253C" w:rsidRPr="00D564B8" w:rsidRDefault="00B8253C" w:rsidP="00FE1804">
            <w:pPr>
              <w:numPr>
                <w:ilvl w:val="0"/>
                <w:numId w:val="32"/>
              </w:numPr>
              <w:ind w:left="567" w:hanging="567"/>
            </w:pPr>
            <w:r w:rsidRPr="00D564B8">
              <w:rPr>
                <w:b/>
              </w:rPr>
              <w:t xml:space="preserve">Nemojte </w:t>
            </w:r>
            <w:r w:rsidRPr="00D564B8">
              <w:t>vraćati kapicu na napunjenu brizgalicu.</w:t>
            </w:r>
          </w:p>
          <w:p w14:paraId="4CD9D555" w14:textId="46594D80" w:rsidR="00B8253C" w:rsidRPr="00D564B8" w:rsidRDefault="00525286" w:rsidP="00FE1804">
            <w:pPr>
              <w:numPr>
                <w:ilvl w:val="0"/>
                <w:numId w:val="32"/>
              </w:numPr>
              <w:ind w:left="567" w:hanging="567"/>
              <w:rPr>
                <w:b/>
              </w:rPr>
            </w:pPr>
            <w:r w:rsidRPr="00D564B8">
              <w:t>Možda ćete vidjeti nekoliko kapljica tekućine na vrhu igle. To je normalno.</w:t>
            </w:r>
          </w:p>
          <w:p w14:paraId="5BD9F5EB" w14:textId="77777777" w:rsidR="00B8253C" w:rsidRPr="00D564B8" w:rsidRDefault="00B8253C" w:rsidP="00B8253C"/>
          <w:p w14:paraId="53BC229E" w14:textId="5F648DA8" w:rsidR="00B8253C" w:rsidRPr="00D564B8" w:rsidRDefault="00B8253C" w:rsidP="00B8253C">
            <w:pPr>
              <w:widowControl w:val="0"/>
              <w:autoSpaceDE w:val="0"/>
              <w:autoSpaceDN w:val="0"/>
              <w:adjustRightInd w:val="0"/>
            </w:pPr>
            <w:r w:rsidRPr="00D564B8">
              <w:t>9b. Bacite kapicu u obični kućni otpad.</w:t>
            </w:r>
          </w:p>
          <w:p w14:paraId="7388F6F7" w14:textId="77777777" w:rsidR="00B8253C" w:rsidRPr="00D564B8" w:rsidRDefault="00B8253C" w:rsidP="00B8253C"/>
          <w:p w14:paraId="68774D53" w14:textId="27046D6B" w:rsidR="00B8253C" w:rsidRPr="00D564B8" w:rsidRDefault="00B8253C" w:rsidP="00FE1804">
            <w:pPr>
              <w:numPr>
                <w:ilvl w:val="0"/>
                <w:numId w:val="32"/>
              </w:numPr>
              <w:ind w:left="567" w:hanging="567"/>
            </w:pPr>
            <w:r w:rsidRPr="00D564B8">
              <w:rPr>
                <w:b/>
              </w:rPr>
              <w:t xml:space="preserve">Nemojte </w:t>
            </w:r>
            <w:r w:rsidRPr="00D564B8">
              <w:t>čistiti ili dodirivati poklopac igle na vrhu napunjene brizgalice.</w:t>
            </w:r>
          </w:p>
          <w:p w14:paraId="43DE6310" w14:textId="77777777" w:rsidR="00B8253C" w:rsidRPr="00D564B8" w:rsidRDefault="00B8253C" w:rsidP="00B8253C">
            <w:pPr>
              <w:ind w:left="567"/>
            </w:pPr>
          </w:p>
        </w:tc>
      </w:tr>
      <w:tr w:rsidR="00B8253C" w:rsidRPr="00FE1804" w14:paraId="4D7D6153" w14:textId="77777777" w:rsidTr="00B8253C">
        <w:trPr>
          <w:cantSplit/>
        </w:trPr>
        <w:tc>
          <w:tcPr>
            <w:tcW w:w="4081" w:type="dxa"/>
            <w:tcBorders>
              <w:right w:val="nil"/>
            </w:tcBorders>
            <w:vAlign w:val="center"/>
          </w:tcPr>
          <w:p w14:paraId="046BF4A1" w14:textId="289DDA4A" w:rsidR="00B8253C" w:rsidRPr="009500B5" w:rsidRDefault="00B8253C" w:rsidP="00B8253C">
            <w:pPr>
              <w:ind w:right="283"/>
              <w:jc w:val="right"/>
              <w:rPr>
                <w:del w:id="5217" w:author="만든 이"/>
                <w:rFonts w:eastAsia="SimSun"/>
                <w:noProof/>
              </w:rPr>
            </w:pPr>
          </w:p>
          <w:p w14:paraId="0607B583" w14:textId="261650FB" w:rsidR="00B8253C" w:rsidRPr="00FE1804" w:rsidRDefault="008D6600" w:rsidP="00B8253C">
            <w:pPr>
              <w:ind w:right="283"/>
              <w:jc w:val="right"/>
              <w:rPr>
                <w:ins w:id="5218" w:author="만든 이"/>
                <w:rFonts w:eastAsia="SimSun"/>
                <w:noProof/>
              </w:rPr>
            </w:pPr>
            <w:ins w:id="5219" w:author="만든 이">
              <w:r w:rsidRPr="00FE1804">
                <w:rPr>
                  <w:noProof/>
                  <w:lang w:val="en-US" w:eastAsia="ko-KR"/>
                </w:rPr>
                <mc:AlternateContent>
                  <mc:Choice Requires="wpg">
                    <w:drawing>
                      <wp:inline distT="0" distB="0" distL="0" distR="0" wp14:anchorId="07C6EE98" wp14:editId="3ED929D8">
                        <wp:extent cx="2051685" cy="3784600"/>
                        <wp:effectExtent l="0" t="0" r="0" b="2540"/>
                        <wp:docPr id="33362147"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784600"/>
                                  <a:chOff x="46" y="0"/>
                                  <a:chExt cx="20424" cy="37846"/>
                                </a:xfrm>
                              </wpg:grpSpPr>
                              <pic:pic xmlns:pic="http://schemas.openxmlformats.org/drawingml/2006/picture">
                                <pic:nvPicPr>
                                  <pic:cNvPr id="33362148" name="Picture 27"/>
                                  <pic:cNvPicPr>
                                    <a:picLocks noChangeAspect="1"/>
                                  </pic:cNvPicPr>
                                </pic:nvPicPr>
                                <pic:blipFill>
                                  <a:blip r:embed="rId98">
                                    <a:extLst>
                                      <a:ext uri="{28A0092B-C50C-407E-A947-70E740481C1C}">
                                        <a14:useLocalDpi xmlns:a14="http://schemas.microsoft.com/office/drawing/2010/main" val="0"/>
                                      </a:ext>
                                    </a:extLst>
                                  </a:blip>
                                  <a:srcRect/>
                                  <a:stretch>
                                    <a:fillRect/>
                                  </a:stretch>
                                </pic:blipFill>
                                <pic:spPr bwMode="auto">
                                  <a:xfrm>
                                    <a:off x="46" y="0"/>
                                    <a:ext cx="20424" cy="37846"/>
                                  </a:xfrm>
                                  <a:prstGeom prst="rect">
                                    <a:avLst/>
                                  </a:prstGeom>
                                  <a:noFill/>
                                  <a:extLst>
                                    <a:ext uri="{909E8E84-426E-40DD-AFC4-6F175D3DCCD1}">
                                      <a14:hiddenFill xmlns:a14="http://schemas.microsoft.com/office/drawing/2010/main">
                                        <a:solidFill>
                                          <a:srgbClr val="FFFFFF"/>
                                        </a:solidFill>
                                      </a14:hiddenFill>
                                    </a:ext>
                                  </a:extLst>
                                </pic:spPr>
                              </pic:pic>
                              <wps:wsp>
                                <wps:cNvPr id="33362149" name="Text Box 2"/>
                                <wps:cNvSpPr txBox="1">
                                  <a:spLocks noChangeArrowheads="1"/>
                                </wps:cNvSpPr>
                                <wps:spPr bwMode="auto">
                                  <a:xfrm>
                                    <a:off x="3180" y="13278"/>
                                    <a:ext cx="6598"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D7592" w14:textId="77777777" w:rsidR="00C867CB" w:rsidRPr="001E14E5" w:rsidRDefault="00C867CB" w:rsidP="00B8253C">
                                      <w:pPr>
                                        <w:jc w:val="right"/>
                                        <w:rPr>
                                          <w:sz w:val="28"/>
                                          <w:szCs w:val="28"/>
                                        </w:rPr>
                                      </w:pPr>
                                      <w:r>
                                        <w:rPr>
                                          <w:rFonts w:ascii="Arial" w:hAnsi="Arial"/>
                                          <w:b/>
                                          <w:sz w:val="32"/>
                                          <w:lang w:val="es-ES"/>
                                        </w:rPr>
                                        <w:t>90º</w:t>
                                      </w:r>
                                    </w:p>
                                  </w:txbxContent>
                                </wps:txbx>
                                <wps:bodyPr rot="0" vert="horz" wrap="square" lIns="91440" tIns="45720" rIns="91440" bIns="45720" anchor="t" anchorCtr="0" upright="1">
                                  <a:noAutofit/>
                                </wps:bodyPr>
                              </wps:wsp>
                              <wps:wsp>
                                <wps:cNvPr id="33362150" name="Text Box 2"/>
                                <wps:cNvSpPr txBox="1">
                                  <a:spLocks noChangeArrowheads="1"/>
                                </wps:cNvSpPr>
                                <wps:spPr bwMode="auto">
                                  <a:xfrm>
                                    <a:off x="7474" y="24330"/>
                                    <a:ext cx="6597" cy="4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B6766" w14:textId="77777777" w:rsidR="00C867CB" w:rsidRPr="001E14E5" w:rsidRDefault="00C867CB" w:rsidP="00B8253C">
                                      <w:pPr>
                                        <w:jc w:val="right"/>
                                        <w:rPr>
                                          <w:sz w:val="28"/>
                                          <w:szCs w:val="28"/>
                                        </w:rPr>
                                      </w:pPr>
                                      <w:r>
                                        <w:rPr>
                                          <w:rFonts w:ascii="Arial" w:hAnsi="Arial"/>
                                          <w:b/>
                                          <w:sz w:val="32"/>
                                          <w:lang w:val="es-ES"/>
                                        </w:rPr>
                                        <w:t>90º</w:t>
                                      </w:r>
                                    </w:p>
                                  </w:txbxContent>
                                </wps:txbx>
                                <wps:bodyPr rot="0" vert="horz" wrap="square" lIns="91440" tIns="45720" rIns="91440" bIns="45720" anchor="t" anchorCtr="0" upright="1">
                                  <a:noAutofit/>
                                </wps:bodyPr>
                              </wps:wsp>
                              <wps:wsp>
                                <wps:cNvPr id="33362163" name="Text Box 2"/>
                                <wps:cNvSpPr txBox="1">
                                  <a:spLocks noChangeArrowheads="1"/>
                                </wps:cNvSpPr>
                                <wps:spPr bwMode="auto">
                                  <a:xfrm>
                                    <a:off x="1351" y="19321"/>
                                    <a:ext cx="18523"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7EBD8" w14:textId="202BB813" w:rsidR="00C867CB" w:rsidRPr="007A1D84" w:rsidRDefault="00C867CB" w:rsidP="00B8253C">
                                      <w:pPr>
                                        <w:jc w:val="center"/>
                                        <w:rPr>
                                          <w:color w:val="FFFFFF"/>
                                          <w:sz w:val="24"/>
                                          <w:szCs w:val="24"/>
                                        </w:rPr>
                                      </w:pPr>
                                      <w:r>
                                        <w:rPr>
                                          <w:rFonts w:ascii="Arial" w:hAnsi="Arial"/>
                                          <w:b/>
                                          <w:color w:val="FFFFFF"/>
                                          <w:sz w:val="28"/>
                                          <w:lang w:val="es-ES"/>
                                        </w:rPr>
                                        <w:t>ILI</w:t>
                                      </w:r>
                                    </w:p>
                                  </w:txbxContent>
                                </wps:txbx>
                                <wps:bodyPr rot="0" vert="horz" wrap="square" lIns="91440" tIns="45720" rIns="91440" bIns="45720" anchor="t" anchorCtr="0" upright="1">
                                  <a:noAutofit/>
                                </wps:bodyPr>
                              </wps:wsp>
                            </wpg:wgp>
                          </a:graphicData>
                        </a:graphic>
                      </wp:inline>
                    </w:drawing>
                  </mc:Choice>
                  <mc:Fallback>
                    <w:pict>
                      <v:group w14:anchorId="07C6EE98" id="Group 231" o:spid="_x0000_s1210" style="width:161.55pt;height:298pt;mso-position-horizontal-relative:char;mso-position-vertical-relative:line" coordorigin="46" coordsize="20424,37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">
                        <v:shape id="Picture 27" o:spid="_x0000_s1211" type="#_x0000_t75" style="position:absolute;left:46;width:20424;height:37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">
                          <v:imagedata r:id="rId99" o:title=""/>
                        </v:shape>
                        <v:shape id="Text Box 2" o:spid="_x0000_s1212" type="#_x0000_t202" style="position:absolute;left:3180;top:13278;width:6598;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" filled="f" stroked="f">
                          <v:textbox>
                            <w:txbxContent>
                              <w:p w14:paraId="699D7592" w14:textId="77777777" w:rsidR="00C867CB" w:rsidRPr="001E14E5" w:rsidRDefault="00C867CB" w:rsidP="00B8253C">
                                <w:pPr>
                                  <w:jc w:val="right"/>
                                  <w:rPr>
                                    <w:sz w:val="28"/>
                                    <w:szCs w:val="28"/>
                                  </w:rPr>
                                </w:pPr>
                                <w:r>
                                  <w:rPr>
                                    <w:rFonts w:ascii="Arial" w:hAnsi="Arial"/>
                                    <w:b/>
                                    <w:sz w:val="32"/>
                                    <w:lang w:val="es-ES"/>
                                  </w:rPr>
                                  <w:t>90º</w:t>
                                </w:r>
                              </w:p>
                            </w:txbxContent>
                          </v:textbox>
                        </v:shape>
                        <v:shape id="Text Box 2" o:spid="_x0000_s1213" type="#_x0000_t202" style="position:absolute;left:7474;top:24330;width:6597;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" filled="f" stroked="f">
                          <v:textbox>
                            <w:txbxContent>
                              <w:p w14:paraId="19AB6766" w14:textId="77777777" w:rsidR="00C867CB" w:rsidRPr="001E14E5" w:rsidRDefault="00C867CB" w:rsidP="00B8253C">
                                <w:pPr>
                                  <w:jc w:val="right"/>
                                  <w:rPr>
                                    <w:sz w:val="28"/>
                                    <w:szCs w:val="28"/>
                                  </w:rPr>
                                </w:pPr>
                                <w:r>
                                  <w:rPr>
                                    <w:rFonts w:ascii="Arial" w:hAnsi="Arial"/>
                                    <w:b/>
                                    <w:sz w:val="32"/>
                                    <w:lang w:val="es-ES"/>
                                  </w:rPr>
                                  <w:t>90º</w:t>
                                </w:r>
                              </w:p>
                            </w:txbxContent>
                          </v:textbox>
                        </v:shape>
                        <v:shape id="Text Box 2" o:spid="_x0000_s1214" type="#_x0000_t202" style="position:absolute;left:1351;top:19321;width:1852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" filled="f" stroked="f">
                          <v:textbox>
                            <w:txbxContent>
                              <w:p w14:paraId="28E7EBD8" w14:textId="202BB813" w:rsidR="00C867CB" w:rsidRPr="007A1D84" w:rsidRDefault="00C867CB" w:rsidP="00B8253C">
                                <w:pPr>
                                  <w:jc w:val="center"/>
                                  <w:rPr>
                                    <w:color w:val="FFFFFF"/>
                                    <w:sz w:val="24"/>
                                    <w:szCs w:val="24"/>
                                  </w:rPr>
                                </w:pPr>
                                <w:r>
                                  <w:rPr>
                                    <w:rFonts w:ascii="Arial" w:hAnsi="Arial"/>
                                    <w:b/>
                                    <w:color w:val="FFFFFF"/>
                                    <w:sz w:val="28"/>
                                    <w:lang w:val="es-ES"/>
                                  </w:rPr>
                                  <w:t>ILI</w:t>
                                </w:r>
                              </w:p>
                            </w:txbxContent>
                          </v:textbox>
                        </v:shape>
                        <w10:anchorlock/>
                      </v:group>
                    </w:pict>
                  </mc:Fallback>
                </mc:AlternateContent>
              </w:r>
            </w:ins>
          </w:p>
          <w:p w14:paraId="70CB1158" w14:textId="774E2919" w:rsidR="00B8253C" w:rsidRPr="00D564B8" w:rsidRDefault="00BB5575" w:rsidP="00B8253C">
            <w:pPr>
              <w:framePr w:hSpace="142" w:wrap="around" w:vAnchor="text" w:hAnchor="margin" w:y="67"/>
              <w:ind w:right="283" w:firstLine="2529"/>
              <w:jc w:val="right"/>
            </w:pPr>
            <w:r w:rsidRPr="00D564B8">
              <w:rPr>
                <w:b/>
              </w:rPr>
              <w:t>Slika L</w:t>
            </w:r>
          </w:p>
        </w:tc>
        <w:tc>
          <w:tcPr>
            <w:tcW w:w="4861" w:type="dxa"/>
            <w:tcBorders>
              <w:left w:val="nil"/>
            </w:tcBorders>
          </w:tcPr>
          <w:p w14:paraId="396543FF" w14:textId="0A3BB860" w:rsidR="00B8253C" w:rsidRPr="00D564B8" w:rsidRDefault="008D737B" w:rsidP="001F52A0">
            <w:pPr>
              <w:widowControl w:val="0"/>
              <w:numPr>
                <w:ilvl w:val="0"/>
                <w:numId w:val="67"/>
              </w:numPr>
              <w:autoSpaceDE w:val="0"/>
              <w:autoSpaceDN w:val="0"/>
              <w:adjustRightInd w:val="0"/>
              <w:ind w:left="567" w:hanging="567"/>
              <w:rPr>
                <w:b/>
              </w:rPr>
            </w:pPr>
            <w:r w:rsidRPr="00D564B8">
              <w:rPr>
                <w:b/>
              </w:rPr>
              <w:t>Namjestite napunjenu brizgalicu</w:t>
            </w:r>
          </w:p>
          <w:p w14:paraId="7CEE5E2E" w14:textId="73AFCF71" w:rsidR="00B8253C" w:rsidRPr="00D564B8" w:rsidRDefault="00B8253C" w:rsidP="00BF1CFF">
            <w:pPr>
              <w:widowControl w:val="0"/>
              <w:autoSpaceDE w:val="0"/>
              <w:autoSpaceDN w:val="0"/>
              <w:adjustRightInd w:val="0"/>
            </w:pPr>
            <w:r w:rsidRPr="00D564B8">
              <w:t>10a. Lagano držeći napunjenu brizgalicu s poklopcem igle izravno na koži, namjestite je tako da možete vidjeti prozorčić za pregled.</w:t>
            </w:r>
          </w:p>
          <w:p w14:paraId="5FA01507" w14:textId="77777777" w:rsidR="00B8253C" w:rsidRPr="00D564B8" w:rsidRDefault="00B8253C" w:rsidP="00BF1CFF"/>
          <w:p w14:paraId="1B539360" w14:textId="2FFBAA6D" w:rsidR="00B8253C" w:rsidRPr="00D564B8" w:rsidRDefault="00B8253C" w:rsidP="00BF1CFF">
            <w:r w:rsidRPr="00D564B8">
              <w:t xml:space="preserve">10b. Bez da uštipnete ili razvučete kožu, postavite napunjenu brizgalicu na kožu pod kutom od 90 stupnjeva (pogledajte </w:t>
            </w:r>
            <w:r w:rsidRPr="00D564B8">
              <w:rPr>
                <w:b/>
              </w:rPr>
              <w:t>sliku L</w:t>
            </w:r>
            <w:r w:rsidRPr="00D564B8">
              <w:t>).</w:t>
            </w:r>
          </w:p>
          <w:p w14:paraId="70497794" w14:textId="77777777" w:rsidR="00B8253C" w:rsidRPr="00D564B8" w:rsidRDefault="00B8253C" w:rsidP="00B8253C">
            <w:pPr>
              <w:widowControl w:val="0"/>
              <w:autoSpaceDE w:val="0"/>
              <w:autoSpaceDN w:val="0"/>
              <w:adjustRightInd w:val="0"/>
            </w:pPr>
          </w:p>
        </w:tc>
      </w:tr>
      <w:tr w:rsidR="00B8253C" w:rsidRPr="00FE1804" w14:paraId="4B71D68F" w14:textId="77777777" w:rsidTr="00B8253C">
        <w:trPr>
          <w:cantSplit/>
        </w:trPr>
        <w:tc>
          <w:tcPr>
            <w:tcW w:w="4081" w:type="dxa"/>
            <w:tcBorders>
              <w:right w:val="nil"/>
            </w:tcBorders>
            <w:vAlign w:val="center"/>
          </w:tcPr>
          <w:p w14:paraId="688C2A33" w14:textId="7514254F" w:rsidR="00B8253C" w:rsidRPr="00A20D3F" w:rsidRDefault="00B8253C" w:rsidP="00B8253C">
            <w:pPr>
              <w:ind w:right="283"/>
              <w:jc w:val="right"/>
              <w:rPr>
                <w:del w:id="5220" w:author="만든 이"/>
                <w:rFonts w:eastAsia="SimSun"/>
                <w:noProof/>
              </w:rPr>
            </w:pPr>
          </w:p>
          <w:p w14:paraId="5E0B9108" w14:textId="56D9D284" w:rsidR="00B8253C" w:rsidRPr="00FE1804" w:rsidRDefault="008D6600" w:rsidP="00B8253C">
            <w:pPr>
              <w:ind w:right="283"/>
              <w:jc w:val="right"/>
              <w:rPr>
                <w:ins w:id="5221" w:author="만든 이"/>
                <w:rFonts w:eastAsia="SimSun"/>
                <w:noProof/>
              </w:rPr>
            </w:pPr>
            <w:ins w:id="5222" w:author="만든 이">
              <w:r w:rsidRPr="00FE1804">
                <w:rPr>
                  <w:noProof/>
                  <w:lang w:val="en-US" w:eastAsia="ko-KR"/>
                </w:rPr>
                <mc:AlternateContent>
                  <mc:Choice Requires="wpg">
                    <w:drawing>
                      <wp:inline distT="0" distB="0" distL="0" distR="0" wp14:anchorId="6DDFDE96" wp14:editId="66B20795">
                        <wp:extent cx="2051685" cy="2576195"/>
                        <wp:effectExtent l="0" t="0" r="0" b="2540"/>
                        <wp:docPr id="33362144"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576195"/>
                                  <a:chOff x="21" y="0"/>
                                  <a:chExt cx="20473" cy="25761"/>
                                </a:xfrm>
                              </wpg:grpSpPr>
                              <pic:pic xmlns:pic="http://schemas.openxmlformats.org/drawingml/2006/picture">
                                <pic:nvPicPr>
                                  <pic:cNvPr id="33362145" name="Picture 26"/>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21" y="0"/>
                                    <a:ext cx="20474" cy="25761"/>
                                  </a:xfrm>
                                  <a:prstGeom prst="rect">
                                    <a:avLst/>
                                  </a:prstGeom>
                                  <a:noFill/>
                                  <a:extLst>
                                    <a:ext uri="{909E8E84-426E-40DD-AFC4-6F175D3DCCD1}">
                                      <a14:hiddenFill xmlns:a14="http://schemas.microsoft.com/office/drawing/2010/main">
                                        <a:solidFill>
                                          <a:srgbClr val="FFFFFF"/>
                                        </a:solidFill>
                                      </a14:hiddenFill>
                                    </a:ext>
                                  </a:extLst>
                                </pic:spPr>
                              </pic:pic>
                              <wps:wsp>
                                <wps:cNvPr id="33362146" name="Text Box 2"/>
                                <wps:cNvSpPr txBox="1">
                                  <a:spLocks noChangeArrowheads="1"/>
                                </wps:cNvSpPr>
                                <wps:spPr bwMode="auto">
                                  <a:xfrm>
                                    <a:off x="331" y="12213"/>
                                    <a:ext cx="7833" cy="6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3ADD8" w14:textId="639453D6" w:rsidR="00C867CB" w:rsidRPr="00EB6C5E" w:rsidRDefault="00C867CB" w:rsidP="00EB6C5E">
                                      <w:pPr>
                                        <w:spacing w:line="192" w:lineRule="auto"/>
                                        <w:ind w:left="360"/>
                                        <w:jc w:val="center"/>
                                        <w:rPr>
                                          <w:color w:val="FFFFFF"/>
                                          <w:sz w:val="24"/>
                                          <w:szCs w:val="24"/>
                                        </w:rPr>
                                      </w:pPr>
                                      <w:r>
                                        <w:rPr>
                                          <w:rFonts w:ascii="Arial" w:hAnsi="Arial"/>
                                          <w:b/>
                                          <w:color w:val="FFFFFF"/>
                                          <w:sz w:val="28"/>
                                          <w:lang w:val="es-ES"/>
                                        </w:rPr>
                                        <w:t>1. klik</w:t>
                                      </w:r>
                                    </w:p>
                                  </w:txbxContent>
                                </wps:txbx>
                                <wps:bodyPr rot="0" vert="horz" wrap="square" lIns="91440" tIns="45720" rIns="91440" bIns="45720" anchor="t" anchorCtr="0" upright="1">
                                  <a:noAutofit/>
                                </wps:bodyPr>
                              </wps:wsp>
                            </wpg:wgp>
                          </a:graphicData>
                        </a:graphic>
                      </wp:inline>
                    </w:drawing>
                  </mc:Choice>
                  <mc:Fallback>
                    <w:pict>
                      <v:group w14:anchorId="6DDFDE96" id="Group 226" o:spid="_x0000_s1215" style="width:161.55pt;height:202.85pt;mso-position-horizontal-relative:char;mso-position-vertical-relative:line" coordorigin="21" coordsize="20473,25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&#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">
                        <v:shape id="Picture 26" o:spid="_x0000_s1216" type="#_x0000_t75" style="position:absolute;left:21;width:20474;height:2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">
                          <v:imagedata r:id="rId101" o:title=""/>
                        </v:shape>
                        <v:shape id="Text Box 2" o:spid="_x0000_s1217" type="#_x0000_t202" style="position:absolute;left:331;top:12213;width:7833;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" filled="f" stroked="f">
                          <v:textbox>
                            <w:txbxContent>
                              <w:p w14:paraId="5B83ADD8" w14:textId="639453D6" w:rsidR="00C867CB" w:rsidRPr="00EB6C5E" w:rsidRDefault="00C867CB" w:rsidP="00EB6C5E">
                                <w:pPr>
                                  <w:spacing w:line="192" w:lineRule="auto"/>
                                  <w:ind w:left="360"/>
                                  <w:jc w:val="center"/>
                                  <w:rPr>
                                    <w:color w:val="FFFFFF"/>
                                    <w:sz w:val="24"/>
                                    <w:szCs w:val="24"/>
                                  </w:rPr>
                                </w:pPr>
                                <w:r>
                                  <w:rPr>
                                    <w:rFonts w:ascii="Arial" w:hAnsi="Arial"/>
                                    <w:b/>
                                    <w:color w:val="FFFFFF"/>
                                    <w:sz w:val="28"/>
                                    <w:lang w:val="es-ES"/>
                                  </w:rPr>
                                  <w:t>1. klik</w:t>
                                </w:r>
                              </w:p>
                            </w:txbxContent>
                          </v:textbox>
                        </v:shape>
                        <w10:anchorlock/>
                      </v:group>
                    </w:pict>
                  </mc:Fallback>
                </mc:AlternateContent>
              </w:r>
            </w:ins>
          </w:p>
          <w:p w14:paraId="7CC7BE9D" w14:textId="57CF4D54" w:rsidR="00B8253C" w:rsidRPr="00D564B8" w:rsidRDefault="001C7B9C" w:rsidP="001C7B9C">
            <w:pPr>
              <w:ind w:right="283"/>
              <w:jc w:val="right"/>
            </w:pPr>
            <w:r w:rsidRPr="00D564B8">
              <w:rPr>
                <w:b/>
              </w:rPr>
              <w:t>Slika M</w:t>
            </w:r>
          </w:p>
        </w:tc>
        <w:tc>
          <w:tcPr>
            <w:tcW w:w="4861" w:type="dxa"/>
            <w:tcBorders>
              <w:left w:val="nil"/>
            </w:tcBorders>
          </w:tcPr>
          <w:p w14:paraId="15E87DA8" w14:textId="6A4FD4C2" w:rsidR="00B8253C" w:rsidRPr="00D564B8" w:rsidRDefault="001C7B9C" w:rsidP="001F52A0">
            <w:pPr>
              <w:widowControl w:val="0"/>
              <w:numPr>
                <w:ilvl w:val="0"/>
                <w:numId w:val="67"/>
              </w:numPr>
              <w:autoSpaceDE w:val="0"/>
              <w:autoSpaceDN w:val="0"/>
              <w:adjustRightInd w:val="0"/>
              <w:ind w:left="567" w:hanging="567"/>
            </w:pPr>
            <w:r w:rsidRPr="00D564B8">
              <w:rPr>
                <w:b/>
              </w:rPr>
              <w:t>Započnite ubrizgavanje</w:t>
            </w:r>
          </w:p>
          <w:p w14:paraId="132949CF" w14:textId="191208FC" w:rsidR="00B8253C" w:rsidRPr="00D564B8" w:rsidRDefault="00B8253C" w:rsidP="00BF1CFF">
            <w:pPr>
              <w:widowControl w:val="0"/>
              <w:autoSpaceDE w:val="0"/>
              <w:autoSpaceDN w:val="0"/>
              <w:adjustRightInd w:val="0"/>
            </w:pPr>
            <w:r w:rsidRPr="00D564B8">
              <w:t xml:space="preserve">11a. Pritisnite napunjenu brizgalicu ravno prema dolje i držite je čvrsto na koži. Prvi klik označava da je ubrizgavanje počelo (pogledajte </w:t>
            </w:r>
            <w:r w:rsidRPr="00D564B8">
              <w:rPr>
                <w:b/>
              </w:rPr>
              <w:t>sliku M</w:t>
            </w:r>
            <w:r w:rsidRPr="00D564B8">
              <w:t>).</w:t>
            </w:r>
          </w:p>
          <w:p w14:paraId="32015162" w14:textId="77777777" w:rsidR="00B8253C" w:rsidRPr="00D564B8" w:rsidRDefault="00B8253C" w:rsidP="00BF1CFF">
            <w:pPr>
              <w:rPr>
                <w:b/>
              </w:rPr>
            </w:pPr>
          </w:p>
          <w:p w14:paraId="779BE581" w14:textId="4A4B433D" w:rsidR="00B8253C" w:rsidRPr="00D564B8" w:rsidRDefault="00B8253C" w:rsidP="00BF1CFF">
            <w:pPr>
              <w:widowControl w:val="0"/>
              <w:autoSpaceDE w:val="0"/>
              <w:autoSpaceDN w:val="0"/>
              <w:adjustRightInd w:val="0"/>
            </w:pPr>
            <w:r w:rsidRPr="00D564B8">
              <w:t>11b. Držite napunjenu brizgalicu čvrsto na mjestu.</w:t>
            </w:r>
          </w:p>
          <w:p w14:paraId="32C07BF4" w14:textId="77777777" w:rsidR="00B8253C" w:rsidRPr="00D564B8" w:rsidRDefault="00B8253C" w:rsidP="00BF1CFF"/>
          <w:p w14:paraId="1D5FFD4F" w14:textId="1D9C479B" w:rsidR="00B8253C" w:rsidRPr="00D564B8" w:rsidRDefault="00B8253C" w:rsidP="00FE1804">
            <w:pPr>
              <w:numPr>
                <w:ilvl w:val="0"/>
                <w:numId w:val="32"/>
              </w:numPr>
              <w:ind w:left="567" w:hanging="567"/>
            </w:pPr>
            <w:r w:rsidRPr="00D564B8">
              <w:rPr>
                <w:b/>
              </w:rPr>
              <w:t>Nemojte</w:t>
            </w:r>
            <w:r w:rsidRPr="00D564B8">
              <w:t xml:space="preserve"> mijenjati kut ubrizgavanja ili pomicati napunjenu brizgalicu sve dok ubrizgavanje ne završi.</w:t>
            </w:r>
          </w:p>
          <w:p w14:paraId="068585FC" w14:textId="77777777" w:rsidR="00B8253C" w:rsidRPr="00D564B8" w:rsidRDefault="00B8253C" w:rsidP="00B8253C">
            <w:pPr>
              <w:ind w:left="567"/>
            </w:pPr>
          </w:p>
        </w:tc>
      </w:tr>
      <w:tr w:rsidR="00B8253C" w:rsidRPr="00FE1804" w14:paraId="51D8E294" w14:textId="77777777" w:rsidTr="00B8253C">
        <w:trPr>
          <w:cantSplit/>
        </w:trPr>
        <w:tc>
          <w:tcPr>
            <w:tcW w:w="4081" w:type="dxa"/>
            <w:tcBorders>
              <w:right w:val="nil"/>
            </w:tcBorders>
            <w:vAlign w:val="center"/>
          </w:tcPr>
          <w:p w14:paraId="694106C3" w14:textId="06FD697E" w:rsidR="00B8253C" w:rsidRPr="00D564B8" w:rsidRDefault="008D6600" w:rsidP="00B8253C">
            <w:pPr>
              <w:ind w:right="283"/>
              <w:jc w:val="right"/>
            </w:pPr>
            <w:r w:rsidRPr="00FE1804">
              <w:rPr>
                <w:noProof/>
                <w:lang w:val="en-US" w:eastAsia="ko-KR"/>
              </w:rPr>
              <w:drawing>
                <wp:inline distT="0" distB="0" distL="0" distR="0" wp14:anchorId="7250D46C" wp14:editId="6635F3DC">
                  <wp:extent cx="2057400" cy="2489200"/>
                  <wp:effectExtent l="0" t="0" r="0" b="6350"/>
                  <wp:docPr id="67" name="Picture 25" descr="스케치, 클립아트, 라인 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스케치, 클립아트, 라인 아트, 그림이(가) 표시된 사진&#10;&#10;자동 생성된 설명"/>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57400" cy="2489200"/>
                          </a:xfrm>
                          <a:prstGeom prst="rect">
                            <a:avLst/>
                          </a:prstGeom>
                          <a:noFill/>
                          <a:ln>
                            <a:noFill/>
                          </a:ln>
                        </pic:spPr>
                      </pic:pic>
                    </a:graphicData>
                  </a:graphic>
                </wp:inline>
              </w:drawing>
            </w:r>
          </w:p>
          <w:p w14:paraId="7EAD465F" w14:textId="107FAF70" w:rsidR="00B8253C" w:rsidRPr="00D564B8" w:rsidRDefault="00BB5575" w:rsidP="00B8253C">
            <w:pPr>
              <w:ind w:right="283"/>
              <w:jc w:val="right"/>
              <w:rPr>
                <w:b/>
              </w:rPr>
            </w:pPr>
            <w:r w:rsidRPr="00D564B8">
              <w:rPr>
                <w:b/>
              </w:rPr>
              <w:t>Slika N</w:t>
            </w:r>
          </w:p>
        </w:tc>
        <w:tc>
          <w:tcPr>
            <w:tcW w:w="4861" w:type="dxa"/>
            <w:tcBorders>
              <w:left w:val="nil"/>
            </w:tcBorders>
          </w:tcPr>
          <w:p w14:paraId="58719B0E" w14:textId="6E8B8A3E" w:rsidR="00B8253C" w:rsidRPr="00D564B8" w:rsidRDefault="001C7B9C" w:rsidP="001F52A0">
            <w:pPr>
              <w:widowControl w:val="0"/>
              <w:numPr>
                <w:ilvl w:val="0"/>
                <w:numId w:val="67"/>
              </w:numPr>
              <w:autoSpaceDE w:val="0"/>
              <w:autoSpaceDN w:val="0"/>
              <w:adjustRightInd w:val="0"/>
              <w:ind w:left="567" w:hanging="567"/>
              <w:rPr>
                <w:b/>
              </w:rPr>
            </w:pPr>
            <w:r w:rsidRPr="00D564B8">
              <w:rPr>
                <w:b/>
              </w:rPr>
              <w:t>Pratite ubrizgavanje pomoću žutog indikatora</w:t>
            </w:r>
          </w:p>
          <w:p w14:paraId="19563B55" w14:textId="2390D6EB" w:rsidR="00B8253C" w:rsidRPr="00D564B8" w:rsidRDefault="00B8253C" w:rsidP="00BF1CFF">
            <w:r w:rsidRPr="00D564B8">
              <w:t xml:space="preserve">12a. Nastavite držati napunjenu brizgalicu na koži. Žuti indikator pomicat će se duž prozorčića za pregled (pogledajte </w:t>
            </w:r>
            <w:r w:rsidRPr="00D564B8">
              <w:rPr>
                <w:b/>
              </w:rPr>
              <w:t>sliku N</w:t>
            </w:r>
            <w:r w:rsidRPr="00D564B8">
              <w:t>).</w:t>
            </w:r>
          </w:p>
          <w:p w14:paraId="1C2EFE27" w14:textId="77777777" w:rsidR="00B8253C" w:rsidRPr="00D564B8" w:rsidRDefault="00B8253C" w:rsidP="00B8253C">
            <w:pPr>
              <w:widowControl w:val="0"/>
              <w:autoSpaceDE w:val="0"/>
              <w:autoSpaceDN w:val="0"/>
              <w:adjustRightInd w:val="0"/>
            </w:pPr>
          </w:p>
        </w:tc>
      </w:tr>
      <w:tr w:rsidR="00B8253C" w:rsidRPr="00FE1804" w14:paraId="45E059C5" w14:textId="77777777" w:rsidTr="00B8253C">
        <w:trPr>
          <w:cantSplit/>
        </w:trPr>
        <w:tc>
          <w:tcPr>
            <w:tcW w:w="4081" w:type="dxa"/>
            <w:tcBorders>
              <w:right w:val="nil"/>
            </w:tcBorders>
            <w:vAlign w:val="center"/>
          </w:tcPr>
          <w:p w14:paraId="4E6E0817" w14:textId="2B65010D" w:rsidR="00B8253C" w:rsidRPr="00A20D3F" w:rsidRDefault="00B8253C" w:rsidP="00B8253C">
            <w:pPr>
              <w:ind w:right="283"/>
              <w:jc w:val="right"/>
              <w:rPr>
                <w:del w:id="5223" w:author="만든 이"/>
                <w:rFonts w:eastAsia="SimSun"/>
                <w:noProof/>
              </w:rPr>
            </w:pPr>
          </w:p>
          <w:p w14:paraId="08791B64" w14:textId="70D45F14" w:rsidR="00B8253C" w:rsidRPr="00FE1804" w:rsidRDefault="008D6600" w:rsidP="00B8253C">
            <w:pPr>
              <w:ind w:right="283"/>
              <w:jc w:val="right"/>
              <w:rPr>
                <w:ins w:id="5224" w:author="만든 이"/>
                <w:rFonts w:eastAsia="SimSun"/>
                <w:noProof/>
              </w:rPr>
            </w:pPr>
            <w:ins w:id="5225" w:author="만든 이">
              <w:r w:rsidRPr="00FE1804">
                <w:rPr>
                  <w:noProof/>
                  <w:lang w:val="en-US" w:eastAsia="ko-KR"/>
                </w:rPr>
                <mc:AlternateContent>
                  <mc:Choice Requires="wpg">
                    <w:drawing>
                      <wp:inline distT="0" distB="0" distL="0" distR="0" wp14:anchorId="40B20153" wp14:editId="030EFB89">
                        <wp:extent cx="2051685" cy="2480945"/>
                        <wp:effectExtent l="0" t="0" r="0" b="1905"/>
                        <wp:docPr id="33362140"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480945"/>
                                  <a:chOff x="7" y="0"/>
                                  <a:chExt cx="20501" cy="24809"/>
                                </a:xfrm>
                              </wpg:grpSpPr>
                              <pic:pic xmlns:pic="http://schemas.openxmlformats.org/drawingml/2006/picture">
                                <pic:nvPicPr>
                                  <pic:cNvPr id="33362141" name="Picture 24"/>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7" y="0"/>
                                    <a:ext cx="20502" cy="24809"/>
                                  </a:xfrm>
                                  <a:prstGeom prst="rect">
                                    <a:avLst/>
                                  </a:prstGeom>
                                  <a:noFill/>
                                  <a:extLst>
                                    <a:ext uri="{909E8E84-426E-40DD-AFC4-6F175D3DCCD1}">
                                      <a14:hiddenFill xmlns:a14="http://schemas.microsoft.com/office/drawing/2010/main">
                                        <a:solidFill>
                                          <a:srgbClr val="FFFFFF"/>
                                        </a:solidFill>
                                      </a14:hiddenFill>
                                    </a:ext>
                                  </a:extLst>
                                </pic:spPr>
                              </pic:pic>
                              <wps:wsp>
                                <wps:cNvPr id="33362142" name="Text Box 2"/>
                                <wps:cNvSpPr txBox="1">
                                  <a:spLocks noChangeArrowheads="1"/>
                                </wps:cNvSpPr>
                                <wps:spPr bwMode="auto">
                                  <a:xfrm>
                                    <a:off x="318" y="6917"/>
                                    <a:ext cx="10090" cy="6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6A978" w14:textId="77777777" w:rsidR="001E675E" w:rsidRPr="00C2617F" w:rsidRDefault="001E675E" w:rsidP="001E675E">
                                      <w:pPr>
                                        <w:spacing w:line="192" w:lineRule="auto"/>
                                        <w:jc w:val="center"/>
                                        <w:rPr>
                                          <w:color w:val="FFFFFF"/>
                                          <w:sz w:val="27"/>
                                          <w:szCs w:val="27"/>
                                        </w:rPr>
                                      </w:pPr>
                                      <w:r>
                                        <w:rPr>
                                          <w:rFonts w:ascii="Arial" w:hAnsi="Arial"/>
                                          <w:b/>
                                          <w:color w:val="FFFFFF"/>
                                          <w:sz w:val="27"/>
                                          <w:lang w:val="es-ES"/>
                                        </w:rPr>
                                        <w:t>2</w:t>
                                      </w:r>
                                      <w:r>
                                        <w:rPr>
                                          <w:rFonts w:ascii="Arial" w:hAnsi="Arial"/>
                                          <w:b/>
                                          <w:color w:val="E7E6E6"/>
                                          <w:sz w:val="27"/>
                                          <w:lang w:val="es-ES"/>
                                        </w:rPr>
                                        <w:t>.</w:t>
                                      </w:r>
                                      <w:r>
                                        <w:rPr>
                                          <w:rFonts w:ascii="Arial" w:hAnsi="Arial"/>
                                          <w:b/>
                                          <w:color w:val="E7E6E6"/>
                                          <w:sz w:val="27"/>
                                          <w:lang w:val="es-ES"/>
                                        </w:rPr>
                                        <w:br/>
                                        <w:t>klik</w:t>
                                      </w:r>
                                    </w:p>
                                    <w:p w14:paraId="58E887B8" w14:textId="45032F71" w:rsidR="00C867CB" w:rsidRPr="00C2617F" w:rsidRDefault="00C867CB" w:rsidP="00B8253C">
                                      <w:pPr>
                                        <w:spacing w:line="192" w:lineRule="auto"/>
                                        <w:jc w:val="center"/>
                                        <w:rPr>
                                          <w:color w:val="FFFFFF"/>
                                          <w:sz w:val="27"/>
                                          <w:szCs w:val="27"/>
                                        </w:rPr>
                                      </w:pPr>
                                    </w:p>
                                  </w:txbxContent>
                                </wps:txbx>
                                <wps:bodyPr rot="0" vert="horz" wrap="square" lIns="91440" tIns="45720" rIns="91440" bIns="45720" anchor="t" anchorCtr="0" upright="1">
                                  <a:noAutofit/>
                                </wps:bodyPr>
                              </wps:wsp>
                              <wps:wsp>
                                <wps:cNvPr id="33362143" name="Text Box 2"/>
                                <wps:cNvSpPr txBox="1">
                                  <a:spLocks noChangeArrowheads="1"/>
                                </wps:cNvSpPr>
                                <wps:spPr bwMode="auto">
                                  <a:xfrm>
                                    <a:off x="1828" y="19083"/>
                                    <a:ext cx="16536" cy="5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FE1B9" w14:textId="388D4F65" w:rsidR="00C867CB" w:rsidRPr="007A1D84" w:rsidRDefault="00C867CB" w:rsidP="00B8253C">
                                      <w:pPr>
                                        <w:jc w:val="center"/>
                                        <w:rPr>
                                          <w:color w:val="FFFFFF"/>
                                          <w:sz w:val="27"/>
                                          <w:szCs w:val="27"/>
                                        </w:rPr>
                                      </w:pPr>
                                      <w:r>
                                        <w:rPr>
                                          <w:rFonts w:ascii="Arial" w:hAnsi="Arial"/>
                                          <w:b/>
                                          <w:color w:val="E7E6E6"/>
                                          <w:sz w:val="27"/>
                                          <w:lang w:val="es-ES"/>
                                        </w:rPr>
                                        <w:t>Zatim polako brojite do 5</w:t>
                                      </w:r>
                                    </w:p>
                                  </w:txbxContent>
                                </wps:txbx>
                                <wps:bodyPr rot="0" vert="horz" wrap="square" lIns="91440" tIns="45720" rIns="91440" bIns="45720" anchor="t" anchorCtr="0" upright="1">
                                  <a:noAutofit/>
                                </wps:bodyPr>
                              </wps:wsp>
                            </wpg:wgp>
                          </a:graphicData>
                        </a:graphic>
                      </wp:inline>
                    </w:drawing>
                  </mc:Choice>
                  <mc:Fallback>
                    <w:pict>
                      <v:group w14:anchorId="40B20153" id="Group 223" o:spid="_x0000_s1218" style="width:161.55pt;height:195.35pt;mso-position-horizontal-relative:char;mso-position-vertical-relative:line" coordorigin="7" coordsize="20501,24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">
                        <v:shape id="Picture 24" o:spid="_x0000_s1219" type="#_x0000_t75" style="position:absolute;left:7;width:20502;height:2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">
                          <v:imagedata r:id="rId104" o:title=""/>
                        </v:shape>
                        <v:shape id="Text Box 2" o:spid="_x0000_s1220" type="#_x0000_t202" style="position:absolute;left:318;top:6917;width:10090;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" filled="f" stroked="f">
                          <v:textbox>
                            <w:txbxContent>
                              <w:p w14:paraId="6EB6A978" w14:textId="77777777" w:rsidR="001E675E" w:rsidRPr="00C2617F" w:rsidRDefault="001E675E" w:rsidP="001E675E">
                                <w:pPr>
                                  <w:spacing w:line="192" w:lineRule="auto"/>
                                  <w:jc w:val="center"/>
                                  <w:rPr>
                                    <w:color w:val="FFFFFF"/>
                                    <w:sz w:val="27"/>
                                    <w:szCs w:val="27"/>
                                  </w:rPr>
                                </w:pPr>
                                <w:r>
                                  <w:rPr>
                                    <w:rFonts w:ascii="Arial" w:hAnsi="Arial"/>
                                    <w:b/>
                                    <w:color w:val="FFFFFF"/>
                                    <w:sz w:val="27"/>
                                    <w:lang w:val="es-ES"/>
                                  </w:rPr>
                                  <w:t>2</w:t>
                                </w:r>
                                <w:r>
                                  <w:rPr>
                                    <w:rFonts w:ascii="Arial" w:hAnsi="Arial"/>
                                    <w:b/>
                                    <w:color w:val="E7E6E6"/>
                                    <w:sz w:val="27"/>
                                    <w:lang w:val="es-ES"/>
                                  </w:rPr>
                                  <w:t>.</w:t>
                                </w:r>
                                <w:r>
                                  <w:rPr>
                                    <w:rFonts w:ascii="Arial" w:hAnsi="Arial"/>
                                    <w:b/>
                                    <w:color w:val="E7E6E6"/>
                                    <w:sz w:val="27"/>
                                    <w:lang w:val="es-ES"/>
                                  </w:rPr>
                                  <w:br/>
                                  <w:t>klik</w:t>
                                </w:r>
                              </w:p>
                              <w:p w14:paraId="58E887B8" w14:textId="45032F71" w:rsidR="00C867CB" w:rsidRPr="00C2617F" w:rsidRDefault="00C867CB" w:rsidP="00B8253C">
                                <w:pPr>
                                  <w:spacing w:line="192" w:lineRule="auto"/>
                                  <w:jc w:val="center"/>
                                  <w:rPr>
                                    <w:color w:val="FFFFFF"/>
                                    <w:sz w:val="27"/>
                                    <w:szCs w:val="27"/>
                                  </w:rPr>
                                </w:pPr>
                              </w:p>
                            </w:txbxContent>
                          </v:textbox>
                        </v:shape>
                        <v:shape id="Text Box 2" o:spid="_x0000_s1221" type="#_x0000_t202" style="position:absolute;left:1828;top:19083;width:16536;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" filled="f" stroked="f">
                          <v:textbox>
                            <w:txbxContent>
                              <w:p w14:paraId="2C7FE1B9" w14:textId="388D4F65" w:rsidR="00C867CB" w:rsidRPr="007A1D84" w:rsidRDefault="00C867CB" w:rsidP="00B8253C">
                                <w:pPr>
                                  <w:jc w:val="center"/>
                                  <w:rPr>
                                    <w:color w:val="FFFFFF"/>
                                    <w:sz w:val="27"/>
                                    <w:szCs w:val="27"/>
                                  </w:rPr>
                                </w:pPr>
                                <w:r>
                                  <w:rPr>
                                    <w:rFonts w:ascii="Arial" w:hAnsi="Arial"/>
                                    <w:b/>
                                    <w:color w:val="E7E6E6"/>
                                    <w:sz w:val="27"/>
                                    <w:lang w:val="es-ES"/>
                                  </w:rPr>
                                  <w:t>Zatim polako brojite do 5</w:t>
                                </w:r>
                              </w:p>
                            </w:txbxContent>
                          </v:textbox>
                        </v:shape>
                        <w10:anchorlock/>
                      </v:group>
                    </w:pict>
                  </mc:Fallback>
                </mc:AlternateContent>
              </w:r>
            </w:ins>
          </w:p>
          <w:p w14:paraId="291C73B7" w14:textId="64AE9051" w:rsidR="00B8253C" w:rsidRPr="00D564B8" w:rsidRDefault="00BB5575" w:rsidP="00B8253C">
            <w:pPr>
              <w:ind w:right="283"/>
              <w:jc w:val="right"/>
              <w:rPr>
                <w:b/>
              </w:rPr>
            </w:pPr>
            <w:r w:rsidRPr="00D564B8">
              <w:rPr>
                <w:b/>
              </w:rPr>
              <w:t>Slika O</w:t>
            </w:r>
          </w:p>
        </w:tc>
        <w:tc>
          <w:tcPr>
            <w:tcW w:w="4861" w:type="dxa"/>
            <w:tcBorders>
              <w:left w:val="nil"/>
            </w:tcBorders>
          </w:tcPr>
          <w:p w14:paraId="439009A6" w14:textId="4C02263F" w:rsidR="00B8253C" w:rsidRPr="00D564B8" w:rsidRDefault="00AE100F" w:rsidP="001F52A0">
            <w:pPr>
              <w:widowControl w:val="0"/>
              <w:numPr>
                <w:ilvl w:val="0"/>
                <w:numId w:val="67"/>
              </w:numPr>
              <w:autoSpaceDE w:val="0"/>
              <w:autoSpaceDN w:val="0"/>
              <w:adjustRightInd w:val="0"/>
              <w:ind w:left="567" w:hanging="567"/>
              <w:rPr>
                <w:b/>
              </w:rPr>
            </w:pPr>
            <w:r w:rsidRPr="00D564B8">
              <w:rPr>
                <w:b/>
              </w:rPr>
              <w:t>Završite ubrizgavanje</w:t>
            </w:r>
          </w:p>
          <w:p w14:paraId="07CEFACD" w14:textId="5AC499A3" w:rsidR="00B8253C" w:rsidRPr="00D564B8" w:rsidRDefault="00B8253C" w:rsidP="00BF1CFF">
            <w:pPr>
              <w:widowControl w:val="0"/>
              <w:autoSpaceDE w:val="0"/>
              <w:autoSpaceDN w:val="0"/>
              <w:adjustRightInd w:val="0"/>
            </w:pPr>
            <w:r w:rsidRPr="00D564B8">
              <w:t xml:space="preserve">13a. Pričekajte da začujete drugi klik. On označava da ubrizgavanje samo što nije završilo (pogledajte </w:t>
            </w:r>
            <w:r w:rsidRPr="00D564B8">
              <w:rPr>
                <w:b/>
              </w:rPr>
              <w:t>sliku O</w:t>
            </w:r>
            <w:r w:rsidRPr="00D564B8">
              <w:t>).</w:t>
            </w:r>
          </w:p>
          <w:p w14:paraId="2A78479E" w14:textId="77777777" w:rsidR="00B8253C" w:rsidRPr="00D564B8" w:rsidRDefault="00B8253C" w:rsidP="00BF1CFF"/>
          <w:p w14:paraId="63603444" w14:textId="1D0865EA" w:rsidR="00B8253C" w:rsidRPr="00D564B8" w:rsidRDefault="00B8253C" w:rsidP="00BF1CFF">
            <w:pPr>
              <w:widowControl w:val="0"/>
              <w:autoSpaceDE w:val="0"/>
              <w:autoSpaceDN w:val="0"/>
              <w:adjustRightInd w:val="0"/>
            </w:pPr>
            <w:r w:rsidRPr="00D564B8">
              <w:t xml:space="preserve">13b. Nakon što začujete drugi klik, nastavite držati napunjenu brizgalicu čvrsto na koži i </w:t>
            </w:r>
            <w:r w:rsidRPr="00D564B8">
              <w:rPr>
                <w:b/>
              </w:rPr>
              <w:t>polako brojite do 5</w:t>
            </w:r>
            <w:r w:rsidRPr="00D564B8">
              <w:t xml:space="preserve"> kako biste bili sigurni da ste ubrizgali cijelu dozu (pogledajte </w:t>
            </w:r>
            <w:r w:rsidRPr="00D564B8">
              <w:rPr>
                <w:b/>
              </w:rPr>
              <w:t>sliku O</w:t>
            </w:r>
            <w:r w:rsidRPr="00D564B8">
              <w:t>).</w:t>
            </w:r>
          </w:p>
          <w:p w14:paraId="7CC1F38F" w14:textId="77777777" w:rsidR="00B8253C" w:rsidRPr="00D564B8" w:rsidRDefault="00B8253C" w:rsidP="00BF1CFF"/>
          <w:p w14:paraId="37A9B381" w14:textId="1AD7BFBE" w:rsidR="00B8253C" w:rsidRPr="00D564B8" w:rsidRDefault="00B8253C" w:rsidP="00BF1CFF">
            <w:r w:rsidRPr="00D564B8">
              <w:t>13c. Da biste bili sigurni da je ubrizgavanje završilo, zadržite napunjenu brizgalicu u istom položaju sve dok se žuti indikator ne prestane podizati i potpuno ispuni prozorčić za pregled.</w:t>
            </w:r>
          </w:p>
          <w:p w14:paraId="04582DC4" w14:textId="77777777" w:rsidR="00B8253C" w:rsidRPr="00D564B8" w:rsidRDefault="00B8253C" w:rsidP="00B8253C">
            <w:pPr>
              <w:widowControl w:val="0"/>
              <w:autoSpaceDE w:val="0"/>
              <w:autoSpaceDN w:val="0"/>
              <w:adjustRightInd w:val="0"/>
            </w:pPr>
          </w:p>
        </w:tc>
      </w:tr>
      <w:tr w:rsidR="00B8253C" w:rsidRPr="00FE1804" w14:paraId="7DCCC32B" w14:textId="77777777" w:rsidTr="00B8253C">
        <w:trPr>
          <w:cantSplit/>
        </w:trPr>
        <w:tc>
          <w:tcPr>
            <w:tcW w:w="4081" w:type="dxa"/>
            <w:tcBorders>
              <w:right w:val="nil"/>
            </w:tcBorders>
            <w:vAlign w:val="center"/>
          </w:tcPr>
          <w:p w14:paraId="4AE0C2CB" w14:textId="17B38CEC" w:rsidR="00B8253C" w:rsidRPr="00D564B8" w:rsidRDefault="008D6600" w:rsidP="00B8253C">
            <w:pPr>
              <w:ind w:right="283"/>
              <w:jc w:val="right"/>
            </w:pPr>
            <w:r w:rsidRPr="00FE1804">
              <w:rPr>
                <w:noProof/>
                <w:lang w:val="en-US" w:eastAsia="ko-KR"/>
              </w:rPr>
              <w:lastRenderedPageBreak/>
              <w:drawing>
                <wp:inline distT="0" distB="0" distL="0" distR="0" wp14:anchorId="4E171DAC" wp14:editId="38F48588">
                  <wp:extent cx="2057400" cy="2559050"/>
                  <wp:effectExtent l="0" t="0" r="0" b="0"/>
                  <wp:docPr id="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5">
                            <a:extLst>
                              <a:ext uri="{28A0092B-C50C-407E-A947-70E740481C1C}">
                                <a14:useLocalDpi xmlns:a14="http://schemas.microsoft.com/office/drawing/2010/main" val="0"/>
                              </a:ext>
                            </a:extLst>
                          </a:blip>
                          <a:srcRect r="2029"/>
                          <a:stretch>
                            <a:fillRect/>
                          </a:stretch>
                        </pic:blipFill>
                        <pic:spPr bwMode="auto">
                          <a:xfrm>
                            <a:off x="0" y="0"/>
                            <a:ext cx="2057400" cy="2559050"/>
                          </a:xfrm>
                          <a:prstGeom prst="rect">
                            <a:avLst/>
                          </a:prstGeom>
                          <a:noFill/>
                          <a:ln>
                            <a:noFill/>
                          </a:ln>
                        </pic:spPr>
                      </pic:pic>
                    </a:graphicData>
                  </a:graphic>
                </wp:inline>
              </w:drawing>
            </w:r>
          </w:p>
          <w:p w14:paraId="2B9DB2A0" w14:textId="1CD5C4C1" w:rsidR="00B8253C" w:rsidRPr="00D564B8" w:rsidRDefault="00BB5575" w:rsidP="00B8253C">
            <w:pPr>
              <w:ind w:right="283"/>
              <w:jc w:val="right"/>
            </w:pPr>
            <w:r w:rsidRPr="00D564B8">
              <w:rPr>
                <w:b/>
              </w:rPr>
              <w:t>Slika P</w:t>
            </w:r>
          </w:p>
        </w:tc>
        <w:tc>
          <w:tcPr>
            <w:tcW w:w="4861" w:type="dxa"/>
            <w:tcBorders>
              <w:left w:val="nil"/>
            </w:tcBorders>
          </w:tcPr>
          <w:p w14:paraId="5BDA6589" w14:textId="09821056" w:rsidR="00B8253C" w:rsidRPr="00D564B8" w:rsidRDefault="00561508" w:rsidP="001F52A0">
            <w:pPr>
              <w:widowControl w:val="0"/>
              <w:numPr>
                <w:ilvl w:val="0"/>
                <w:numId w:val="67"/>
              </w:numPr>
              <w:autoSpaceDE w:val="0"/>
              <w:autoSpaceDN w:val="0"/>
              <w:adjustRightInd w:val="0"/>
              <w:ind w:left="567" w:hanging="567"/>
              <w:rPr>
                <w:b/>
              </w:rPr>
            </w:pPr>
            <w:r w:rsidRPr="00D564B8">
              <w:rPr>
                <w:b/>
              </w:rPr>
              <w:t>Uklonite napunjenu brizgalicu s kože i provjerite žuti indikator (pogledajte sliku P)</w:t>
            </w:r>
          </w:p>
          <w:p w14:paraId="64762890" w14:textId="5A92B230" w:rsidR="00B8253C" w:rsidRPr="00D564B8" w:rsidRDefault="00B8253C" w:rsidP="00BF1CFF">
            <w:pPr>
              <w:widowControl w:val="0"/>
              <w:autoSpaceDE w:val="0"/>
              <w:autoSpaceDN w:val="0"/>
              <w:adjustRightInd w:val="0"/>
            </w:pPr>
            <w:r w:rsidRPr="00D564B8">
              <w:t>14a. Nakon što se žuti indikator prestao podizati i potpuno ispuni prozorčić za pregled, ravnim pokretom podignite napunjenu brizgalicu s kože prema gore. Poklopac igle automatski će se izvući i blokirati preko igle.</w:t>
            </w:r>
          </w:p>
          <w:p w14:paraId="23FEF674" w14:textId="77777777" w:rsidR="00B8253C" w:rsidRPr="00D564B8" w:rsidRDefault="00B8253C" w:rsidP="00BF1CFF"/>
          <w:p w14:paraId="07418754" w14:textId="33E76265" w:rsidR="00B8253C" w:rsidRPr="00D564B8" w:rsidRDefault="006B16D3" w:rsidP="00FE1804">
            <w:pPr>
              <w:numPr>
                <w:ilvl w:val="0"/>
                <w:numId w:val="32"/>
              </w:numPr>
              <w:ind w:left="567" w:hanging="567"/>
            </w:pPr>
            <w:r w:rsidRPr="00D564B8">
              <w:t>Ako žuti indikator nije potpuno ispunio prozorčić za pregled, obratite se svom liječniku ili ljekarniku.</w:t>
            </w:r>
          </w:p>
          <w:p w14:paraId="77F1440E" w14:textId="77777777" w:rsidR="00B8253C" w:rsidRPr="00D564B8" w:rsidRDefault="00B8253C" w:rsidP="00B8253C">
            <w:pPr>
              <w:ind w:left="567"/>
            </w:pPr>
          </w:p>
        </w:tc>
      </w:tr>
      <w:tr w:rsidR="00B8253C" w:rsidRPr="00FE1804" w14:paraId="4FDFE169" w14:textId="77777777" w:rsidTr="00B8253C">
        <w:trPr>
          <w:cantSplit/>
        </w:trPr>
        <w:tc>
          <w:tcPr>
            <w:tcW w:w="8942" w:type="dxa"/>
            <w:gridSpan w:val="2"/>
            <w:vAlign w:val="center"/>
          </w:tcPr>
          <w:p w14:paraId="33685304" w14:textId="5D3C57E8" w:rsidR="00B8253C" w:rsidRPr="00D564B8" w:rsidRDefault="001104C4" w:rsidP="001F52A0">
            <w:pPr>
              <w:widowControl w:val="0"/>
              <w:numPr>
                <w:ilvl w:val="0"/>
                <w:numId w:val="67"/>
              </w:numPr>
              <w:autoSpaceDE w:val="0"/>
              <w:autoSpaceDN w:val="0"/>
              <w:adjustRightInd w:val="0"/>
              <w:ind w:left="567" w:hanging="567"/>
            </w:pPr>
            <w:r w:rsidRPr="00D564B8">
              <w:rPr>
                <w:b/>
              </w:rPr>
              <w:t>Njega mjesta ubrizgavanja.</w:t>
            </w:r>
          </w:p>
          <w:p w14:paraId="68D58530" w14:textId="5BBFC2FE" w:rsidR="00B8253C" w:rsidRPr="00D564B8" w:rsidRDefault="00B8253C" w:rsidP="00816E26">
            <w:pPr>
              <w:rPr>
                <w:b/>
              </w:rPr>
            </w:pPr>
            <w:r w:rsidRPr="00D564B8">
              <w:t>15a. Ako na mjestu ubrizgavanja dođe do malo krvarenja ili se pojavi kapljica tekućine, mjesto ubrizgavanja lagano pritisnite pamučnom vatom ili gazom, ali bez trljanja, i ako je potrebno stavite flaster.</w:t>
            </w:r>
          </w:p>
          <w:p w14:paraId="449DB846" w14:textId="77777777" w:rsidR="00797B36" w:rsidRPr="00D564B8" w:rsidRDefault="00797B36" w:rsidP="00797B36"/>
          <w:p w14:paraId="71B328F9" w14:textId="441A2EF3" w:rsidR="00797B36" w:rsidRPr="00FE1804" w:rsidRDefault="00797B36" w:rsidP="00FE1804">
            <w:pPr>
              <w:pStyle w:val="Bullet"/>
              <w:numPr>
                <w:ilvl w:val="0"/>
                <w:numId w:val="34"/>
              </w:numPr>
              <w:rPr>
                <w:rFonts w:eastAsia="SimSun"/>
                <w:b/>
                <w:bCs/>
              </w:rPr>
            </w:pPr>
            <w:r w:rsidRPr="00FE1804">
              <w:rPr>
                <w:b/>
              </w:rPr>
              <w:t>Nemojte trljati mjesto ubrizgavanja.</w:t>
            </w:r>
          </w:p>
          <w:p w14:paraId="0137C69B" w14:textId="77777777" w:rsidR="00797B36" w:rsidRPr="00FE1804" w:rsidRDefault="00797B36" w:rsidP="00797B36">
            <w:pPr>
              <w:rPr>
                <w:rFonts w:eastAsia="DengXian"/>
                <w:b/>
                <w:bCs/>
              </w:rPr>
            </w:pPr>
          </w:p>
          <w:p w14:paraId="19C0B6FE" w14:textId="603F81CA" w:rsidR="00B8253C" w:rsidRPr="00D564B8" w:rsidRDefault="00B8253C" w:rsidP="00B8253C">
            <w:r w:rsidRPr="00D564B8">
              <w:t>15b. U slučaju da lijek dođe u kontakt s kožom, područje doticaja s lijekom operite vodom.</w:t>
            </w:r>
          </w:p>
          <w:p w14:paraId="1138ECC4" w14:textId="77777777" w:rsidR="00B8253C" w:rsidRPr="00D564B8" w:rsidRDefault="00B8253C" w:rsidP="00B8253C"/>
        </w:tc>
      </w:tr>
      <w:tr w:rsidR="00B8253C" w:rsidRPr="00FE1804" w14:paraId="3A7968A5" w14:textId="77777777" w:rsidTr="00B8253C">
        <w:trPr>
          <w:cantSplit/>
        </w:trPr>
        <w:tc>
          <w:tcPr>
            <w:tcW w:w="8942" w:type="dxa"/>
            <w:gridSpan w:val="2"/>
            <w:tcBorders>
              <w:bottom w:val="single" w:sz="4" w:space="0" w:color="auto"/>
            </w:tcBorders>
            <w:vAlign w:val="center"/>
          </w:tcPr>
          <w:p w14:paraId="5AD75A8D" w14:textId="277AF7AD" w:rsidR="00B8253C" w:rsidRPr="00D564B8" w:rsidRDefault="00816E26" w:rsidP="001F52A0">
            <w:pPr>
              <w:widowControl w:val="0"/>
              <w:numPr>
                <w:ilvl w:val="0"/>
                <w:numId w:val="67"/>
              </w:numPr>
              <w:autoSpaceDE w:val="0"/>
              <w:autoSpaceDN w:val="0"/>
              <w:adjustRightInd w:val="0"/>
              <w:ind w:left="567" w:hanging="567"/>
              <w:rPr>
                <w:b/>
              </w:rPr>
            </w:pPr>
            <w:r w:rsidRPr="00D564B8">
              <w:rPr>
                <w:b/>
              </w:rPr>
              <w:t>Ako je za Vašu propisanu dozu potrebno više od 1 injekcije:</w:t>
            </w:r>
          </w:p>
          <w:p w14:paraId="12B9B229" w14:textId="4E68EECC" w:rsidR="00B8253C" w:rsidRPr="00D564B8" w:rsidRDefault="00B8253C" w:rsidP="00BF1CFF">
            <w:r w:rsidRPr="00D564B8">
              <w:t xml:space="preserve">16a. Bacite upotrijebljenu napunjenu brizgalicu kako je opisano u </w:t>
            </w:r>
            <w:r w:rsidRPr="00D564B8">
              <w:rPr>
                <w:b/>
              </w:rPr>
              <w:t>17. koraku</w:t>
            </w:r>
            <w:r w:rsidRPr="00D564B8">
              <w:t xml:space="preserve"> i na </w:t>
            </w:r>
            <w:r w:rsidRPr="00D564B8">
              <w:rPr>
                <w:b/>
              </w:rPr>
              <w:t>slici Q</w:t>
            </w:r>
            <w:r w:rsidRPr="00D564B8">
              <w:t>.</w:t>
            </w:r>
          </w:p>
          <w:p w14:paraId="78F487B0" w14:textId="77777777" w:rsidR="00B8253C" w:rsidRPr="00D564B8" w:rsidRDefault="00B8253C" w:rsidP="00BF1CFF"/>
          <w:p w14:paraId="58065F00" w14:textId="51AC69C3" w:rsidR="00B8253C" w:rsidRPr="00D564B8" w:rsidRDefault="00B8253C" w:rsidP="00BF1CFF">
            <w:r w:rsidRPr="00D564B8">
              <w:t xml:space="preserve">16b. Za sljedeće ubrizgavanje ponovite od </w:t>
            </w:r>
            <w:r w:rsidRPr="00D564B8">
              <w:rPr>
                <w:b/>
              </w:rPr>
              <w:t>2. do 15. koraka</w:t>
            </w:r>
            <w:r w:rsidRPr="00D564B8">
              <w:t xml:space="preserve"> s novom napunjenom brizgalicom.</w:t>
            </w:r>
          </w:p>
          <w:p w14:paraId="07776AC8" w14:textId="77777777" w:rsidR="00B8253C" w:rsidRPr="00D564B8" w:rsidRDefault="00B8253C" w:rsidP="00BF1CFF"/>
          <w:p w14:paraId="0B481DBA" w14:textId="51F94F45" w:rsidR="00B8253C" w:rsidRPr="00D564B8" w:rsidRDefault="00B8253C" w:rsidP="00BF1CFF">
            <w:r w:rsidRPr="00D564B8">
              <w:t xml:space="preserve">16c. Za svaku novu injekciju odaberite novo mjesto ubrizgavanja koje je </w:t>
            </w:r>
            <w:r w:rsidRPr="00D564B8">
              <w:rPr>
                <w:b/>
              </w:rPr>
              <w:t xml:space="preserve">najmanje 2 cm udaljeno </w:t>
            </w:r>
            <w:r w:rsidRPr="00D564B8">
              <w:t>od ostalih mjesta ubrizgavanja.</w:t>
            </w:r>
          </w:p>
          <w:p w14:paraId="68A91C58" w14:textId="77777777" w:rsidR="00B8253C" w:rsidRPr="00D564B8" w:rsidRDefault="00B8253C" w:rsidP="00BF1CFF"/>
          <w:p w14:paraId="3AB14984" w14:textId="5383775E" w:rsidR="00B8253C" w:rsidRPr="00D564B8" w:rsidRDefault="00B8253C" w:rsidP="00BF1CFF">
            <w:r w:rsidRPr="00D564B8">
              <w:t>16d. Sve injekcije potrebne za dozu koja Vam je propisana primijenite odmah jednu za drugom. Ako imate pitanja, obratite se svom zdravstvenom radniku.</w:t>
            </w:r>
          </w:p>
          <w:p w14:paraId="3E5E15DC" w14:textId="77777777" w:rsidR="00B8253C" w:rsidRPr="00D564B8" w:rsidRDefault="00B8253C" w:rsidP="00B8253C"/>
        </w:tc>
      </w:tr>
      <w:tr w:rsidR="00B8253C" w:rsidRPr="00FE1804" w14:paraId="3044C7BE" w14:textId="77777777" w:rsidTr="00B8253C">
        <w:trPr>
          <w:cantSplit/>
        </w:trPr>
        <w:tc>
          <w:tcPr>
            <w:tcW w:w="8942" w:type="dxa"/>
            <w:gridSpan w:val="2"/>
            <w:tcBorders>
              <w:bottom w:val="nil"/>
            </w:tcBorders>
            <w:vAlign w:val="center"/>
          </w:tcPr>
          <w:p w14:paraId="5EB065F8" w14:textId="450C7E51" w:rsidR="00B8253C" w:rsidRPr="00FE1804" w:rsidRDefault="009A49D7" w:rsidP="009A49D7">
            <w:pPr>
              <w:keepNext/>
              <w:rPr>
                <w:rFonts w:eastAsia="DengXian"/>
                <w:b/>
                <w:bCs/>
              </w:rPr>
            </w:pPr>
            <w:r w:rsidRPr="00FE1804">
              <w:rPr>
                <w:b/>
              </w:rPr>
              <w:lastRenderedPageBreak/>
              <w:t>Nakon ubrizgavanja</w:t>
            </w:r>
          </w:p>
        </w:tc>
      </w:tr>
      <w:tr w:rsidR="00B8253C" w:rsidRPr="00FE1804" w14:paraId="2234DF40" w14:textId="77777777" w:rsidTr="00B8253C">
        <w:trPr>
          <w:cantSplit/>
        </w:trPr>
        <w:tc>
          <w:tcPr>
            <w:tcW w:w="4081" w:type="dxa"/>
            <w:tcBorders>
              <w:top w:val="nil"/>
              <w:right w:val="nil"/>
            </w:tcBorders>
            <w:vAlign w:val="center"/>
          </w:tcPr>
          <w:p w14:paraId="59AF8609" w14:textId="1AE52589" w:rsidR="00B8253C" w:rsidRPr="00FE1804" w:rsidRDefault="008D6600" w:rsidP="00B8253C">
            <w:pPr>
              <w:ind w:right="283"/>
              <w:jc w:val="right"/>
              <w:rPr>
                <w:rFonts w:eastAsia="SimSun"/>
                <w:b/>
                <w:bCs/>
              </w:rPr>
            </w:pPr>
            <w:r w:rsidRPr="00FE1804">
              <w:rPr>
                <w:b/>
                <w:noProof/>
                <w:lang w:val="en-US" w:eastAsia="ko-KR"/>
              </w:rPr>
              <w:drawing>
                <wp:inline distT="0" distB="0" distL="0" distR="0" wp14:anchorId="6F91C581" wp14:editId="6B138082">
                  <wp:extent cx="2051050" cy="2476500"/>
                  <wp:effectExtent l="0" t="0" r="6350" b="0"/>
                  <wp:docPr id="70" name="Picture 22" descr="스케치, 그림, 사무용품,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스케치, 그림, 사무용품, 일러스트레이션이(가) 표시된 사진&#10;&#10;자동 생성된 설명"/>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51050" cy="2476500"/>
                          </a:xfrm>
                          <a:prstGeom prst="rect">
                            <a:avLst/>
                          </a:prstGeom>
                          <a:noFill/>
                          <a:ln>
                            <a:noFill/>
                          </a:ln>
                        </pic:spPr>
                      </pic:pic>
                    </a:graphicData>
                  </a:graphic>
                </wp:inline>
              </w:drawing>
            </w:r>
          </w:p>
          <w:p w14:paraId="3DB5E215" w14:textId="5A07E6C6" w:rsidR="00B8253C" w:rsidRPr="00FE1804" w:rsidRDefault="00BB5575" w:rsidP="00B8253C">
            <w:pPr>
              <w:ind w:right="283"/>
              <w:jc w:val="right"/>
              <w:rPr>
                <w:rFonts w:eastAsia="SimSun"/>
                <w:b/>
                <w:bCs/>
              </w:rPr>
            </w:pPr>
            <w:r w:rsidRPr="00FE1804">
              <w:rPr>
                <w:b/>
              </w:rPr>
              <w:t>Slika Q</w:t>
            </w:r>
          </w:p>
        </w:tc>
        <w:tc>
          <w:tcPr>
            <w:tcW w:w="4861" w:type="dxa"/>
            <w:tcBorders>
              <w:top w:val="nil"/>
              <w:left w:val="nil"/>
            </w:tcBorders>
            <w:vAlign w:val="center"/>
          </w:tcPr>
          <w:p w14:paraId="05AF1F2B" w14:textId="4054C152" w:rsidR="00B8253C" w:rsidRPr="00D564B8" w:rsidRDefault="00861634" w:rsidP="001F52A0">
            <w:pPr>
              <w:widowControl w:val="0"/>
              <w:numPr>
                <w:ilvl w:val="0"/>
                <w:numId w:val="67"/>
              </w:numPr>
              <w:autoSpaceDE w:val="0"/>
              <w:autoSpaceDN w:val="0"/>
              <w:adjustRightInd w:val="0"/>
              <w:ind w:left="567" w:hanging="567"/>
              <w:rPr>
                <w:b/>
              </w:rPr>
            </w:pPr>
            <w:r w:rsidRPr="00D564B8">
              <w:rPr>
                <w:b/>
              </w:rPr>
              <w:t>Bacite (zbrinite) napunjenu brizgalicu</w:t>
            </w:r>
          </w:p>
          <w:p w14:paraId="2A4B5870" w14:textId="7BB5C0C7" w:rsidR="00B8253C" w:rsidRPr="00D564B8" w:rsidRDefault="00B8253C" w:rsidP="00B8253C">
            <w:r w:rsidRPr="00D564B8">
              <w:t xml:space="preserve">17a. Odmah nakon uporabe upotrijebljenu napunjenu brizgalicu i ostali pribor odložite u spremnik za oštre predmete (pogledajte </w:t>
            </w:r>
            <w:r w:rsidRPr="00D564B8">
              <w:rPr>
                <w:b/>
              </w:rPr>
              <w:t>sliku Q</w:t>
            </w:r>
            <w:r w:rsidRPr="00D564B8">
              <w:t>).</w:t>
            </w:r>
          </w:p>
          <w:p w14:paraId="278C93C9" w14:textId="77777777" w:rsidR="00B8253C" w:rsidRPr="00D564B8" w:rsidRDefault="00B8253C" w:rsidP="00B8253C"/>
          <w:p w14:paraId="570E4A5A" w14:textId="6BB69AEB" w:rsidR="00B8253C" w:rsidRPr="00D564B8" w:rsidRDefault="00B8253C" w:rsidP="00FE1804">
            <w:pPr>
              <w:numPr>
                <w:ilvl w:val="0"/>
                <w:numId w:val="32"/>
              </w:numPr>
              <w:tabs>
                <w:tab w:val="left" w:pos="563"/>
              </w:tabs>
              <w:ind w:left="567" w:hanging="567"/>
            </w:pPr>
            <w:r w:rsidRPr="00D564B8">
              <w:rPr>
                <w:b/>
              </w:rPr>
              <w:t xml:space="preserve">Nemojte </w:t>
            </w:r>
            <w:r w:rsidRPr="00D564B8">
              <w:t>ponovno upotrijebiti napunjenu brizgalicu.</w:t>
            </w:r>
          </w:p>
          <w:p w14:paraId="5A4751B5" w14:textId="48920ED4" w:rsidR="00B8253C" w:rsidRPr="00D564B8" w:rsidRDefault="00B8253C" w:rsidP="00FE1804">
            <w:pPr>
              <w:numPr>
                <w:ilvl w:val="0"/>
                <w:numId w:val="32"/>
              </w:numPr>
              <w:tabs>
                <w:tab w:val="left" w:pos="563"/>
              </w:tabs>
              <w:ind w:left="567" w:hanging="567"/>
            </w:pPr>
            <w:r w:rsidRPr="00D564B8">
              <w:rPr>
                <w:b/>
              </w:rPr>
              <w:t xml:space="preserve">Nemojte </w:t>
            </w:r>
            <w:r w:rsidRPr="00D564B8">
              <w:t>vraćati kapicu na napunjenu brizgalicu.</w:t>
            </w:r>
          </w:p>
          <w:p w14:paraId="7D1685FC" w14:textId="7888C2C9" w:rsidR="00B8253C" w:rsidRPr="00D564B8" w:rsidRDefault="00B8253C" w:rsidP="00FE1804">
            <w:pPr>
              <w:numPr>
                <w:ilvl w:val="0"/>
                <w:numId w:val="32"/>
              </w:numPr>
              <w:tabs>
                <w:tab w:val="left" w:pos="563"/>
              </w:tabs>
              <w:ind w:left="567" w:hanging="567"/>
            </w:pPr>
            <w:r w:rsidRPr="00D564B8">
              <w:rPr>
                <w:b/>
              </w:rPr>
              <w:t>Nemojte</w:t>
            </w:r>
            <w:r w:rsidRPr="00D564B8">
              <w:t xml:space="preserve"> baciti upotrijebljeni spremnik za oštre predmete u kućni otpad, osim ako to dopuštaju smjernice zajednice.</w:t>
            </w:r>
          </w:p>
          <w:p w14:paraId="641F10B4" w14:textId="58B266C1" w:rsidR="00B8253C" w:rsidRPr="00D564B8" w:rsidRDefault="00B8253C" w:rsidP="00FE1804">
            <w:pPr>
              <w:numPr>
                <w:ilvl w:val="0"/>
                <w:numId w:val="32"/>
              </w:numPr>
              <w:tabs>
                <w:tab w:val="left" w:pos="563"/>
              </w:tabs>
              <w:ind w:left="567" w:hanging="567"/>
            </w:pPr>
            <w:r w:rsidRPr="00D564B8">
              <w:rPr>
                <w:b/>
              </w:rPr>
              <w:t xml:space="preserve">Nemojte </w:t>
            </w:r>
            <w:r w:rsidRPr="00D564B8">
              <w:t>reciklirati spremnik za oštre predmete.</w:t>
            </w:r>
          </w:p>
          <w:p w14:paraId="16D0A27C" w14:textId="77777777" w:rsidR="00B8253C" w:rsidRPr="00D564B8" w:rsidRDefault="00B8253C" w:rsidP="00B8253C"/>
          <w:p w14:paraId="5CF62166" w14:textId="003B9DC6" w:rsidR="00B8253C" w:rsidRPr="00D564B8" w:rsidRDefault="0073250C" w:rsidP="00B8253C">
            <w:r w:rsidRPr="00D564B8">
              <w:t>Ako nemate spremnik za oštre predmete, možete upotrijebiti spremnik za kućni otpad sljedećih karakteristika:</w:t>
            </w:r>
          </w:p>
          <w:p w14:paraId="696C224A" w14:textId="3994727D" w:rsidR="00B8253C" w:rsidRPr="00D564B8" w:rsidRDefault="0073250C" w:rsidP="00FE1804">
            <w:pPr>
              <w:numPr>
                <w:ilvl w:val="0"/>
                <w:numId w:val="32"/>
              </w:numPr>
              <w:ind w:left="567" w:hanging="567"/>
            </w:pPr>
            <w:r w:rsidRPr="00D564B8">
              <w:t>izrađen je od izdržljive plastike,</w:t>
            </w:r>
          </w:p>
          <w:p w14:paraId="746C61B9" w14:textId="6F022ABF" w:rsidR="00B8253C" w:rsidRPr="00D564B8" w:rsidRDefault="0073250C" w:rsidP="00FE1804">
            <w:pPr>
              <w:numPr>
                <w:ilvl w:val="0"/>
                <w:numId w:val="32"/>
              </w:numPr>
              <w:ind w:left="567" w:hanging="567"/>
            </w:pPr>
            <w:r w:rsidRPr="00D564B8">
              <w:t>može se čvrsto zatvoriti zategnutim poklopcem otpornim na bušenje, tako da ga oštri predmeti ne mogu probiti,</w:t>
            </w:r>
          </w:p>
          <w:p w14:paraId="7CEDE52C" w14:textId="599478D9" w:rsidR="00B8253C" w:rsidRPr="00D564B8" w:rsidRDefault="005D375C" w:rsidP="00FE1804">
            <w:pPr>
              <w:numPr>
                <w:ilvl w:val="0"/>
                <w:numId w:val="32"/>
              </w:numPr>
              <w:ind w:left="567" w:hanging="567"/>
            </w:pPr>
            <w:r w:rsidRPr="00D564B8">
              <w:t>stabilan je u uspravnom položaju za vrijeme uporabe,</w:t>
            </w:r>
          </w:p>
          <w:p w14:paraId="4D7DC9A3" w14:textId="08B446AD" w:rsidR="00B8253C" w:rsidRPr="00D564B8" w:rsidRDefault="005D375C" w:rsidP="00FE1804">
            <w:pPr>
              <w:numPr>
                <w:ilvl w:val="0"/>
                <w:numId w:val="32"/>
              </w:numPr>
              <w:ind w:left="567" w:hanging="567"/>
            </w:pPr>
            <w:r w:rsidRPr="00D564B8">
              <w:t>otporan je na curenje,</w:t>
            </w:r>
          </w:p>
          <w:p w14:paraId="6DAD4768" w14:textId="0722DE27" w:rsidR="00B8253C" w:rsidRPr="00D564B8" w:rsidRDefault="005D375C" w:rsidP="00FE1804">
            <w:pPr>
              <w:numPr>
                <w:ilvl w:val="0"/>
                <w:numId w:val="32"/>
              </w:numPr>
              <w:ind w:left="567" w:hanging="567"/>
            </w:pPr>
            <w:r w:rsidRPr="00D564B8">
              <w:t>pravilno je označen upozorenjem da se u spremniku nalazi opasan otpad.</w:t>
            </w:r>
          </w:p>
          <w:p w14:paraId="2B994EC7" w14:textId="77777777" w:rsidR="00B8253C" w:rsidRPr="00D564B8" w:rsidRDefault="00B8253C" w:rsidP="00BF1CFF"/>
          <w:p w14:paraId="336FF4A5" w14:textId="1A4EE3FD" w:rsidR="00B8253C" w:rsidRPr="00D564B8" w:rsidRDefault="005D375C" w:rsidP="00BF1CFF">
            <w:r w:rsidRPr="00D564B8">
              <w:t>Obratite se svom liječniku ili ljekarniku radi uputa o pravilnom zbrinjavanju spremnika za oštre predmete. Možda postoje lokalni propisi za zbrinjavanje.</w:t>
            </w:r>
          </w:p>
          <w:p w14:paraId="69093B4D" w14:textId="77777777" w:rsidR="00B8253C" w:rsidRPr="00FE1804" w:rsidRDefault="00B8253C" w:rsidP="00B8253C">
            <w:pPr>
              <w:rPr>
                <w:rFonts w:eastAsia="DengXian"/>
              </w:rPr>
            </w:pPr>
          </w:p>
        </w:tc>
      </w:tr>
    </w:tbl>
    <w:p w14:paraId="42039F20" w14:textId="2C44A87E" w:rsidR="001D6E18" w:rsidRPr="003D09EE" w:rsidRDefault="004345D7" w:rsidP="00D25920">
      <w:pPr>
        <w:keepNext/>
        <w:suppressAutoHyphens w:val="0"/>
        <w:jc w:val="center"/>
        <w:rPr>
          <w:b/>
          <w:rPrChange w:id="5226" w:author="만든 이">
            <w:rPr>
              <w:b/>
              <w:lang w:val="pl-PL"/>
            </w:rPr>
          </w:rPrChange>
        </w:rPr>
      </w:pPr>
      <w:r w:rsidRPr="00D564B8">
        <w:br w:type="page"/>
      </w:r>
      <w:bookmarkEnd w:id="3433"/>
      <w:r w:rsidRPr="00FE1804">
        <w:rPr>
          <w:b/>
          <w:lang w:val="pl-PL"/>
        </w:rPr>
        <w:lastRenderedPageBreak/>
        <w:t>Uputa o lijeku: Informacije za korisnika</w:t>
      </w:r>
    </w:p>
    <w:p w14:paraId="1FFC63F8" w14:textId="77777777" w:rsidR="001D6E18" w:rsidRPr="00FE1804" w:rsidRDefault="001D6E18" w:rsidP="00D25920">
      <w:pPr>
        <w:keepNext/>
        <w:jc w:val="center"/>
        <w:rPr>
          <w:lang w:val="pl-PL"/>
        </w:rPr>
      </w:pPr>
    </w:p>
    <w:p w14:paraId="3093F6AA" w14:textId="5EA7953F" w:rsidR="001D6E18" w:rsidRPr="003D09EE" w:rsidRDefault="005E67CB" w:rsidP="00D25920">
      <w:pPr>
        <w:keepNext/>
        <w:jc w:val="center"/>
        <w:rPr>
          <w:b/>
          <w:rPrChange w:id="5227" w:author="만든 이">
            <w:rPr>
              <w:b/>
              <w:lang w:val="pl-PL"/>
            </w:rPr>
          </w:rPrChange>
        </w:rPr>
      </w:pPr>
      <w:r w:rsidRPr="00FE1804">
        <w:rPr>
          <w:b/>
          <w:lang w:val="pl-PL"/>
        </w:rPr>
        <w:t>Omlyclo 150 mg otopina za injekciju u napunjenoj štrcaljki</w:t>
      </w:r>
    </w:p>
    <w:p w14:paraId="6EBD3FE6" w14:textId="77777777" w:rsidR="00E63683" w:rsidRPr="00FE1804" w:rsidRDefault="00E63683" w:rsidP="00E63683">
      <w:pPr>
        <w:pStyle w:val="aa"/>
        <w:rPr>
          <w:ins w:id="5228" w:author="만든 이"/>
          <w:rFonts w:eastAsia="맑은 고딕"/>
        </w:rPr>
      </w:pPr>
      <w:ins w:id="5229" w:author="만든 이">
        <w:r w:rsidRPr="00FE1804">
          <w:t>Omlyclo 300 mg otopina za injekciju u napunjenoj štrcaljki</w:t>
        </w:r>
      </w:ins>
    </w:p>
    <w:p w14:paraId="0FEA71C3" w14:textId="77777777" w:rsidR="001D6E18" w:rsidRPr="003D09EE" w:rsidRDefault="001D6E18" w:rsidP="00E554BC">
      <w:pPr>
        <w:jc w:val="center"/>
        <w:rPr>
          <w:rPrChange w:id="5230" w:author="만든 이">
            <w:rPr>
              <w:lang w:val="pl-PL"/>
            </w:rPr>
          </w:rPrChange>
        </w:rPr>
      </w:pPr>
      <w:r w:rsidRPr="00FE1804">
        <w:rPr>
          <w:lang w:val="pl-PL"/>
        </w:rPr>
        <w:t>omalizumab</w:t>
      </w:r>
    </w:p>
    <w:p w14:paraId="6D3E24AA" w14:textId="77777777" w:rsidR="003230BD" w:rsidRPr="00FE1804" w:rsidRDefault="003230BD" w:rsidP="003230BD">
      <w:pPr>
        <w:rPr>
          <w:lang w:val="pl-PL"/>
        </w:rPr>
      </w:pPr>
    </w:p>
    <w:p w14:paraId="47980F3C" w14:textId="3C7E1F10" w:rsidR="003230BD" w:rsidRPr="00D564B8" w:rsidRDefault="008D6600" w:rsidP="003230BD">
      <w:r w:rsidRPr="00FE1804">
        <w:rPr>
          <w:noProof/>
          <w:lang w:val="en-US" w:eastAsia="ko-KR"/>
        </w:rPr>
        <w:drawing>
          <wp:inline distT="0" distB="0" distL="0" distR="0" wp14:anchorId="749DED06" wp14:editId="6585D7E8">
            <wp:extent cx="209550" cy="1778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77800"/>
                    </a:xfrm>
                    <a:prstGeom prst="rect">
                      <a:avLst/>
                    </a:prstGeom>
                    <a:noFill/>
                    <a:ln>
                      <a:noFill/>
                    </a:ln>
                  </pic:spPr>
                </pic:pic>
              </a:graphicData>
            </a:graphic>
          </wp:inline>
        </w:drawing>
      </w:r>
      <w:r w:rsidRPr="00D564B8">
        <w:t>Ovaj je lijek pod dodatnim praćenjem. Time se omogućuje brzo otkrivanje novih sigurnosnih informacija. Prijavom svih sumnji na nuspojavu i Vi možete pomoći. Za postupak prijavljivanja nuspojava, pogledajte dio 4.</w:t>
      </w:r>
    </w:p>
    <w:p w14:paraId="4A292A95" w14:textId="77777777" w:rsidR="005E67CB" w:rsidRPr="00D564B8" w:rsidRDefault="005E67CB" w:rsidP="00E554BC"/>
    <w:p w14:paraId="16AA60CA" w14:textId="77777777" w:rsidR="001D6E18" w:rsidRPr="00D564B8" w:rsidRDefault="001D6E18" w:rsidP="00D25920">
      <w:pPr>
        <w:keepNext/>
      </w:pPr>
      <w:r w:rsidRPr="00D564B8">
        <w:rPr>
          <w:b/>
        </w:rPr>
        <w:t>Pažljivo pročitajte cijelu uputu prije nego počnete primjenjivati ovaj lijek jer sadrži Vama važne podatke.</w:t>
      </w:r>
    </w:p>
    <w:p w14:paraId="214FE29A" w14:textId="77777777" w:rsidR="001D6E18" w:rsidRPr="00D564B8" w:rsidRDefault="001D6E18" w:rsidP="00FE1804">
      <w:pPr>
        <w:numPr>
          <w:ilvl w:val="0"/>
          <w:numId w:val="23"/>
        </w:numPr>
        <w:suppressAutoHyphens w:val="0"/>
        <w:ind w:left="567" w:hanging="567"/>
      </w:pPr>
      <w:r w:rsidRPr="00D564B8">
        <w:t>Sačuvajte ovu uputu. Možda ćete je trebati ponovno pročitati.</w:t>
      </w:r>
    </w:p>
    <w:p w14:paraId="10B4F0C9" w14:textId="0D1C6A5F" w:rsidR="001D6E18" w:rsidRPr="00D564B8" w:rsidRDefault="001D6E18" w:rsidP="00FE1804">
      <w:pPr>
        <w:numPr>
          <w:ilvl w:val="0"/>
          <w:numId w:val="23"/>
        </w:numPr>
        <w:suppressAutoHyphens w:val="0"/>
        <w:ind w:left="567" w:hanging="567"/>
      </w:pPr>
      <w:r w:rsidRPr="00D564B8">
        <w:t>Ako imate dodatnih pitanja, obratite se liječniku, ljekarniku ili medicinskoj sestri.</w:t>
      </w:r>
    </w:p>
    <w:p w14:paraId="08860366" w14:textId="77777777" w:rsidR="001D6E18" w:rsidRPr="003D09EE" w:rsidRDefault="001D6E18" w:rsidP="00FE1804">
      <w:pPr>
        <w:keepNext/>
        <w:numPr>
          <w:ilvl w:val="0"/>
          <w:numId w:val="23"/>
        </w:numPr>
        <w:suppressAutoHyphens w:val="0"/>
        <w:ind w:left="567" w:hanging="567"/>
        <w:rPr>
          <w:rPrChange w:id="5231" w:author="만든 이">
            <w:rPr>
              <w:lang w:val="pl-PL"/>
            </w:rPr>
          </w:rPrChange>
        </w:rPr>
      </w:pPr>
      <w:r w:rsidRPr="00FE1804">
        <w:rPr>
          <w:lang w:val="pl-PL"/>
        </w:rPr>
        <w:t>Ovaj je lijek propisan samo Vama. Nemojte ga davati drugima. Može im naškoditi, čak i ako su njihovi znakovi bolesti jednaki Vašima.</w:t>
      </w:r>
    </w:p>
    <w:p w14:paraId="183D1242" w14:textId="77777777" w:rsidR="001D6E18" w:rsidRPr="00FE1804" w:rsidRDefault="001D6E18" w:rsidP="00FE1804">
      <w:pPr>
        <w:numPr>
          <w:ilvl w:val="0"/>
          <w:numId w:val="23"/>
        </w:numPr>
        <w:suppressAutoHyphens w:val="0"/>
        <w:ind w:left="567" w:hanging="567"/>
      </w:pPr>
      <w:r w:rsidRPr="00D564B8">
        <w:t xml:space="preserve">Ako primijetite bilo koju nuspojavu, potrebno je obavijestiti liječnika, ljekarnika ili medicinsku sestru. </w:t>
      </w:r>
      <w:r w:rsidRPr="00FE1804">
        <w:rPr>
          <w:lang w:val="pl-PL"/>
        </w:rPr>
        <w:t xml:space="preserve">To uključuje i svaku moguću nuspojavu koja nije navedena u ovoj uputi. </w:t>
      </w:r>
      <w:r w:rsidRPr="00FE1804">
        <w:t>Pogledajte dio 4.</w:t>
      </w:r>
    </w:p>
    <w:p w14:paraId="79F23C46" w14:textId="77777777" w:rsidR="001D6E18" w:rsidRPr="00FE1804" w:rsidRDefault="001D6E18" w:rsidP="00E554BC"/>
    <w:p w14:paraId="5CFF4283" w14:textId="77777777" w:rsidR="001D6E18" w:rsidRPr="00FE1804" w:rsidRDefault="001D6E18" w:rsidP="00E554BC">
      <w:pPr>
        <w:pStyle w:val="1B"/>
      </w:pPr>
      <w:r w:rsidRPr="00FE1804">
        <w:t>Što se nalazi u ovoj uputi</w:t>
      </w:r>
    </w:p>
    <w:p w14:paraId="47A789CF" w14:textId="77777777" w:rsidR="001D6E18" w:rsidRPr="00FE1804" w:rsidRDefault="001D6E18" w:rsidP="00734492">
      <w:pPr>
        <w:keepNext/>
      </w:pPr>
    </w:p>
    <w:p w14:paraId="015EAB76" w14:textId="7AE6014B" w:rsidR="001D6E18" w:rsidRPr="003D09EE" w:rsidRDefault="001D6E18" w:rsidP="00FE1804">
      <w:pPr>
        <w:numPr>
          <w:ilvl w:val="0"/>
          <w:numId w:val="24"/>
        </w:numPr>
        <w:suppressAutoHyphens w:val="0"/>
        <w:ind w:left="567" w:hanging="567"/>
        <w:rPr>
          <w:rPrChange w:id="5232" w:author="만든 이">
            <w:rPr>
              <w:lang w:val="pl-PL"/>
            </w:rPr>
          </w:rPrChange>
        </w:rPr>
      </w:pPr>
      <w:r w:rsidRPr="00FE1804">
        <w:rPr>
          <w:lang w:val="pl-PL"/>
        </w:rPr>
        <w:t>Što je Omlyclo i za što se koristi</w:t>
      </w:r>
    </w:p>
    <w:p w14:paraId="27E47881" w14:textId="64CC9A39" w:rsidR="001D6E18" w:rsidRPr="003D09EE" w:rsidRDefault="001D6E18" w:rsidP="00FE1804">
      <w:pPr>
        <w:numPr>
          <w:ilvl w:val="0"/>
          <w:numId w:val="24"/>
        </w:numPr>
        <w:suppressAutoHyphens w:val="0"/>
        <w:ind w:left="567" w:hanging="567"/>
        <w:rPr>
          <w:rPrChange w:id="5233" w:author="만든 이">
            <w:rPr>
              <w:lang w:val="it-IT"/>
            </w:rPr>
          </w:rPrChange>
        </w:rPr>
      </w:pPr>
      <w:r w:rsidRPr="00FE1804">
        <w:rPr>
          <w:lang w:val="it-IT"/>
        </w:rPr>
        <w:t>Što morate znati prije nego primijenite Omlyclo</w:t>
      </w:r>
    </w:p>
    <w:p w14:paraId="02EFADE8" w14:textId="18455FD7" w:rsidR="001D6E18" w:rsidRPr="00FE1804" w:rsidRDefault="001D6E18" w:rsidP="00FE1804">
      <w:pPr>
        <w:numPr>
          <w:ilvl w:val="0"/>
          <w:numId w:val="24"/>
        </w:numPr>
        <w:suppressAutoHyphens w:val="0"/>
        <w:ind w:left="567" w:hanging="567"/>
      </w:pPr>
      <w:r w:rsidRPr="00FE1804">
        <w:t>Kako primjenjivati Omlyclo</w:t>
      </w:r>
    </w:p>
    <w:p w14:paraId="3FEF4F5F" w14:textId="77777777" w:rsidR="001D6E18" w:rsidRPr="00FE1804" w:rsidRDefault="001D6E18" w:rsidP="00FE1804">
      <w:pPr>
        <w:numPr>
          <w:ilvl w:val="0"/>
          <w:numId w:val="24"/>
        </w:numPr>
        <w:suppressAutoHyphens w:val="0"/>
        <w:ind w:left="567" w:hanging="567"/>
      </w:pPr>
      <w:r w:rsidRPr="00FE1804">
        <w:t>Moguće nuspojave</w:t>
      </w:r>
    </w:p>
    <w:p w14:paraId="5AC4C68B" w14:textId="387A7A7F" w:rsidR="001D6E18" w:rsidRPr="00FE1804" w:rsidRDefault="001D6E18" w:rsidP="00FE1804">
      <w:pPr>
        <w:keepNext/>
        <w:numPr>
          <w:ilvl w:val="0"/>
          <w:numId w:val="24"/>
        </w:numPr>
        <w:suppressAutoHyphens w:val="0"/>
        <w:ind w:left="567" w:hanging="567"/>
      </w:pPr>
      <w:r w:rsidRPr="00FE1804">
        <w:t>Kako čuvati Omlyclo</w:t>
      </w:r>
    </w:p>
    <w:p w14:paraId="4A019F2F" w14:textId="77777777" w:rsidR="001D6E18" w:rsidRPr="00FE1804" w:rsidRDefault="001D6E18" w:rsidP="00FE1804">
      <w:pPr>
        <w:numPr>
          <w:ilvl w:val="0"/>
          <w:numId w:val="24"/>
        </w:numPr>
        <w:suppressAutoHyphens w:val="0"/>
        <w:ind w:left="567" w:hanging="567"/>
      </w:pPr>
      <w:r w:rsidRPr="00FE1804">
        <w:t>Sadržaj pakiranja i druge informacije</w:t>
      </w:r>
    </w:p>
    <w:p w14:paraId="3B449C00" w14:textId="77777777" w:rsidR="001D6E18" w:rsidRPr="00FE1804" w:rsidRDefault="001D6E18" w:rsidP="00E554BC"/>
    <w:p w14:paraId="5221823E" w14:textId="77777777" w:rsidR="001D6E18" w:rsidRPr="00FE1804" w:rsidRDefault="001D6E18" w:rsidP="00E554BC"/>
    <w:p w14:paraId="6A8E60FC" w14:textId="4DBA273D" w:rsidR="001D6E18" w:rsidRPr="00FE1804" w:rsidRDefault="001D6E18" w:rsidP="00E554BC">
      <w:pPr>
        <w:pStyle w:val="1B"/>
        <w:rPr>
          <w:i/>
        </w:rPr>
      </w:pPr>
      <w:r w:rsidRPr="00FE1804">
        <w:t>1.</w:t>
      </w:r>
      <w:r w:rsidRPr="00FE1804">
        <w:tab/>
        <w:t>Što je Omlyclo i za što se koristi</w:t>
      </w:r>
    </w:p>
    <w:p w14:paraId="732B82EE" w14:textId="77777777" w:rsidR="001D6E18" w:rsidRPr="00FE1804" w:rsidRDefault="001D6E18" w:rsidP="00D25920">
      <w:pPr>
        <w:keepNext/>
        <w:rPr>
          <w:lang w:val="pl-PL"/>
        </w:rPr>
      </w:pPr>
    </w:p>
    <w:p w14:paraId="674AC711" w14:textId="79802579" w:rsidR="001D6E18" w:rsidRPr="003D09EE" w:rsidRDefault="005E67CB" w:rsidP="00E554BC">
      <w:pPr>
        <w:rPr>
          <w:rPrChange w:id="5234" w:author="만든 이">
            <w:rPr>
              <w:lang w:val="pl-PL"/>
            </w:rPr>
          </w:rPrChange>
        </w:rPr>
      </w:pPr>
      <w:r w:rsidRPr="00FE1804">
        <w:rPr>
          <w:lang w:val="pl-PL"/>
        </w:rPr>
        <w:t>Omlyclo sadrži djelatnu tvar omalizumab. Omalizumab je sintetska bjelančevina koja je slična prirodnim bjelančevinama koje proizvodi ljudski organizam. Pripada skupini lijekova koji se zovu monoklonska protutijela.</w:t>
      </w:r>
    </w:p>
    <w:p w14:paraId="3AC3B284" w14:textId="77777777" w:rsidR="001D6E18" w:rsidRPr="00FE1804" w:rsidRDefault="001D6E18" w:rsidP="00E554BC">
      <w:pPr>
        <w:rPr>
          <w:lang w:val="pl-PL"/>
        </w:rPr>
      </w:pPr>
    </w:p>
    <w:p w14:paraId="00A4358B" w14:textId="442A9CC0" w:rsidR="001D6E18" w:rsidRPr="003D09EE" w:rsidRDefault="005E67CB" w:rsidP="00D25920">
      <w:pPr>
        <w:keepNext/>
        <w:rPr>
          <w:rPrChange w:id="5235" w:author="만든 이">
            <w:rPr>
              <w:lang w:val="pl-PL"/>
            </w:rPr>
          </w:rPrChange>
        </w:rPr>
      </w:pPr>
      <w:r w:rsidRPr="00FE1804">
        <w:rPr>
          <w:lang w:val="pl-PL"/>
        </w:rPr>
        <w:t>Omlyclo se koristi za liječenje:</w:t>
      </w:r>
    </w:p>
    <w:p w14:paraId="36A6C2D4" w14:textId="77777777" w:rsidR="001D6E18" w:rsidRPr="00FE1804" w:rsidRDefault="001D6E18" w:rsidP="00FE1804">
      <w:pPr>
        <w:numPr>
          <w:ilvl w:val="0"/>
          <w:numId w:val="25"/>
        </w:numPr>
        <w:suppressAutoHyphens w:val="0"/>
        <w:ind w:left="567" w:hanging="567"/>
      </w:pPr>
      <w:r w:rsidRPr="00FE1804">
        <w:t>alergijske astme</w:t>
      </w:r>
    </w:p>
    <w:p w14:paraId="368D14BC" w14:textId="77777777" w:rsidR="001D6E18" w:rsidRPr="00FE1804" w:rsidRDefault="001D6E18" w:rsidP="00FE1804">
      <w:pPr>
        <w:keepNext/>
        <w:numPr>
          <w:ilvl w:val="0"/>
          <w:numId w:val="25"/>
        </w:numPr>
        <w:suppressAutoHyphens w:val="0"/>
        <w:ind w:left="567" w:hanging="567"/>
      </w:pPr>
      <w:r w:rsidRPr="00FE1804">
        <w:t>kroničnog rinosinusitisa (upale nosa i sinusa) s nosnim polipima</w:t>
      </w:r>
    </w:p>
    <w:p w14:paraId="5D614DCE" w14:textId="77777777" w:rsidR="001D6E18" w:rsidRPr="00FE1804" w:rsidRDefault="001D6E18" w:rsidP="00FE1804">
      <w:pPr>
        <w:numPr>
          <w:ilvl w:val="0"/>
          <w:numId w:val="25"/>
        </w:numPr>
        <w:suppressAutoHyphens w:val="0"/>
        <w:ind w:left="567" w:hanging="567"/>
      </w:pPr>
      <w:r w:rsidRPr="00FE1804">
        <w:t>kronične spontane urtikarije (KSU)</w:t>
      </w:r>
    </w:p>
    <w:p w14:paraId="78F2CC0C" w14:textId="77777777" w:rsidR="001D6E18" w:rsidRPr="00FE1804" w:rsidRDefault="001D6E18" w:rsidP="00E554BC"/>
    <w:p w14:paraId="158ADE00" w14:textId="77777777" w:rsidR="001D6E18" w:rsidRPr="00FE1804" w:rsidRDefault="001D6E18" w:rsidP="00E554BC">
      <w:pPr>
        <w:pStyle w:val="3b"/>
        <w:rPr>
          <w:i/>
          <w:u w:val="none"/>
        </w:rPr>
      </w:pPr>
      <w:r w:rsidRPr="00FE1804">
        <w:t>Alergijska astma</w:t>
      </w:r>
    </w:p>
    <w:p w14:paraId="0B73605F" w14:textId="77777777" w:rsidR="001D6E18" w:rsidRPr="003D09EE" w:rsidRDefault="001D6E18" w:rsidP="00E554BC">
      <w:pPr>
        <w:rPr>
          <w:rPrChange w:id="5236" w:author="만든 이">
            <w:rPr>
              <w:lang w:val="co-FR"/>
            </w:rPr>
          </w:rPrChange>
        </w:rPr>
      </w:pPr>
      <w:r w:rsidRPr="00FE1804">
        <w:rPr>
          <w:lang w:val="co-FR"/>
        </w:rPr>
        <w:t>Ovaj lijek se koristi za sprječavanje pogoršanja astme tako što kontrolira simptome teške alergijske astme u odraslih osoba, adolescenata i djece (u dobi od 6 i više godina) koji već uzimaju lijekove za astmu, ali čiji se simptomi astme ne mogu dobro kontrolirati lijekovima poput inhalacijskih kortikosteroida u visokim dozama i inhalacijskih beta-agonista.</w:t>
      </w:r>
    </w:p>
    <w:p w14:paraId="6444E318" w14:textId="77777777" w:rsidR="001D6E18" w:rsidRPr="00FE1804" w:rsidRDefault="001D6E18" w:rsidP="00E554BC">
      <w:pPr>
        <w:rPr>
          <w:lang w:val="co-FR"/>
        </w:rPr>
      </w:pPr>
    </w:p>
    <w:p w14:paraId="41C8ED9B" w14:textId="77777777" w:rsidR="001D6E18" w:rsidRPr="00FE1804" w:rsidRDefault="001D6E18" w:rsidP="00E554BC">
      <w:pPr>
        <w:pStyle w:val="3b"/>
        <w:rPr>
          <w:i/>
          <w:u w:val="none"/>
        </w:rPr>
      </w:pPr>
      <w:r w:rsidRPr="00FE1804">
        <w:t>Kronični rinosinusitis s nosnim polipima</w:t>
      </w:r>
    </w:p>
    <w:p w14:paraId="54501DA3" w14:textId="31CC4D17" w:rsidR="001D6E18" w:rsidRPr="003D09EE" w:rsidRDefault="001D6E18" w:rsidP="00E554BC">
      <w:pPr>
        <w:rPr>
          <w:rPrChange w:id="5237" w:author="만든 이">
            <w:rPr>
              <w:lang w:val="co-FR"/>
            </w:rPr>
          </w:rPrChange>
        </w:rPr>
      </w:pPr>
      <w:r w:rsidRPr="00FE1804">
        <w:rPr>
          <w:lang w:val="co-FR"/>
        </w:rPr>
        <w:t>Ovaj lijek se koristi za liječenje kroničnog rinosinusitisa s nosnim polipima u odraslih osoba (u dobi od 18 i više godina) koji već primaju intranazalne kortikosteroide (kortikosteroide u spreju za nos), ali čiji se simptomi ne mogu dobro kontrolirati ovim lijekovima. Nosni polipi su male izrasline na sluznici nosa. Omlyclo pomaže u smanjivanju veličine polipa i ublažava simptome, uključujući začepljenje nosa, gubitak osjeta mirisa, sluz u stražnjem dijelu grla i curenje nosa.</w:t>
      </w:r>
    </w:p>
    <w:p w14:paraId="208DD740" w14:textId="77777777" w:rsidR="001D6E18" w:rsidRPr="00FE1804" w:rsidRDefault="001D6E18" w:rsidP="00E554BC">
      <w:pPr>
        <w:rPr>
          <w:lang w:val="co-FR"/>
        </w:rPr>
      </w:pPr>
    </w:p>
    <w:p w14:paraId="7C876E57" w14:textId="77777777" w:rsidR="001D6E18" w:rsidRPr="00FE1804" w:rsidRDefault="001D6E18" w:rsidP="00E554BC">
      <w:pPr>
        <w:pStyle w:val="3b"/>
        <w:rPr>
          <w:i/>
          <w:u w:val="none"/>
        </w:rPr>
      </w:pPr>
      <w:r w:rsidRPr="00FE1804">
        <w:lastRenderedPageBreak/>
        <w:t>Kronična spontana urtikarija (KSU)</w:t>
      </w:r>
    </w:p>
    <w:p w14:paraId="72A0F35E" w14:textId="77777777" w:rsidR="001D6E18" w:rsidRPr="003D09EE" w:rsidRDefault="001D6E18" w:rsidP="00E554BC">
      <w:pPr>
        <w:rPr>
          <w:rPrChange w:id="5238" w:author="만든 이">
            <w:rPr>
              <w:lang w:val="co-FR"/>
            </w:rPr>
          </w:rPrChange>
        </w:rPr>
      </w:pPr>
      <w:r w:rsidRPr="00FE1804">
        <w:rPr>
          <w:lang w:val="co-FR"/>
        </w:rPr>
        <w:t>Ovaj lijek se koristi za liječenje kronične spontane urtikarije u odraslih i adolescenata (u dobi od 12 i više godina) koji već primaju antihistaminike, ali čiji simptomi kronične spontane urtikarije nisu dobro kontrolirani tim lijekovima.</w:t>
      </w:r>
    </w:p>
    <w:p w14:paraId="23A54F6B" w14:textId="77777777" w:rsidR="001D6E18" w:rsidRPr="00FE1804" w:rsidRDefault="001D6E18" w:rsidP="00E554BC">
      <w:pPr>
        <w:rPr>
          <w:lang w:val="co-FR"/>
        </w:rPr>
      </w:pPr>
    </w:p>
    <w:p w14:paraId="17E46F80" w14:textId="05B62EF2" w:rsidR="001D6E18" w:rsidRPr="003D09EE" w:rsidRDefault="005E67CB" w:rsidP="00E554BC">
      <w:pPr>
        <w:rPr>
          <w:rPrChange w:id="5239" w:author="만든 이">
            <w:rPr>
              <w:lang w:val="co-FR"/>
            </w:rPr>
          </w:rPrChange>
        </w:rPr>
      </w:pPr>
      <w:r w:rsidRPr="00FE1804">
        <w:rPr>
          <w:lang w:val="co-FR"/>
        </w:rPr>
        <w:t>Omlyclo djeluje tako što blokira tvar imunoglobulin E (IgE), koja se stvara u Vašem organizmu. IgE pridonosi jednoj vrsti upale koja igra ključnu ulogu u pojavi alergijske astme, kroničnog rinosinusitisa s nosnim polipima i kronične spontane urtikarije.</w:t>
      </w:r>
    </w:p>
    <w:p w14:paraId="31963ABF" w14:textId="77777777" w:rsidR="001D6E18" w:rsidRPr="00FE1804" w:rsidRDefault="001D6E18" w:rsidP="00E554BC">
      <w:pPr>
        <w:rPr>
          <w:lang w:val="co-FR"/>
        </w:rPr>
      </w:pPr>
    </w:p>
    <w:p w14:paraId="6B588288" w14:textId="77777777" w:rsidR="001D6E18" w:rsidRPr="00FE1804" w:rsidRDefault="001D6E18" w:rsidP="00E554BC">
      <w:pPr>
        <w:rPr>
          <w:lang w:val="co-FR"/>
        </w:rPr>
      </w:pPr>
    </w:p>
    <w:p w14:paraId="3D9490BF" w14:textId="3933A73F" w:rsidR="001D6E18" w:rsidRPr="00FE1804" w:rsidRDefault="001D6E18" w:rsidP="00E554BC">
      <w:pPr>
        <w:pStyle w:val="1B"/>
      </w:pPr>
      <w:r w:rsidRPr="00FE1804">
        <w:t>2.</w:t>
      </w:r>
      <w:r w:rsidRPr="00FE1804">
        <w:tab/>
        <w:t>Što morate znati prije nego primijenite Omlyclo</w:t>
      </w:r>
    </w:p>
    <w:p w14:paraId="0781B440" w14:textId="77777777" w:rsidR="001D6E18" w:rsidRPr="00FE1804" w:rsidRDefault="001D6E18" w:rsidP="00D25920">
      <w:pPr>
        <w:keepNext/>
        <w:rPr>
          <w:lang w:val="it-IT"/>
        </w:rPr>
      </w:pPr>
    </w:p>
    <w:p w14:paraId="15ECABF5" w14:textId="0DA3F19C" w:rsidR="001D6E18" w:rsidRPr="00FE1804" w:rsidRDefault="001D6E18" w:rsidP="00E554BC">
      <w:pPr>
        <w:pStyle w:val="1B"/>
      </w:pPr>
      <w:r w:rsidRPr="00FE1804">
        <w:t>Ne primjenjujte Omlyclo</w:t>
      </w:r>
    </w:p>
    <w:p w14:paraId="338D8C07" w14:textId="03950B19" w:rsidR="001D6E18" w:rsidRPr="003D09EE" w:rsidRDefault="001D6E18" w:rsidP="00DA2A8A">
      <w:pPr>
        <w:ind w:left="567" w:hanging="567"/>
        <w:rPr>
          <w:rPrChange w:id="5240" w:author="만든 이">
            <w:rPr>
              <w:lang w:val="it-IT"/>
            </w:rPr>
          </w:rPrChange>
        </w:rPr>
      </w:pPr>
      <w:r w:rsidRPr="00FE1804">
        <w:rPr>
          <w:lang w:val="it-IT"/>
        </w:rPr>
        <w:t>-</w:t>
      </w:r>
      <w:r w:rsidRPr="00FE1804">
        <w:rPr>
          <w:lang w:val="it-IT"/>
        </w:rPr>
        <w:tab/>
        <w:t xml:space="preserve">ako ste alergični na omalizumab ili neki drugi sastojak ovog lijeka (naveden u dijelu 6.). </w:t>
      </w:r>
      <w:r w:rsidRPr="00D564B8">
        <w:t>(Pogledajte posebna upozorenja na kraju ovoga dijela pod naslovom „Omlyclo sadrži polisorbat“.)</w:t>
      </w:r>
    </w:p>
    <w:p w14:paraId="5841C0F5" w14:textId="649CA9D5" w:rsidR="001D6E18" w:rsidRPr="003D09EE" w:rsidRDefault="00EE2799">
      <w:pPr>
        <w:pStyle w:val="aff2"/>
        <w:numPr>
          <w:ilvl w:val="0"/>
          <w:numId w:val="26"/>
        </w:numPr>
        <w:ind w:left="567" w:hanging="567"/>
        <w:rPr>
          <w:lang w:val="co-FR"/>
          <w:rPrChange w:id="5241" w:author="만든 이">
            <w:rPr>
              <w:lang w:val="it-IT"/>
            </w:rPr>
          </w:rPrChange>
        </w:rPr>
        <w:pPrChange w:id="5242" w:author="만든 이">
          <w:pPr/>
        </w:pPrChange>
      </w:pPr>
      <w:ins w:id="5243" w:author="만든 이">
        <w:r w:rsidRPr="00FE1804">
          <w:rPr>
            <w:lang w:val="it-IT"/>
          </w:rPr>
          <w:t>ako</w:t>
        </w:r>
      </w:ins>
      <w:del w:id="5244" w:author="만든 이">
        <w:r w:rsidR="001D6E18" w:rsidRPr="003D09EE" w:rsidDel="00EE2799">
          <w:rPr>
            <w:lang w:val="co-FR"/>
            <w:rPrChange w:id="5245" w:author="만든 이">
              <w:rPr/>
            </w:rPrChange>
          </w:rPr>
          <w:delText>Ako</w:delText>
        </w:r>
      </w:del>
      <w:r w:rsidR="001D6E18" w:rsidRPr="003D09EE">
        <w:rPr>
          <w:lang w:val="co-FR"/>
          <w:rPrChange w:id="5246" w:author="만든 이">
            <w:rPr/>
          </w:rPrChange>
        </w:rPr>
        <w:t xml:space="preserve"> mislite da biste mogli biti alergični na bilo koji sastojak lijeka Omlyclo, obavijestite svog liječnika jer u tom slučaju ne smijete primijeniti Omlyclo.</w:t>
      </w:r>
    </w:p>
    <w:p w14:paraId="6D945DBA" w14:textId="77777777" w:rsidR="001D6E18" w:rsidRPr="00D564B8" w:rsidRDefault="001D6E18" w:rsidP="00E554BC"/>
    <w:p w14:paraId="6FDCA9E5" w14:textId="77777777" w:rsidR="001D6E18" w:rsidRPr="00FE1804" w:rsidRDefault="001D6E18" w:rsidP="00E554BC">
      <w:pPr>
        <w:pStyle w:val="1B"/>
      </w:pPr>
      <w:r w:rsidRPr="00FE1804">
        <w:t>Upozorenja i mjere opreza</w:t>
      </w:r>
    </w:p>
    <w:p w14:paraId="7F6EA3CF" w14:textId="3D431D15" w:rsidR="001D6E18" w:rsidRPr="003D09EE" w:rsidRDefault="001D6E18" w:rsidP="00D25920">
      <w:pPr>
        <w:keepNext/>
        <w:rPr>
          <w:rPrChange w:id="5247" w:author="만든 이">
            <w:rPr>
              <w:lang w:val="pt-BR"/>
            </w:rPr>
          </w:rPrChange>
        </w:rPr>
      </w:pPr>
      <w:r w:rsidRPr="00D564B8">
        <w:t>Obratite se svom liječniku prije nego primijenite Omlyclo:</w:t>
      </w:r>
    </w:p>
    <w:p w14:paraId="528F3283" w14:textId="77777777" w:rsidR="001D6E18" w:rsidRPr="003D09EE" w:rsidRDefault="001D6E18" w:rsidP="00FE1804">
      <w:pPr>
        <w:pStyle w:val="aff2"/>
        <w:numPr>
          <w:ilvl w:val="0"/>
          <w:numId w:val="26"/>
        </w:numPr>
        <w:ind w:left="567" w:hanging="567"/>
        <w:rPr>
          <w:rPrChange w:id="5248" w:author="만든 이">
            <w:rPr>
              <w:lang w:val="co-FR"/>
            </w:rPr>
          </w:rPrChange>
        </w:rPr>
      </w:pPr>
      <w:r w:rsidRPr="00FE1804">
        <w:rPr>
          <w:lang w:val="co-FR"/>
        </w:rPr>
        <w:t>ako imate probleme s bubrezima ili jetrom.</w:t>
      </w:r>
    </w:p>
    <w:p w14:paraId="5A919E3C" w14:textId="77777777" w:rsidR="001D6E18" w:rsidRPr="003D09EE" w:rsidRDefault="001D6E18" w:rsidP="00FE1804">
      <w:pPr>
        <w:numPr>
          <w:ilvl w:val="0"/>
          <w:numId w:val="26"/>
        </w:numPr>
        <w:suppressAutoHyphens w:val="0"/>
        <w:ind w:left="567" w:hanging="567"/>
        <w:rPr>
          <w:rPrChange w:id="5249" w:author="만든 이">
            <w:rPr>
              <w:lang w:val="co-FR"/>
            </w:rPr>
          </w:rPrChange>
        </w:rPr>
      </w:pPr>
      <w:r w:rsidRPr="00FE1804">
        <w:rPr>
          <w:lang w:val="co-FR"/>
        </w:rPr>
        <w:t>ako imate poremećaj u kojem Vaš vlastiti imunološki sustav napada dijelove Vašeg tijela (autoimuna bolest).</w:t>
      </w:r>
    </w:p>
    <w:p w14:paraId="1F704B0D" w14:textId="52BF7C41" w:rsidR="001D6E18" w:rsidRPr="003D09EE" w:rsidRDefault="001D6E18" w:rsidP="00FE1804">
      <w:pPr>
        <w:numPr>
          <w:ilvl w:val="0"/>
          <w:numId w:val="26"/>
        </w:numPr>
        <w:suppressAutoHyphens w:val="0"/>
        <w:ind w:left="567" w:hanging="567"/>
        <w:rPr>
          <w:rPrChange w:id="5250" w:author="만든 이">
            <w:rPr>
              <w:lang w:val="co-FR"/>
            </w:rPr>
          </w:rPrChange>
        </w:rPr>
      </w:pPr>
      <w:r w:rsidRPr="00FE1804">
        <w:rPr>
          <w:lang w:val="co-FR"/>
        </w:rPr>
        <w:t>ako putujete u područje gdje su parazitske infekcije česte - Omlyclo može oslabiti Vašu otpornost prema takvim infekcijama.</w:t>
      </w:r>
    </w:p>
    <w:p w14:paraId="31FBF0BD" w14:textId="77777777" w:rsidR="001D6E18" w:rsidRPr="003D09EE" w:rsidRDefault="001D6E18" w:rsidP="00FE1804">
      <w:pPr>
        <w:keepNext/>
        <w:numPr>
          <w:ilvl w:val="0"/>
          <w:numId w:val="26"/>
        </w:numPr>
        <w:suppressAutoHyphens w:val="0"/>
        <w:ind w:left="567" w:hanging="567"/>
        <w:rPr>
          <w:rPrChange w:id="5251" w:author="만든 이">
            <w:rPr>
              <w:lang w:val="co-FR"/>
            </w:rPr>
          </w:rPrChange>
        </w:rPr>
      </w:pPr>
      <w:r w:rsidRPr="00FE1804">
        <w:rPr>
          <w:lang w:val="co-FR"/>
        </w:rPr>
        <w:t>ako ste prethodno imali tešku alergijsku reakciju (anafilaksiju), primjerice zbog lijeka, uboda insekta ili hrane.</w:t>
      </w:r>
    </w:p>
    <w:p w14:paraId="294F5349" w14:textId="77777777" w:rsidR="001D6E18" w:rsidRPr="003D09EE" w:rsidRDefault="001D6E18" w:rsidP="00FE1804">
      <w:pPr>
        <w:numPr>
          <w:ilvl w:val="0"/>
          <w:numId w:val="26"/>
        </w:numPr>
        <w:suppressAutoHyphens w:val="0"/>
        <w:ind w:left="567" w:hanging="567"/>
        <w:rPr>
          <w:rPrChange w:id="5252" w:author="만든 이">
            <w:rPr>
              <w:lang w:val="pl-PL"/>
            </w:rPr>
          </w:rPrChange>
        </w:rPr>
      </w:pPr>
      <w:r w:rsidRPr="00FE1804">
        <w:rPr>
          <w:lang w:val="pl-PL"/>
        </w:rPr>
        <w:t>ako ste ikad imali alergijsku reakciju na lateks. Zatvarač igle na štrcaljki može sadržavati suhu gumu (lateks).</w:t>
      </w:r>
    </w:p>
    <w:p w14:paraId="633ADC14" w14:textId="77777777" w:rsidR="001D6E18" w:rsidRPr="00FE1804" w:rsidRDefault="001D6E18" w:rsidP="00E554BC">
      <w:pPr>
        <w:rPr>
          <w:lang w:val="pl-PL"/>
        </w:rPr>
      </w:pPr>
    </w:p>
    <w:p w14:paraId="6419CCD2" w14:textId="28A9DEEB" w:rsidR="001D6E18" w:rsidRPr="003D09EE" w:rsidRDefault="005E67CB" w:rsidP="00E554BC">
      <w:pPr>
        <w:rPr>
          <w:rPrChange w:id="5253" w:author="만든 이">
            <w:rPr>
              <w:lang w:val="pl-PL"/>
            </w:rPr>
          </w:rPrChange>
        </w:rPr>
      </w:pPr>
      <w:r w:rsidRPr="00FE1804">
        <w:rPr>
          <w:lang w:val="pl-PL"/>
        </w:rPr>
        <w:t>Omlyclo ne liječi simptome akutne astme, poput iznenadnog napadaja astme. Stoga se Omlyclo ne smije primjenjivati za liječenje takvih simptoma.</w:t>
      </w:r>
    </w:p>
    <w:p w14:paraId="4CD38129" w14:textId="77777777" w:rsidR="001D6E18" w:rsidRPr="00FE1804" w:rsidRDefault="001D6E18" w:rsidP="00E554BC">
      <w:pPr>
        <w:rPr>
          <w:lang w:val="pl-PL"/>
        </w:rPr>
      </w:pPr>
    </w:p>
    <w:p w14:paraId="690ED8CF" w14:textId="1131DF86" w:rsidR="001D6E18" w:rsidRPr="003D09EE" w:rsidRDefault="005E67CB" w:rsidP="00E554BC">
      <w:pPr>
        <w:rPr>
          <w:rPrChange w:id="5254" w:author="만든 이">
            <w:rPr>
              <w:lang w:val="pl-PL"/>
            </w:rPr>
          </w:rPrChange>
        </w:rPr>
      </w:pPr>
      <w:r w:rsidRPr="00FE1804">
        <w:rPr>
          <w:lang w:val="pl-PL"/>
        </w:rPr>
        <w:t>Omlyclo nije namijenjen za sprječavanje ili liječenje drugih alergijskih stanja, poput iznenadnih alergijskih reakcija, sindroma hiperimunoglobulinemije E (nasljedni imunološki poremećaj), aspergiloze (gljivična bolest pluća), alergije na hranu, alergijskog kožnog osipa ili peludne hunjavice jer Omlyclo nije bio ispitivan u ovim uvjetima.</w:t>
      </w:r>
    </w:p>
    <w:p w14:paraId="79A07202" w14:textId="77777777" w:rsidR="001D6E18" w:rsidRPr="00FE1804" w:rsidRDefault="001D6E18" w:rsidP="00E554BC">
      <w:pPr>
        <w:rPr>
          <w:lang w:val="pl-PL"/>
        </w:rPr>
      </w:pPr>
    </w:p>
    <w:p w14:paraId="1B42BDC0" w14:textId="77777777" w:rsidR="001D6E18" w:rsidRPr="00FE1804" w:rsidRDefault="001D6E18" w:rsidP="00E554BC">
      <w:pPr>
        <w:pStyle w:val="1B"/>
      </w:pPr>
      <w:r w:rsidRPr="00FE1804">
        <w:t>Pripazite na znakove alergijskih reakcija i drugih ozbiljnih nuspojava</w:t>
      </w:r>
    </w:p>
    <w:p w14:paraId="6A762E83" w14:textId="078A82CB" w:rsidR="001D6E18" w:rsidRPr="003D09EE" w:rsidRDefault="005E67CB" w:rsidP="00E554BC">
      <w:pPr>
        <w:rPr>
          <w:rPrChange w:id="5255" w:author="만든 이">
            <w:rPr>
              <w:lang w:val="co-FR"/>
            </w:rPr>
          </w:rPrChange>
        </w:rPr>
      </w:pPr>
      <w:r w:rsidRPr="00FE1804">
        <w:rPr>
          <w:lang w:val="co-FR"/>
        </w:rPr>
        <w:t>Omlyclo bi mogao uzrokovati ozbiljne nuspojave. Morate paziti na znakove tih stanja dok uzimate Omlyclo. Odmah potražite liječničku pomoć ako primijetite bilo kakve znakove koji ukazuju na tešku alergijsku reakciju ili druge ozbiljne nuspojave. Takvi su znakovi navedeni pod „Ozbiljne nuspojave” u dijelu 4.</w:t>
      </w:r>
    </w:p>
    <w:p w14:paraId="52E34788" w14:textId="77777777" w:rsidR="001D6E18" w:rsidRPr="00FE1804" w:rsidRDefault="001D6E18" w:rsidP="00E554BC">
      <w:pPr>
        <w:rPr>
          <w:lang w:val="co-FR"/>
        </w:rPr>
      </w:pPr>
    </w:p>
    <w:p w14:paraId="743C147B" w14:textId="0120621B" w:rsidR="001D6E18" w:rsidRPr="003D09EE" w:rsidRDefault="001D6E18" w:rsidP="00E554BC">
      <w:pPr>
        <w:rPr>
          <w:rPrChange w:id="5256" w:author="만든 이">
            <w:rPr>
              <w:lang w:val="co-FR"/>
            </w:rPr>
          </w:rPrChange>
        </w:rPr>
      </w:pPr>
      <w:r w:rsidRPr="00FE1804">
        <w:rPr>
          <w:lang w:val="co-FR"/>
        </w:rPr>
        <w:t>Važno je da vas Vaš liječnik nauči kako prepoznati rane simptome teških alergijskih reakcija te kako ih zbrinuti ako se pojave, prije nego što sami ubrizgate Omlyclo ili prije nego što Vam netko tko nije zdravstveni radnik da injekciju lijeka Omlyclo (pogledajte dio 3., „Kako primjenjivati Omlyclo”). Većina teških alergijskih reakcija javlja se uz prve 3 doze lijeka Omlyclo.</w:t>
      </w:r>
    </w:p>
    <w:p w14:paraId="3FEA97FD" w14:textId="77777777" w:rsidR="001D6E18" w:rsidRPr="00FE1804" w:rsidRDefault="001D6E18" w:rsidP="00E554BC">
      <w:pPr>
        <w:rPr>
          <w:lang w:val="co-FR"/>
        </w:rPr>
      </w:pPr>
    </w:p>
    <w:p w14:paraId="25D58E91" w14:textId="77777777" w:rsidR="001D6E18" w:rsidRPr="00FE1804" w:rsidRDefault="001D6E18" w:rsidP="00E554BC">
      <w:pPr>
        <w:pStyle w:val="1B"/>
      </w:pPr>
      <w:r w:rsidRPr="00FE1804">
        <w:t>Djeca i adolescenti</w:t>
      </w:r>
    </w:p>
    <w:p w14:paraId="0CCB195C" w14:textId="77777777" w:rsidR="001D6E18" w:rsidRPr="00FE1804" w:rsidRDefault="001D6E18" w:rsidP="00E554BC">
      <w:pPr>
        <w:pStyle w:val="3b"/>
        <w:rPr>
          <w:i/>
          <w:u w:val="none"/>
        </w:rPr>
      </w:pPr>
      <w:r w:rsidRPr="00FE1804">
        <w:t>Alergijska astma</w:t>
      </w:r>
    </w:p>
    <w:p w14:paraId="6698993D" w14:textId="461F6DFB" w:rsidR="001D6E18" w:rsidRPr="003D09EE" w:rsidRDefault="005E67CB" w:rsidP="00E554BC">
      <w:pPr>
        <w:rPr>
          <w:rPrChange w:id="5257" w:author="만든 이">
            <w:rPr>
              <w:lang w:val="co-FR"/>
            </w:rPr>
          </w:rPrChange>
        </w:rPr>
      </w:pPr>
      <w:r w:rsidRPr="00FE1804">
        <w:rPr>
          <w:lang w:val="co-FR"/>
        </w:rPr>
        <w:t>Omlyclo se ne preporučuje za djecu mlađu od 6 godina. Njegova primjena u djece mlađe od 6 godina nije bila ispitivana.</w:t>
      </w:r>
    </w:p>
    <w:p w14:paraId="073BA98E" w14:textId="77777777" w:rsidR="001D6E18" w:rsidRPr="00FE1804" w:rsidRDefault="001D6E18" w:rsidP="00E554BC">
      <w:pPr>
        <w:rPr>
          <w:lang w:val="co-FR"/>
        </w:rPr>
      </w:pPr>
    </w:p>
    <w:p w14:paraId="16E471BF" w14:textId="77777777" w:rsidR="001D6E18" w:rsidRPr="00FE1804" w:rsidRDefault="001D6E18" w:rsidP="00E554BC">
      <w:pPr>
        <w:pStyle w:val="3b"/>
        <w:rPr>
          <w:i/>
          <w:u w:val="none"/>
        </w:rPr>
      </w:pPr>
      <w:r w:rsidRPr="00FE1804">
        <w:lastRenderedPageBreak/>
        <w:t>Kronični rinosinusitis s nosnim polipima</w:t>
      </w:r>
    </w:p>
    <w:p w14:paraId="54EC78F6" w14:textId="3ECB0861" w:rsidR="001D6E18" w:rsidRPr="003D09EE" w:rsidRDefault="005E67CB" w:rsidP="00E554BC">
      <w:pPr>
        <w:rPr>
          <w:rPrChange w:id="5258" w:author="만든 이">
            <w:rPr>
              <w:lang w:val="it-IT"/>
            </w:rPr>
          </w:rPrChange>
        </w:rPr>
      </w:pPr>
      <w:r w:rsidRPr="00D564B8">
        <w:rPr>
          <w:lang w:val="co-FR"/>
        </w:rPr>
        <w:t>Omlyclo se ne preporučuje za djecu i adolescente mlađe od 18 godina. Njegova primjena u bolesnika mlađih od 18 godina nije bila ispitivana.</w:t>
      </w:r>
    </w:p>
    <w:p w14:paraId="0EE967A3" w14:textId="77777777" w:rsidR="001D6E18" w:rsidRPr="00D564B8" w:rsidRDefault="001D6E18" w:rsidP="00E554BC">
      <w:pPr>
        <w:rPr>
          <w:lang w:val="co-FR"/>
        </w:rPr>
      </w:pPr>
    </w:p>
    <w:p w14:paraId="2B398BC4" w14:textId="77777777" w:rsidR="001D6E18" w:rsidRPr="00FE1804" w:rsidRDefault="001D6E18" w:rsidP="00E554BC">
      <w:pPr>
        <w:pStyle w:val="3b"/>
        <w:rPr>
          <w:i/>
          <w:u w:val="none"/>
        </w:rPr>
      </w:pPr>
      <w:r w:rsidRPr="00FE1804">
        <w:t>Kronična spontana urtikarija (KSU)</w:t>
      </w:r>
    </w:p>
    <w:p w14:paraId="59B3B6D8" w14:textId="0E0D550C" w:rsidR="001D6E18" w:rsidRPr="003D09EE" w:rsidRDefault="005E67CB" w:rsidP="00E554BC">
      <w:pPr>
        <w:rPr>
          <w:rPrChange w:id="5259" w:author="만든 이">
            <w:rPr>
              <w:lang w:val="it-IT"/>
            </w:rPr>
          </w:rPrChange>
        </w:rPr>
      </w:pPr>
      <w:r w:rsidRPr="00D564B8">
        <w:rPr>
          <w:lang w:val="co-FR"/>
        </w:rPr>
        <w:t>Omlyclo se ne preporučuje za djecu mlađu od 12 godina. Njegova primjena u djece mlađe od 12 godina nije bila ispitivana.</w:t>
      </w:r>
    </w:p>
    <w:p w14:paraId="5E7A51BC" w14:textId="77777777" w:rsidR="001D6E18" w:rsidRPr="00D564B8" w:rsidRDefault="001D6E18" w:rsidP="00E554BC">
      <w:pPr>
        <w:rPr>
          <w:lang w:val="co-FR"/>
        </w:rPr>
      </w:pPr>
    </w:p>
    <w:p w14:paraId="159E8E43" w14:textId="30845EBD" w:rsidR="001D6E18" w:rsidRPr="00FE1804" w:rsidRDefault="001D6E18" w:rsidP="00E554BC">
      <w:pPr>
        <w:pStyle w:val="1B"/>
      </w:pPr>
      <w:r w:rsidRPr="00FE1804">
        <w:t>Drugi lijekovi i Omlyclo</w:t>
      </w:r>
    </w:p>
    <w:p w14:paraId="7EC46891" w14:textId="77777777" w:rsidR="001D6E18" w:rsidRPr="003D09EE" w:rsidRDefault="001D6E18" w:rsidP="00E554BC">
      <w:pPr>
        <w:rPr>
          <w:rPrChange w:id="5260" w:author="만든 이">
            <w:rPr>
              <w:lang w:val="co-FR"/>
            </w:rPr>
          </w:rPrChange>
        </w:rPr>
      </w:pPr>
      <w:r w:rsidRPr="00FE1804">
        <w:rPr>
          <w:lang w:val="co-FR"/>
        </w:rPr>
        <w:t>Obavijestite svog liječnika, ljekarnika ili medicinsku sestru ako uzimate, nedavno ste uzeli ili biste mogli uzeti bilo koje druge lijekove.</w:t>
      </w:r>
    </w:p>
    <w:p w14:paraId="4FEC86C6" w14:textId="77777777" w:rsidR="001D6E18" w:rsidRPr="00FE1804" w:rsidRDefault="001D6E18" w:rsidP="00E554BC">
      <w:pPr>
        <w:rPr>
          <w:lang w:val="co-FR"/>
        </w:rPr>
      </w:pPr>
    </w:p>
    <w:p w14:paraId="3FFB3CC3" w14:textId="77777777" w:rsidR="001D6E18" w:rsidRPr="003D09EE" w:rsidRDefault="001D6E18" w:rsidP="00D25920">
      <w:pPr>
        <w:keepNext/>
        <w:rPr>
          <w:rPrChange w:id="5261" w:author="만든 이">
            <w:rPr>
              <w:lang w:val="pl-PL"/>
            </w:rPr>
          </w:rPrChange>
        </w:rPr>
      </w:pPr>
      <w:r w:rsidRPr="00FE1804">
        <w:rPr>
          <w:lang w:val="pl-PL"/>
        </w:rPr>
        <w:t>Ovo je posebno važno ako uzimate:</w:t>
      </w:r>
    </w:p>
    <w:p w14:paraId="2456CEB9" w14:textId="61334709" w:rsidR="001D6E18" w:rsidRPr="003D09EE" w:rsidRDefault="001D6E18" w:rsidP="00FE1804">
      <w:pPr>
        <w:keepNext/>
        <w:numPr>
          <w:ilvl w:val="0"/>
          <w:numId w:val="27"/>
        </w:numPr>
        <w:suppressAutoHyphens w:val="0"/>
        <w:ind w:left="567" w:hanging="567"/>
        <w:rPr>
          <w:rPrChange w:id="5262" w:author="만든 이">
            <w:rPr>
              <w:lang w:val="pl-PL"/>
            </w:rPr>
          </w:rPrChange>
        </w:rPr>
      </w:pPr>
      <w:r w:rsidRPr="00D564B8">
        <w:t>lijekove za liječenje infekcije uzrokovane parazitima, budući da Omlyclo može smanjiti učinak tih lijekova,</w:t>
      </w:r>
    </w:p>
    <w:p w14:paraId="3145466E" w14:textId="77777777" w:rsidR="001D6E18" w:rsidRPr="003D09EE" w:rsidRDefault="001D6E18" w:rsidP="00FE1804">
      <w:pPr>
        <w:numPr>
          <w:ilvl w:val="0"/>
          <w:numId w:val="27"/>
        </w:numPr>
        <w:suppressAutoHyphens w:val="0"/>
        <w:ind w:left="567" w:hanging="567"/>
        <w:rPr>
          <w:rPrChange w:id="5263" w:author="만든 이">
            <w:rPr>
              <w:lang w:val="pl-PL"/>
            </w:rPr>
          </w:rPrChange>
        </w:rPr>
      </w:pPr>
      <w:r w:rsidRPr="00D564B8">
        <w:t>inhalacijske kortikosteroide i druge lijekove za alergijsku astmu.</w:t>
      </w:r>
    </w:p>
    <w:p w14:paraId="49ABBEC8" w14:textId="77777777" w:rsidR="001D6E18" w:rsidRPr="00D564B8" w:rsidRDefault="001D6E18" w:rsidP="00E554BC"/>
    <w:p w14:paraId="5CC2C9CF" w14:textId="77777777" w:rsidR="001D6E18" w:rsidRPr="003D09EE" w:rsidRDefault="001D6E18" w:rsidP="00EB7C82">
      <w:pPr>
        <w:keepNext/>
        <w:rPr>
          <w:b/>
          <w:rPrChange w:id="5264" w:author="만든 이">
            <w:rPr>
              <w:b/>
              <w:lang w:val="pl-PL"/>
            </w:rPr>
          </w:rPrChange>
        </w:rPr>
      </w:pPr>
      <w:r w:rsidRPr="00D564B8">
        <w:rPr>
          <w:b/>
        </w:rPr>
        <w:t xml:space="preserve">Trudnoća i dojenje </w:t>
      </w:r>
    </w:p>
    <w:p w14:paraId="37C4EB28" w14:textId="77777777" w:rsidR="001D6E18" w:rsidRPr="003D09EE" w:rsidRDefault="001D6E18" w:rsidP="00E554BC">
      <w:pPr>
        <w:rPr>
          <w:rPrChange w:id="5265" w:author="만든 이">
            <w:rPr>
              <w:lang w:val="pl-PL"/>
            </w:rPr>
          </w:rPrChange>
        </w:rPr>
      </w:pPr>
      <w:r w:rsidRPr="00D564B8">
        <w:t>Ako ste trudni, mislite da biste mogli biti trudni ili planirate imati dijete, obratite se svom liječniku za savjet prije nego uzmete ovaj lijek. Liječnik će Vam objasniti prednosti i moguće rizike primjene ovog lijeka tijekom trudnoće.</w:t>
      </w:r>
    </w:p>
    <w:p w14:paraId="187E3905" w14:textId="77777777" w:rsidR="001D6E18" w:rsidRPr="00D564B8" w:rsidRDefault="001D6E18" w:rsidP="00E554BC"/>
    <w:p w14:paraId="3D5E4657" w14:textId="0738FDF6" w:rsidR="001D6E18" w:rsidRPr="003D09EE" w:rsidRDefault="001D6E18" w:rsidP="00E554BC">
      <w:pPr>
        <w:rPr>
          <w:rPrChange w:id="5266" w:author="만든 이">
            <w:rPr>
              <w:lang w:val="pl-PL"/>
            </w:rPr>
          </w:rPrChange>
        </w:rPr>
      </w:pPr>
      <w:r w:rsidRPr="00D564B8">
        <w:t>Ako zatrudnite tijekom liječenja lijekom Omlyclo, o tome odmah obavijestite svog liječnika.</w:t>
      </w:r>
    </w:p>
    <w:p w14:paraId="64BD430E" w14:textId="77777777" w:rsidR="001D6E18" w:rsidRPr="00D564B8" w:rsidRDefault="001D6E18" w:rsidP="00E554BC"/>
    <w:p w14:paraId="4BC26CEB" w14:textId="30738A1B" w:rsidR="001D6E18" w:rsidRPr="003D09EE" w:rsidRDefault="005E67CB" w:rsidP="00E554BC">
      <w:pPr>
        <w:rPr>
          <w:rPrChange w:id="5267" w:author="만든 이">
            <w:rPr>
              <w:lang w:val="pl-PL"/>
            </w:rPr>
          </w:rPrChange>
        </w:rPr>
      </w:pPr>
      <w:r w:rsidRPr="00D564B8">
        <w:t>Omlyclo može prijeći u majčino mlijeko. Ako dojite ili planirate dojiti, obratite se svom liječniku za savjet prije nego uzmete ovaj lijek.</w:t>
      </w:r>
    </w:p>
    <w:p w14:paraId="7CD93E5F" w14:textId="77777777" w:rsidR="001D6E18" w:rsidRPr="00D564B8" w:rsidRDefault="001D6E18" w:rsidP="00E554BC"/>
    <w:p w14:paraId="353ABBE6" w14:textId="77777777" w:rsidR="001D6E18" w:rsidRPr="00FE1804" w:rsidRDefault="001D6E18" w:rsidP="00E554BC">
      <w:pPr>
        <w:pStyle w:val="1B"/>
      </w:pPr>
      <w:r w:rsidRPr="00FE1804">
        <w:t>Upravljanje vozilima i strojevima</w:t>
      </w:r>
    </w:p>
    <w:p w14:paraId="294723EC" w14:textId="5B85E913" w:rsidR="001D6E18" w:rsidRPr="003D09EE" w:rsidRDefault="001D6E18" w:rsidP="00E554BC">
      <w:pPr>
        <w:rPr>
          <w:rPrChange w:id="5268" w:author="만든 이">
            <w:rPr>
              <w:lang w:val="pl-PL"/>
            </w:rPr>
          </w:rPrChange>
        </w:rPr>
      </w:pPr>
      <w:r w:rsidRPr="00D564B8">
        <w:t>Mala je vjerojatnost da će Omlyclo utjecati na Vašu sposobnost upravljanja vozilima i strojevima.</w:t>
      </w:r>
    </w:p>
    <w:p w14:paraId="2939E582" w14:textId="77777777" w:rsidR="001D6E18" w:rsidRPr="00D564B8" w:rsidRDefault="001D6E18" w:rsidP="00E554BC"/>
    <w:p w14:paraId="2849D4E8" w14:textId="77777777" w:rsidR="00255329" w:rsidRPr="00D564B8" w:rsidRDefault="00255329" w:rsidP="00DA2A8A">
      <w:pPr>
        <w:suppressAutoHyphens w:val="0"/>
        <w:autoSpaceDE w:val="0"/>
        <w:autoSpaceDN w:val="0"/>
        <w:adjustRightInd w:val="0"/>
        <w:rPr>
          <w:b/>
        </w:rPr>
      </w:pPr>
      <w:r w:rsidRPr="00D564B8">
        <w:rPr>
          <w:b/>
        </w:rPr>
        <w:t>Omlyclo sadrži polisorbat</w:t>
      </w:r>
    </w:p>
    <w:p w14:paraId="3379A1E6" w14:textId="69A240D1" w:rsidR="00255329" w:rsidRPr="003D09EE" w:rsidRDefault="00255329" w:rsidP="00DA2A8A">
      <w:pPr>
        <w:rPr>
          <w:rPrChange w:id="5269" w:author="만든 이">
            <w:rPr>
              <w:lang w:val="pl-PL"/>
            </w:rPr>
          </w:rPrChange>
        </w:rPr>
      </w:pPr>
      <w:del w:id="5270" w:author="만든 이">
        <w:r w:rsidRPr="00D564B8">
          <w:rPr>
            <w:rFonts w:eastAsia="맑은 고딕"/>
            <w:lang w:eastAsia="ko-KR"/>
          </w:rPr>
          <w:delText>Ovaj lijek</w:delText>
        </w:r>
      </w:del>
      <w:ins w:id="5271" w:author="만든 이">
        <w:r w:rsidR="00E63683" w:rsidRPr="00FE1804">
          <w:t>Jedna Omlyclo 150 mg napunjena štrcaljka</w:t>
        </w:r>
      </w:ins>
      <w:r w:rsidR="00E63683" w:rsidRPr="003D09EE">
        <w:rPr>
          <w:rPrChange w:id="5272" w:author="만든 이">
            <w:rPr>
              <w:lang w:val="pl-PL"/>
            </w:rPr>
          </w:rPrChange>
        </w:rPr>
        <w:t xml:space="preserve"> sadrži 0,40</w:t>
      </w:r>
      <w:del w:id="5273" w:author="만든 이">
        <w:r w:rsidRPr="00D564B8">
          <w:rPr>
            <w:rFonts w:eastAsia="맑은 고딕"/>
            <w:lang w:eastAsia="ko-KR"/>
          </w:rPr>
          <w:delText> </w:delText>
        </w:r>
      </w:del>
      <w:ins w:id="5274" w:author="만든 이">
        <w:r w:rsidR="00E63683" w:rsidRPr="00FE1804">
          <w:t xml:space="preserve"> </w:t>
        </w:r>
      </w:ins>
      <w:r w:rsidR="00E63683" w:rsidRPr="003D09EE">
        <w:rPr>
          <w:rPrChange w:id="5275" w:author="만든 이">
            <w:rPr>
              <w:lang w:val="pl-PL"/>
            </w:rPr>
          </w:rPrChange>
        </w:rPr>
        <w:t>mg polisorbata</w:t>
      </w:r>
      <w:del w:id="5276" w:author="만든 이">
        <w:r w:rsidRPr="00D564B8">
          <w:rPr>
            <w:rFonts w:eastAsia="맑은 고딕"/>
            <w:lang w:eastAsia="ko-KR"/>
          </w:rPr>
          <w:delText> </w:delText>
        </w:r>
      </w:del>
      <w:ins w:id="5277" w:author="만든 이">
        <w:r w:rsidR="00E63683" w:rsidRPr="00FE1804">
          <w:t xml:space="preserve"> </w:t>
        </w:r>
      </w:ins>
      <w:r w:rsidR="00E63683" w:rsidRPr="003D09EE">
        <w:rPr>
          <w:rPrChange w:id="5278" w:author="만든 이">
            <w:rPr>
              <w:lang w:val="pl-PL"/>
            </w:rPr>
          </w:rPrChange>
        </w:rPr>
        <w:t>20</w:t>
      </w:r>
      <w:del w:id="5279" w:author="만든 이">
        <w:r w:rsidRPr="00D564B8">
          <w:rPr>
            <w:rFonts w:eastAsia="맑은 고딕"/>
            <w:lang w:eastAsia="ko-KR"/>
          </w:rPr>
          <w:delText xml:space="preserve"> u jednoj napunjenoj štrcaljki</w:delText>
        </w:r>
      </w:del>
      <w:ins w:id="5280" w:author="만든 이">
        <w:r w:rsidR="00E63683" w:rsidRPr="00FE1804">
          <w:t>, a jedna Omlyclo 300 mg napunjena štrcaljka sadrži 0,80 mg polisorbata 20</w:t>
        </w:r>
      </w:ins>
      <w:r w:rsidR="00E63683" w:rsidRPr="003D09EE">
        <w:rPr>
          <w:rPrChange w:id="5281" w:author="만든 이">
            <w:rPr>
              <w:lang w:val="pl-PL"/>
            </w:rPr>
          </w:rPrChange>
        </w:rPr>
        <w:t>, što odgovara 0,40</w:t>
      </w:r>
      <w:del w:id="5282" w:author="만든 이">
        <w:r w:rsidRPr="00D564B8">
          <w:rPr>
            <w:rFonts w:eastAsia="맑은 고딕"/>
            <w:lang w:eastAsia="ko-KR"/>
          </w:rPr>
          <w:delText> </w:delText>
        </w:r>
      </w:del>
      <w:ins w:id="5283" w:author="만든 이">
        <w:r w:rsidR="00E63683" w:rsidRPr="00FE1804">
          <w:t xml:space="preserve"> </w:t>
        </w:r>
      </w:ins>
      <w:r w:rsidR="00E63683" w:rsidRPr="003D09EE">
        <w:rPr>
          <w:rPrChange w:id="5284" w:author="만든 이">
            <w:rPr>
              <w:lang w:val="pl-PL"/>
            </w:rPr>
          </w:rPrChange>
        </w:rPr>
        <w:t>mg/ml. Polisorbati mogu uzrokovati alergijske reakcije. Obavijestite svog liječnika ako Vi ili Vaše dijete imate bilo koju alergiju za koju znate.</w:t>
      </w:r>
    </w:p>
    <w:p w14:paraId="4E8509D4" w14:textId="77777777" w:rsidR="00D676E5" w:rsidRPr="00FE1804" w:rsidRDefault="00D676E5" w:rsidP="00DA2A8A">
      <w:pPr>
        <w:rPr>
          <w:lang w:val="co-FR"/>
        </w:rPr>
      </w:pPr>
    </w:p>
    <w:p w14:paraId="2D267EB9" w14:textId="77777777" w:rsidR="001D6E18" w:rsidRPr="00D564B8" w:rsidRDefault="001D6E18" w:rsidP="00E554BC"/>
    <w:p w14:paraId="38D85886" w14:textId="3B4B71BE" w:rsidR="001D6E18" w:rsidRPr="00FE1804" w:rsidRDefault="001D6E18" w:rsidP="00E554BC">
      <w:pPr>
        <w:pStyle w:val="1B"/>
        <w:rPr>
          <w:i/>
        </w:rPr>
      </w:pPr>
      <w:r w:rsidRPr="00FE1804">
        <w:t>3.</w:t>
      </w:r>
      <w:r w:rsidRPr="00FE1804">
        <w:tab/>
        <w:t>Kako primjenjivati Omlyclo</w:t>
      </w:r>
    </w:p>
    <w:p w14:paraId="5EC8D3EF" w14:textId="77777777" w:rsidR="001D6E18" w:rsidRPr="00D564B8" w:rsidRDefault="001D6E18" w:rsidP="00C04B06">
      <w:pPr>
        <w:keepNext/>
      </w:pPr>
    </w:p>
    <w:p w14:paraId="59776E0F" w14:textId="77777777" w:rsidR="001D6E18" w:rsidRPr="003D09EE" w:rsidRDefault="001D6E18" w:rsidP="00E554BC">
      <w:pPr>
        <w:rPr>
          <w:rPrChange w:id="5285" w:author="만든 이">
            <w:rPr>
              <w:lang w:val="pl-PL"/>
            </w:rPr>
          </w:rPrChange>
        </w:rPr>
      </w:pPr>
      <w:r w:rsidRPr="00D564B8">
        <w:t>Uvijek primijenite ovaj lijek točno onako kako Vam je rekao liječnik. Provjerite s liječnikom, medicinskom sestrom ili ljekarnikom ako niste sigurni.</w:t>
      </w:r>
    </w:p>
    <w:p w14:paraId="55C6276A" w14:textId="77777777" w:rsidR="001D6E18" w:rsidRPr="00D564B8" w:rsidRDefault="001D6E18" w:rsidP="00E554BC"/>
    <w:p w14:paraId="2DE2F1EA" w14:textId="585758D1" w:rsidR="001D6E18" w:rsidRPr="00FE1804" w:rsidRDefault="001D6E18" w:rsidP="00E554BC">
      <w:pPr>
        <w:pStyle w:val="1B"/>
      </w:pPr>
      <w:r w:rsidRPr="00FE1804">
        <w:t>Kako se primjenjuje Omlyclo</w:t>
      </w:r>
    </w:p>
    <w:p w14:paraId="766760C4" w14:textId="29F73F1E" w:rsidR="001D6E18" w:rsidRPr="003D09EE" w:rsidRDefault="008176DD" w:rsidP="00E554BC">
      <w:pPr>
        <w:rPr>
          <w:rPrChange w:id="5286" w:author="만든 이">
            <w:rPr>
              <w:lang w:val="co-FR"/>
            </w:rPr>
          </w:rPrChange>
        </w:rPr>
      </w:pPr>
      <w:r w:rsidRPr="00FE1804">
        <w:rPr>
          <w:lang w:val="co-FR"/>
        </w:rPr>
        <w:t>Omlyclo se primjenuje kao injekcija pod kožu (to se naziva supkutanom injekcijom).</w:t>
      </w:r>
    </w:p>
    <w:p w14:paraId="76F83955" w14:textId="77777777" w:rsidR="001D6E18" w:rsidRPr="00FE1804" w:rsidRDefault="001D6E18" w:rsidP="00E554BC">
      <w:pPr>
        <w:rPr>
          <w:lang w:val="co-FR"/>
        </w:rPr>
      </w:pPr>
    </w:p>
    <w:p w14:paraId="2BBC7514" w14:textId="0D3D18AD" w:rsidR="001D6E18" w:rsidRPr="00FE1804" w:rsidRDefault="001D6E18" w:rsidP="00E554BC">
      <w:pPr>
        <w:pStyle w:val="3b"/>
        <w:rPr>
          <w:i/>
          <w:u w:val="none"/>
        </w:rPr>
      </w:pPr>
      <w:r w:rsidRPr="00FE1804">
        <w:t>Ubrizgavanje lijeka Omlyclo</w:t>
      </w:r>
    </w:p>
    <w:p w14:paraId="77E45C33" w14:textId="52604D98" w:rsidR="001D6E18" w:rsidRPr="003D09EE" w:rsidRDefault="001D6E18" w:rsidP="00FE1804">
      <w:pPr>
        <w:numPr>
          <w:ilvl w:val="0"/>
          <w:numId w:val="28"/>
        </w:numPr>
        <w:suppressAutoHyphens w:val="0"/>
        <w:ind w:left="567" w:hanging="567"/>
        <w:rPr>
          <w:rPrChange w:id="5287" w:author="만든 이">
            <w:rPr>
              <w:lang w:val="co-FR"/>
            </w:rPr>
          </w:rPrChange>
        </w:rPr>
      </w:pPr>
      <w:r w:rsidRPr="00FE1804">
        <w:rPr>
          <w:lang w:val="co-FR"/>
        </w:rPr>
        <w:t>Vi i Vaš liječnik odlučit ćete trebate li sami ubrizgavati Omlyclo. Prve 3 doze uvijek daje zdravstveni radnik ili se daju pod njegovim nadzorom (pogledajte dio 2).</w:t>
      </w:r>
    </w:p>
    <w:p w14:paraId="0EB20BDD" w14:textId="77777777" w:rsidR="001D6E18" w:rsidRPr="003D09EE" w:rsidRDefault="001D6E18" w:rsidP="00FE1804">
      <w:pPr>
        <w:keepNext/>
        <w:numPr>
          <w:ilvl w:val="0"/>
          <w:numId w:val="28"/>
        </w:numPr>
        <w:suppressAutoHyphens w:val="0"/>
        <w:ind w:left="567" w:hanging="567"/>
        <w:rPr>
          <w:rPrChange w:id="5288" w:author="만든 이">
            <w:rPr>
              <w:lang w:val="co-FR"/>
            </w:rPr>
          </w:rPrChange>
        </w:rPr>
      </w:pPr>
      <w:r w:rsidRPr="00FE1804">
        <w:rPr>
          <w:lang w:val="co-FR"/>
        </w:rPr>
        <w:t>Važno je da budete odgovarajuće podučeni u ubrizgavanju lijeka prije nego što si ga sami ubrizgate.</w:t>
      </w:r>
    </w:p>
    <w:p w14:paraId="5F7DD029" w14:textId="1A4C6871" w:rsidR="001D6E18" w:rsidRPr="003D09EE" w:rsidRDefault="001D6E18" w:rsidP="00FE1804">
      <w:pPr>
        <w:numPr>
          <w:ilvl w:val="0"/>
          <w:numId w:val="28"/>
        </w:numPr>
        <w:suppressAutoHyphens w:val="0"/>
        <w:ind w:left="567" w:hanging="567"/>
        <w:rPr>
          <w:rPrChange w:id="5289" w:author="만든 이">
            <w:rPr>
              <w:lang w:val="co-FR"/>
            </w:rPr>
          </w:rPrChange>
        </w:rPr>
      </w:pPr>
      <w:r w:rsidRPr="00FE1804">
        <w:rPr>
          <w:lang w:val="co-FR"/>
        </w:rPr>
        <w:t>Njegovatelj (primjerice roditelj) također Vam može dati Vašu injekciju lijeka Omlyclo nakon što je primio/la odgovarajuću poduku.</w:t>
      </w:r>
    </w:p>
    <w:p w14:paraId="78A79B8B" w14:textId="77777777" w:rsidR="001D6E18" w:rsidRPr="00FE1804" w:rsidRDefault="001D6E18" w:rsidP="00E554BC">
      <w:pPr>
        <w:rPr>
          <w:lang w:val="co-FR"/>
        </w:rPr>
      </w:pPr>
    </w:p>
    <w:p w14:paraId="51071DDA" w14:textId="538DAB5E" w:rsidR="001D6E18" w:rsidRPr="003D09EE" w:rsidRDefault="001D6E18" w:rsidP="00E554BC">
      <w:pPr>
        <w:rPr>
          <w:rPrChange w:id="5290" w:author="만든 이">
            <w:rPr>
              <w:lang w:val="co-FR"/>
            </w:rPr>
          </w:rPrChange>
        </w:rPr>
      </w:pPr>
      <w:r w:rsidRPr="00FE1804">
        <w:rPr>
          <w:lang w:val="co-FR"/>
        </w:rPr>
        <w:t>Za detaljne upute za ubrizgavanje lijeka Omlyclo, pogledajte „Upute za uporabu Omlyclo napunjene štrcaljke” na kraju ove upute.</w:t>
      </w:r>
    </w:p>
    <w:p w14:paraId="191125DD" w14:textId="77777777" w:rsidR="001D6E18" w:rsidRPr="00FE1804" w:rsidRDefault="001D6E18" w:rsidP="00E554BC">
      <w:pPr>
        <w:rPr>
          <w:lang w:val="co-FR"/>
        </w:rPr>
      </w:pPr>
    </w:p>
    <w:p w14:paraId="41E657D1" w14:textId="77777777" w:rsidR="001D6E18" w:rsidRPr="00FE1804" w:rsidRDefault="001D6E18" w:rsidP="00E554BC">
      <w:pPr>
        <w:pStyle w:val="3b"/>
        <w:rPr>
          <w:i/>
          <w:u w:val="none"/>
        </w:rPr>
      </w:pPr>
      <w:r w:rsidRPr="00FE1804">
        <w:lastRenderedPageBreak/>
        <w:t>Poduka za prepoznavanje ozbiljnih alergijskih reakcija</w:t>
      </w:r>
    </w:p>
    <w:p w14:paraId="3CC3C02C" w14:textId="41B528A8" w:rsidR="001D6E18" w:rsidRPr="00FE1804" w:rsidRDefault="001D6E18" w:rsidP="00C04B06">
      <w:pPr>
        <w:keepNext/>
      </w:pPr>
      <w:r w:rsidRPr="00FE1804">
        <w:t>Isto tako je važno da si ne ubrizgavate Omlyclo sami dok Vas liječnik ili medicinska sestra nisu podučili:</w:t>
      </w:r>
    </w:p>
    <w:p w14:paraId="3CB02A42" w14:textId="77777777" w:rsidR="001D6E18" w:rsidRPr="00FE1804" w:rsidRDefault="001D6E18" w:rsidP="00FE1804">
      <w:pPr>
        <w:keepNext/>
        <w:numPr>
          <w:ilvl w:val="0"/>
          <w:numId w:val="28"/>
        </w:numPr>
        <w:suppressAutoHyphens w:val="0"/>
        <w:ind w:left="567" w:hanging="567"/>
      </w:pPr>
      <w:r w:rsidRPr="00FE1804">
        <w:t>kako prepoznati rane znakove i simptome ozbiljnih alergijskih reakcija.</w:t>
      </w:r>
    </w:p>
    <w:p w14:paraId="4D51EA63" w14:textId="77777777" w:rsidR="001D6E18" w:rsidRPr="00FE1804" w:rsidRDefault="001D6E18" w:rsidP="00FE1804">
      <w:pPr>
        <w:numPr>
          <w:ilvl w:val="0"/>
          <w:numId w:val="28"/>
        </w:numPr>
        <w:suppressAutoHyphens w:val="0"/>
        <w:ind w:left="567" w:hanging="567"/>
      </w:pPr>
      <w:r w:rsidRPr="00FE1804">
        <w:t>što učiniti ako se pojave simptomi.</w:t>
      </w:r>
    </w:p>
    <w:p w14:paraId="5A99AB95" w14:textId="7CF410B5" w:rsidR="001D6E18" w:rsidRPr="00FE1804" w:rsidRDefault="001D6E18" w:rsidP="00E554BC">
      <w:r w:rsidRPr="00FE1804">
        <w:t>Za više informacija o ranim znakovima i simptomima ozbiljnih alergijskih reakcija, pogledajte dio 4.</w:t>
      </w:r>
    </w:p>
    <w:p w14:paraId="5458683E" w14:textId="77777777" w:rsidR="001D6E18" w:rsidRPr="00FE1804" w:rsidRDefault="001D6E18" w:rsidP="00E554BC"/>
    <w:p w14:paraId="5EA3E8B0" w14:textId="75CF0954" w:rsidR="001D6E18" w:rsidRPr="00FE1804" w:rsidRDefault="001D6E18" w:rsidP="00E554BC">
      <w:pPr>
        <w:pStyle w:val="1B"/>
      </w:pPr>
      <w:r w:rsidRPr="00FE1804">
        <w:t>Koliko lijeka Omlyclo ćete primjenjivati</w:t>
      </w:r>
    </w:p>
    <w:p w14:paraId="5122A3CB" w14:textId="77777777" w:rsidR="001D6E18" w:rsidRPr="00FE1804" w:rsidRDefault="001D6E18" w:rsidP="00E554BC">
      <w:pPr>
        <w:pStyle w:val="3b"/>
        <w:rPr>
          <w:i/>
          <w:u w:val="none"/>
        </w:rPr>
      </w:pPr>
      <w:r w:rsidRPr="00FE1804">
        <w:t>Alergijska astma i kronični rinosinusitis s nosnim polipima</w:t>
      </w:r>
    </w:p>
    <w:p w14:paraId="38F28640" w14:textId="22A5E263" w:rsidR="001D6E18" w:rsidRPr="003D09EE" w:rsidRDefault="001D6E18" w:rsidP="00E554BC">
      <w:pPr>
        <w:rPr>
          <w:rPrChange w:id="5291" w:author="만든 이">
            <w:rPr>
              <w:lang w:val="co-FR"/>
            </w:rPr>
          </w:rPrChange>
        </w:rPr>
      </w:pPr>
      <w:r w:rsidRPr="00FE1804">
        <w:rPr>
          <w:lang w:val="co-FR"/>
        </w:rPr>
        <w:t>Liječnik će odlučiti koliko lijeka Omlyclo trebate primiti i koliko često će Vam biti potreban. To će ovisiti o Vašoj tjelesnoj težini i o rezultatima krvne pretrage kojom se mjeri količina IgE-a u Vašoj krvi, a koja se provodi prije početka liječenja.</w:t>
      </w:r>
    </w:p>
    <w:p w14:paraId="4B15277B" w14:textId="77777777" w:rsidR="001D6E18" w:rsidRPr="00FE1804" w:rsidRDefault="001D6E18" w:rsidP="00E554BC">
      <w:pPr>
        <w:rPr>
          <w:lang w:val="co-FR"/>
        </w:rPr>
      </w:pPr>
    </w:p>
    <w:p w14:paraId="0598788C" w14:textId="77777777" w:rsidR="001D6E18" w:rsidRPr="003D09EE" w:rsidRDefault="001D6E18" w:rsidP="00E554BC">
      <w:pPr>
        <w:rPr>
          <w:rPrChange w:id="5292" w:author="만든 이">
            <w:rPr>
              <w:lang w:val="co-FR"/>
            </w:rPr>
          </w:rPrChange>
        </w:rPr>
      </w:pPr>
      <w:r w:rsidRPr="00FE1804">
        <w:rPr>
          <w:lang w:val="co-FR"/>
        </w:rPr>
        <w:t>Bit će Vam potrebna jedna do četiri injekcije. Injekcije će Vam biti potrebne svaka dva ili svaka četiri tjedna.</w:t>
      </w:r>
    </w:p>
    <w:p w14:paraId="455544B0" w14:textId="77777777" w:rsidR="001D6E18" w:rsidRPr="00FE1804" w:rsidRDefault="001D6E18" w:rsidP="00E554BC">
      <w:pPr>
        <w:rPr>
          <w:lang w:val="co-FR"/>
        </w:rPr>
      </w:pPr>
    </w:p>
    <w:p w14:paraId="7338E5C2" w14:textId="50EAC801" w:rsidR="001D6E18" w:rsidRPr="003D09EE" w:rsidRDefault="001D6E18" w:rsidP="00E554BC">
      <w:pPr>
        <w:rPr>
          <w:rPrChange w:id="5293" w:author="만든 이">
            <w:rPr>
              <w:lang w:val="co-FR"/>
            </w:rPr>
          </w:rPrChange>
        </w:rPr>
      </w:pPr>
      <w:r w:rsidRPr="00FE1804">
        <w:rPr>
          <w:lang w:val="co-FR"/>
        </w:rPr>
        <w:t>Tijekom liječenja lijekom Omlyclo morate nastaviti s primjenom lijekova za astmu i/ili nosne polipe koje ste i dotada koristili. Nemojte prestati koristiti niti jedan lijek za astmu i/ili nosne polipe bez dogovora sa svojim liječnikom.</w:t>
      </w:r>
    </w:p>
    <w:p w14:paraId="68D32ACD" w14:textId="77777777" w:rsidR="001D6E18" w:rsidRPr="00FE1804" w:rsidRDefault="001D6E18" w:rsidP="00E554BC">
      <w:pPr>
        <w:rPr>
          <w:lang w:val="co-FR"/>
        </w:rPr>
      </w:pPr>
    </w:p>
    <w:p w14:paraId="081DE6E6" w14:textId="5A07B89C" w:rsidR="001D6E18" w:rsidRPr="003D09EE" w:rsidRDefault="001D6E18" w:rsidP="00E554BC">
      <w:pPr>
        <w:rPr>
          <w:rPrChange w:id="5294" w:author="만든 이">
            <w:rPr>
              <w:lang w:val="pl-PL"/>
            </w:rPr>
          </w:rPrChange>
        </w:rPr>
      </w:pPr>
      <w:r w:rsidRPr="00FE1804">
        <w:rPr>
          <w:lang w:val="co-FR"/>
        </w:rPr>
        <w:t xml:space="preserve">Ublažavanje simptoma ne mora nastupiti odmah nakon početka liječenja lijekom Omlyclo. U bolesnika s nosnim polipima učinci su opaženi 4 tjedna nakon početka liječenja. </w:t>
      </w:r>
      <w:r w:rsidRPr="00FE1804">
        <w:rPr>
          <w:lang w:val="pl-PL"/>
        </w:rPr>
        <w:t>U bolesnika s astmom, za puni učinak obično treba između 12 i 16 tjedana.</w:t>
      </w:r>
    </w:p>
    <w:p w14:paraId="7E2FB2A8" w14:textId="77777777" w:rsidR="001D6E18" w:rsidRPr="00FE1804" w:rsidRDefault="001D6E18" w:rsidP="00E554BC">
      <w:pPr>
        <w:rPr>
          <w:lang w:val="pl-PL"/>
        </w:rPr>
      </w:pPr>
    </w:p>
    <w:p w14:paraId="06E5E493" w14:textId="77777777" w:rsidR="001D6E18" w:rsidRPr="00FE1804" w:rsidRDefault="001D6E18" w:rsidP="00E554BC">
      <w:pPr>
        <w:pStyle w:val="3b"/>
        <w:rPr>
          <w:i/>
          <w:u w:val="none"/>
        </w:rPr>
      </w:pPr>
      <w:r w:rsidRPr="00FE1804">
        <w:t>Kronična spontana urtikarija (KSU)</w:t>
      </w:r>
    </w:p>
    <w:p w14:paraId="57B2B980" w14:textId="109D89AA" w:rsidR="00662EEA" w:rsidRPr="003D09EE" w:rsidRDefault="00662EEA" w:rsidP="00662EEA">
      <w:pPr>
        <w:rPr>
          <w:rPrChange w:id="5295" w:author="만든 이">
            <w:rPr>
              <w:lang w:val="pl-PL"/>
            </w:rPr>
          </w:rPrChange>
        </w:rPr>
      </w:pPr>
      <w:r w:rsidRPr="003D09EE">
        <w:rPr>
          <w:rPrChange w:id="5296" w:author="만든 이">
            <w:rPr>
              <w:lang w:val="pl-PL"/>
            </w:rPr>
          </w:rPrChange>
        </w:rPr>
        <w:t>Bit će Vam potrebne dvije injekcije od 150</w:t>
      </w:r>
      <w:del w:id="5297" w:author="만든 이">
        <w:r w:rsidR="00AE7F54" w:rsidRPr="00E554BC">
          <w:rPr>
            <w:lang w:val="pl-PL"/>
          </w:rPr>
          <w:delText> </w:delText>
        </w:r>
      </w:del>
      <w:ins w:id="5298" w:author="만든 이">
        <w:r w:rsidRPr="00FE1804">
          <w:t xml:space="preserve"> mg ili jedna injekcija od 300 </w:t>
        </w:r>
      </w:ins>
      <w:r w:rsidRPr="003D09EE">
        <w:rPr>
          <w:rPrChange w:id="5299" w:author="만든 이">
            <w:rPr>
              <w:lang w:val="pl-PL"/>
            </w:rPr>
          </w:rPrChange>
        </w:rPr>
        <w:t>mg svaka četiri tjedna.</w:t>
      </w:r>
    </w:p>
    <w:p w14:paraId="5EEE5764" w14:textId="77777777" w:rsidR="001D6E18" w:rsidRPr="00FE1804" w:rsidRDefault="001D6E18" w:rsidP="00E554BC">
      <w:pPr>
        <w:rPr>
          <w:lang w:val="pl-PL"/>
        </w:rPr>
      </w:pPr>
    </w:p>
    <w:p w14:paraId="789B7DC1" w14:textId="7542283D" w:rsidR="001D6E18" w:rsidRPr="003D09EE" w:rsidRDefault="001D6E18" w:rsidP="00E554BC">
      <w:pPr>
        <w:rPr>
          <w:rPrChange w:id="5300" w:author="만든 이">
            <w:rPr>
              <w:lang w:val="pl-PL"/>
            </w:rPr>
          </w:rPrChange>
        </w:rPr>
      </w:pPr>
      <w:r w:rsidRPr="00FE1804">
        <w:rPr>
          <w:lang w:val="pl-PL"/>
        </w:rPr>
        <w:t>Tijekom liječenja lijekom Omlyclo nastavite uzimati lijek za kroničnu spontanu urtikariju koji ste i dotada koristili. Nemojte prestati koristiti niti jedan lijek za astmu bez dogovora sa svojim liječnikom.</w:t>
      </w:r>
    </w:p>
    <w:p w14:paraId="00343A92" w14:textId="77777777" w:rsidR="001D6E18" w:rsidRPr="00FE1804" w:rsidRDefault="001D6E18" w:rsidP="00E554BC">
      <w:pPr>
        <w:rPr>
          <w:lang w:val="pl-PL"/>
        </w:rPr>
      </w:pPr>
    </w:p>
    <w:p w14:paraId="6EB7A46A" w14:textId="77777777" w:rsidR="001D6E18" w:rsidRPr="00FE1804" w:rsidRDefault="001D6E18" w:rsidP="00E554BC">
      <w:pPr>
        <w:pStyle w:val="1B"/>
      </w:pPr>
      <w:r w:rsidRPr="00FE1804">
        <w:t>Primjena u djece i adolescenata</w:t>
      </w:r>
    </w:p>
    <w:p w14:paraId="162B6B40" w14:textId="54284255" w:rsidR="001D6E18" w:rsidRPr="003D09EE" w:rsidRDefault="001D6E18" w:rsidP="00C04B06">
      <w:pPr>
        <w:keepNext/>
        <w:rPr>
          <w:rPrChange w:id="5301" w:author="만든 이">
            <w:rPr>
              <w:lang w:val="it-IT"/>
            </w:rPr>
          </w:rPrChange>
        </w:rPr>
      </w:pPr>
      <w:r w:rsidRPr="00D564B8">
        <w:rPr>
          <w:u w:val="single" w:color="000000"/>
          <w:lang w:val="pl-PL"/>
        </w:rPr>
        <w:t>Alergijska astma</w:t>
      </w:r>
    </w:p>
    <w:p w14:paraId="1ABE37F7" w14:textId="78E0C105" w:rsidR="001D6E18" w:rsidRPr="003D09EE" w:rsidRDefault="001629AC" w:rsidP="00E554BC">
      <w:pPr>
        <w:rPr>
          <w:rPrChange w:id="5302" w:author="만든 이">
            <w:rPr>
              <w:lang w:val="it-IT"/>
            </w:rPr>
          </w:rPrChange>
        </w:rPr>
      </w:pPr>
      <w:r w:rsidRPr="00D564B8">
        <w:rPr>
          <w:lang w:val="pl-PL"/>
        </w:rPr>
        <w:t>Omlyclo se može primjenjivati u djece i adolescenata u dobi od 6 i više godina, koji već uzimaju lijekove za astmu, ali čiji se simptomi astme ne mogu dobro kontrolirati lijekovima poput inhalacijskih kortikosteroida u visokim dozama i inhalacijskih beta-agonista. Liječnik će izračunati koliko lijeka Omlyclo Vaše dijete treba primiti i koliko često. To će ovisiti o tjelesnoj težini djeteta te o rezultatima krvne pretrage kojom se mjeri količina IgE u njegovoj/njezinoj krvi a koja se izvodi prije početka liječenja.</w:t>
      </w:r>
    </w:p>
    <w:p w14:paraId="0E75BDAC" w14:textId="77777777" w:rsidR="001D6E18" w:rsidRPr="00D564B8" w:rsidRDefault="001D6E18" w:rsidP="00E554BC">
      <w:pPr>
        <w:rPr>
          <w:lang w:val="pl-PL"/>
        </w:rPr>
      </w:pPr>
    </w:p>
    <w:p w14:paraId="55FA3923" w14:textId="67223A8C" w:rsidR="001D6E18" w:rsidRPr="003D09EE" w:rsidRDefault="00D676E5" w:rsidP="00E554BC">
      <w:pPr>
        <w:rPr>
          <w:rPrChange w:id="5303" w:author="만든 이">
            <w:rPr>
              <w:lang w:val="pl-PL"/>
            </w:rPr>
          </w:rPrChange>
        </w:rPr>
      </w:pPr>
      <w:r w:rsidRPr="00FE1804">
        <w:rPr>
          <w:lang w:val="pl-PL"/>
        </w:rPr>
        <w:t>Djeca (u dobi od 6 do 11 godina) ne smiju sama primjenjivati Omlyclo. Međutim, ako to liječnik smatra primjerenim, njegovatelj im može dati injekciju lijeka Omlyclo nakon odgovarajuće poduke.</w:t>
      </w:r>
    </w:p>
    <w:p w14:paraId="7B6EE2C1" w14:textId="77777777" w:rsidR="001D6E18" w:rsidRPr="00FE1804" w:rsidRDefault="001D6E18" w:rsidP="00E554BC">
      <w:pPr>
        <w:rPr>
          <w:lang w:val="pl-PL"/>
        </w:rPr>
      </w:pPr>
    </w:p>
    <w:p w14:paraId="6D17BDFB" w14:textId="77777777" w:rsidR="00662EEA" w:rsidRPr="00FE1804" w:rsidRDefault="00662EEA">
      <w:pPr>
        <w:pStyle w:val="af0"/>
        <w:ind w:right="495"/>
        <w:rPr>
          <w:ins w:id="5304" w:author="만든 이"/>
          <w:rFonts w:eastAsia="맑은 고딕"/>
        </w:rPr>
        <w:pPrChange w:id="5305" w:author="HR NCA" w:date="2025-10-07T09:17:00Z">
          <w:pPr>
            <w:pStyle w:val="af0"/>
            <w:ind w:right="495"/>
            <w:jc w:val="both"/>
          </w:pPr>
        </w:pPrChange>
      </w:pPr>
      <w:ins w:id="5306" w:author="만든 이">
        <w:r w:rsidRPr="00FE1804">
          <w:t>Omlyclo 300 mg napunjena štrcaljka nije namijenjena za uporabu u djece mlađe od 12 godina. U djece u dobi od 6 do 11 godina s alergijskom astmom smiju se upotrijebiti Omlyclo 75 mg napunjena štrcaljka i Omlyclo 150 mg napunjena štrcaljka.</w:t>
        </w:r>
      </w:ins>
    </w:p>
    <w:p w14:paraId="67FE0DA8" w14:textId="77777777" w:rsidR="001D6E18" w:rsidRPr="003D09EE" w:rsidRDefault="001D6E18" w:rsidP="00C04B06">
      <w:pPr>
        <w:keepNext/>
        <w:rPr>
          <w:rPrChange w:id="5307" w:author="만든 이">
            <w:rPr>
              <w:lang w:val="pl-PL"/>
            </w:rPr>
          </w:rPrChange>
        </w:rPr>
      </w:pPr>
      <w:r w:rsidRPr="00D564B8">
        <w:rPr>
          <w:u w:val="single" w:color="000000"/>
        </w:rPr>
        <w:t>Kronični rinosinusitis s nosnim polipima</w:t>
      </w:r>
    </w:p>
    <w:p w14:paraId="185ED680" w14:textId="4D06D6E4" w:rsidR="001D6E18" w:rsidRPr="003D09EE" w:rsidRDefault="008176DD" w:rsidP="00E554BC">
      <w:pPr>
        <w:rPr>
          <w:rPrChange w:id="5308" w:author="만든 이">
            <w:rPr>
              <w:lang w:val="pl-PL"/>
            </w:rPr>
          </w:rPrChange>
        </w:rPr>
      </w:pPr>
      <w:r w:rsidRPr="00D564B8">
        <w:t>Omlyclo se ne smije primjenjivati u djece i adolescenata mlađih od 18 godina.</w:t>
      </w:r>
    </w:p>
    <w:p w14:paraId="0957B8A1" w14:textId="77777777" w:rsidR="001D6E18" w:rsidRPr="00D564B8" w:rsidRDefault="001D6E18" w:rsidP="00E554BC"/>
    <w:p w14:paraId="0552C0F3" w14:textId="77777777" w:rsidR="001D6E18" w:rsidRPr="00FE1804" w:rsidRDefault="001D6E18" w:rsidP="00E554BC">
      <w:pPr>
        <w:pStyle w:val="3b"/>
        <w:rPr>
          <w:i/>
          <w:u w:val="none"/>
        </w:rPr>
      </w:pPr>
      <w:r w:rsidRPr="00FE1804">
        <w:t>Kronična spontana urtikarija (KSU)</w:t>
      </w:r>
    </w:p>
    <w:p w14:paraId="52C0D031" w14:textId="1A6EC79D" w:rsidR="001D6E18" w:rsidRPr="003D09EE" w:rsidRDefault="001629AC" w:rsidP="00E554BC">
      <w:pPr>
        <w:rPr>
          <w:rPrChange w:id="5309" w:author="만든 이">
            <w:rPr>
              <w:lang w:val="pl-PL"/>
            </w:rPr>
          </w:rPrChange>
        </w:rPr>
      </w:pPr>
      <w:r w:rsidRPr="00D564B8">
        <w:t xml:space="preserve">Omlyclo se može primjenjivati u adolescenata u dobi od 12 i više godina koji već primaju antihistaminike, ali čiji simptomi kronične spontane urtikarije nisu dobro kontrolirani tim lijekovima. </w:t>
      </w:r>
      <w:r w:rsidRPr="00FE1804">
        <w:rPr>
          <w:lang w:val="pl-PL"/>
        </w:rPr>
        <w:t>Doza za adolescente u dobi od 12 godina nadalje jednaka je kao i za odrasle.</w:t>
      </w:r>
    </w:p>
    <w:p w14:paraId="49FFBE31" w14:textId="77777777" w:rsidR="001D6E18" w:rsidRPr="00FE1804" w:rsidRDefault="001D6E18" w:rsidP="00E554BC">
      <w:pPr>
        <w:rPr>
          <w:lang w:val="pl-PL"/>
        </w:rPr>
      </w:pPr>
    </w:p>
    <w:p w14:paraId="73304832" w14:textId="26ECA342" w:rsidR="001D6E18" w:rsidRPr="00FE1804" w:rsidRDefault="001D6E18" w:rsidP="00E554BC">
      <w:pPr>
        <w:pStyle w:val="1B"/>
      </w:pPr>
      <w:r w:rsidRPr="00FE1804">
        <w:t>Ako ste zaboravili primijeniti Omlyclo</w:t>
      </w:r>
    </w:p>
    <w:p w14:paraId="1E4EA3AC" w14:textId="77777777" w:rsidR="001D6E18" w:rsidRPr="003D09EE" w:rsidRDefault="001D6E18" w:rsidP="00E554BC">
      <w:pPr>
        <w:rPr>
          <w:rPrChange w:id="5310" w:author="만든 이">
            <w:rPr>
              <w:lang w:val="co-FR"/>
            </w:rPr>
          </w:rPrChange>
        </w:rPr>
      </w:pPr>
      <w:r w:rsidRPr="00FE1804">
        <w:rPr>
          <w:lang w:val="co-FR"/>
        </w:rPr>
        <w:t>Ako ste propustili planirani termin, čim prije obavijestite svog liječnika ili bolnicu kako biste dogovorili novi termin.</w:t>
      </w:r>
    </w:p>
    <w:p w14:paraId="49E9BA8D" w14:textId="77777777" w:rsidR="001D6E18" w:rsidRPr="00FE1804" w:rsidRDefault="001D6E18" w:rsidP="00E554BC">
      <w:pPr>
        <w:rPr>
          <w:lang w:val="co-FR"/>
        </w:rPr>
      </w:pPr>
    </w:p>
    <w:p w14:paraId="26A68E7D" w14:textId="5F3FF0EB" w:rsidR="001D6E18" w:rsidRPr="003D09EE" w:rsidRDefault="001D6E18" w:rsidP="00E554BC">
      <w:pPr>
        <w:rPr>
          <w:rPrChange w:id="5311" w:author="만든 이">
            <w:rPr>
              <w:lang w:val="co-FR"/>
            </w:rPr>
          </w:rPrChange>
        </w:rPr>
      </w:pPr>
      <w:r w:rsidRPr="00FE1804">
        <w:rPr>
          <w:lang w:val="co-FR"/>
        </w:rPr>
        <w:lastRenderedPageBreak/>
        <w:t>Ako ste zaboravili sami si dati dozu lijeka Omlyclo, ubrizgajte dozu čim se sjetite. Zatim razgovarajte sa svojim liječnikom o tome kada trebate ubrizgati sljedeću dozu.</w:t>
      </w:r>
    </w:p>
    <w:p w14:paraId="5EB50E07" w14:textId="77777777" w:rsidR="001D6E18" w:rsidRPr="00FE1804" w:rsidRDefault="001D6E18" w:rsidP="00E554BC">
      <w:pPr>
        <w:rPr>
          <w:lang w:val="co-FR"/>
        </w:rPr>
      </w:pPr>
    </w:p>
    <w:p w14:paraId="62E7FA5B" w14:textId="330A4E53" w:rsidR="001D6E18" w:rsidRPr="00FE1804" w:rsidRDefault="001D6E18" w:rsidP="00E554BC">
      <w:pPr>
        <w:pStyle w:val="1B"/>
      </w:pPr>
      <w:r w:rsidRPr="00FE1804">
        <w:t>Ako prestanete primjenjivati Omlyclo</w:t>
      </w:r>
    </w:p>
    <w:p w14:paraId="787C70C3" w14:textId="12730124" w:rsidR="001D6E18" w:rsidRPr="003D09EE" w:rsidRDefault="001D6E18" w:rsidP="00E554BC">
      <w:pPr>
        <w:rPr>
          <w:rPrChange w:id="5312" w:author="만든 이">
            <w:rPr>
              <w:lang w:val="co-FR"/>
            </w:rPr>
          </w:rPrChange>
        </w:rPr>
      </w:pPr>
      <w:r w:rsidRPr="00FE1804">
        <w:rPr>
          <w:lang w:val="co-FR"/>
        </w:rPr>
        <w:t>Nemojte prestati liječenje lijekom Omlyclo osim ako Vas tako nije uputio Vaš liječnik. Privremeni ili trajni prekid liječenja lijekom Omlyclo može izazvati povratak simptoma.</w:t>
      </w:r>
    </w:p>
    <w:p w14:paraId="58FEE4C5" w14:textId="77777777" w:rsidR="001D6E18" w:rsidRPr="00FE1804" w:rsidRDefault="001D6E18" w:rsidP="00E554BC">
      <w:pPr>
        <w:rPr>
          <w:lang w:val="co-FR"/>
        </w:rPr>
      </w:pPr>
    </w:p>
    <w:p w14:paraId="459B4430" w14:textId="60FF8523" w:rsidR="001D6E18" w:rsidRPr="003D09EE" w:rsidRDefault="001D6E18" w:rsidP="00E554BC">
      <w:pPr>
        <w:rPr>
          <w:rPrChange w:id="5313" w:author="만든 이">
            <w:rPr>
              <w:lang w:val="co-FR"/>
            </w:rPr>
          </w:rPrChange>
        </w:rPr>
      </w:pPr>
      <w:r w:rsidRPr="00FE1804">
        <w:rPr>
          <w:lang w:val="co-FR"/>
        </w:rPr>
        <w:t>Međutim, ako se liječite zbog kronične spontane urtikarije, liječnik Vam može povremeno prekinuti liječenje lijekom Omlyclo kako bi se mogli procijeniti Vaši simptomi. Slijedite upute svog liječnika.</w:t>
      </w:r>
    </w:p>
    <w:p w14:paraId="7093D17B" w14:textId="77777777" w:rsidR="001D6E18" w:rsidRPr="00FE1804" w:rsidRDefault="001D6E18" w:rsidP="00E554BC">
      <w:pPr>
        <w:rPr>
          <w:lang w:val="co-FR"/>
        </w:rPr>
      </w:pPr>
    </w:p>
    <w:p w14:paraId="71D85909" w14:textId="77777777" w:rsidR="001D6E18" w:rsidRPr="003D09EE" w:rsidRDefault="001D6E18" w:rsidP="00E554BC">
      <w:pPr>
        <w:rPr>
          <w:rPrChange w:id="5314" w:author="만든 이">
            <w:rPr>
              <w:lang w:val="co-FR"/>
            </w:rPr>
          </w:rPrChange>
        </w:rPr>
      </w:pPr>
      <w:r w:rsidRPr="00FE1804">
        <w:rPr>
          <w:lang w:val="co-FR"/>
        </w:rPr>
        <w:t>U slučaju bilo kakvih pitanja u vezi s primjenom ovog lijeka, obratite se liječniku, ljekarniku ili medicinskoj sestri.</w:t>
      </w:r>
    </w:p>
    <w:p w14:paraId="13DCAA21" w14:textId="77777777" w:rsidR="001D6E18" w:rsidRPr="00FE1804" w:rsidRDefault="001D6E18" w:rsidP="00E554BC">
      <w:pPr>
        <w:rPr>
          <w:lang w:val="co-FR"/>
        </w:rPr>
      </w:pPr>
    </w:p>
    <w:p w14:paraId="13777135" w14:textId="77777777" w:rsidR="001D6E18" w:rsidRPr="00FE1804" w:rsidRDefault="001D6E18" w:rsidP="00E554BC">
      <w:pPr>
        <w:rPr>
          <w:lang w:val="co-FR"/>
        </w:rPr>
      </w:pPr>
    </w:p>
    <w:p w14:paraId="683EC116" w14:textId="77777777" w:rsidR="001D6E18" w:rsidRPr="00FE1804" w:rsidRDefault="001D6E18" w:rsidP="00E554BC">
      <w:pPr>
        <w:pStyle w:val="1B"/>
        <w:rPr>
          <w:i/>
        </w:rPr>
      </w:pPr>
      <w:r w:rsidRPr="00FE1804">
        <w:t>4.</w:t>
      </w:r>
      <w:r w:rsidRPr="00FE1804">
        <w:tab/>
        <w:t>Moguće nuspojave</w:t>
      </w:r>
    </w:p>
    <w:p w14:paraId="4A826A18" w14:textId="77777777" w:rsidR="001D6E18" w:rsidRPr="00FE1804" w:rsidRDefault="001D6E18" w:rsidP="00C04B06">
      <w:pPr>
        <w:keepNext/>
        <w:rPr>
          <w:lang w:val="co-FR"/>
        </w:rPr>
      </w:pPr>
    </w:p>
    <w:p w14:paraId="082CF34A" w14:textId="45A37F5C" w:rsidR="001D6E18" w:rsidRPr="003D09EE" w:rsidRDefault="001D6E18" w:rsidP="00E554BC">
      <w:pPr>
        <w:rPr>
          <w:rPrChange w:id="5315" w:author="만든 이">
            <w:rPr>
              <w:lang w:val="co-FR"/>
            </w:rPr>
          </w:rPrChange>
        </w:rPr>
      </w:pPr>
      <w:r w:rsidRPr="00FE1804">
        <w:rPr>
          <w:lang w:val="co-FR"/>
        </w:rPr>
        <w:t>Kao i svi lijekovi, ovaj lijek može uzrokovati nuspojave iako se one neće javiti kod svakoga. Nuspojave koje uzrokuje Omlyclo obično su blage do umjereno jake, ali ponekad mogu biti ozbiljne.</w:t>
      </w:r>
    </w:p>
    <w:p w14:paraId="3F7E05D2" w14:textId="77777777" w:rsidR="001D6E18" w:rsidRPr="00FE1804" w:rsidRDefault="001D6E18" w:rsidP="00E554BC">
      <w:pPr>
        <w:rPr>
          <w:lang w:val="co-FR"/>
        </w:rPr>
      </w:pPr>
    </w:p>
    <w:p w14:paraId="60B21C02" w14:textId="77777777" w:rsidR="001D6E18" w:rsidRPr="003D09EE" w:rsidRDefault="001D6E18" w:rsidP="00C04B06">
      <w:pPr>
        <w:keepNext/>
        <w:rPr>
          <w:rPrChange w:id="5316" w:author="만든 이">
            <w:rPr>
              <w:lang w:val="co-FR"/>
            </w:rPr>
          </w:rPrChange>
        </w:rPr>
      </w:pPr>
      <w:r w:rsidRPr="00FE1804">
        <w:rPr>
          <w:u w:val="single" w:color="000000"/>
          <w:lang w:val="co-FR"/>
        </w:rPr>
        <w:t>Ozbiljne nuspojave</w:t>
      </w:r>
      <w:r w:rsidRPr="00FE1804">
        <w:rPr>
          <w:lang w:val="co-FR"/>
        </w:rPr>
        <w:t>:</w:t>
      </w:r>
    </w:p>
    <w:p w14:paraId="2BE966F3" w14:textId="77777777" w:rsidR="001D6E18" w:rsidRPr="003D09EE" w:rsidRDefault="001D6E18" w:rsidP="00EB7C82">
      <w:pPr>
        <w:keepNext/>
        <w:rPr>
          <w:rPrChange w:id="5317" w:author="만든 이">
            <w:rPr>
              <w:lang w:val="co-FR"/>
            </w:rPr>
          </w:rPrChange>
        </w:rPr>
      </w:pPr>
      <w:r w:rsidRPr="00FE1804">
        <w:rPr>
          <w:lang w:val="co-FR"/>
        </w:rPr>
        <w:t>Odmah zatražite liječničku pomoć ako primijetite bilo koje znakove sljedećih nuspojava:</w:t>
      </w:r>
    </w:p>
    <w:p w14:paraId="341F332C" w14:textId="77777777" w:rsidR="001D6E18" w:rsidRPr="003D09EE" w:rsidRDefault="001D6E18" w:rsidP="00C04B06">
      <w:pPr>
        <w:keepNext/>
        <w:rPr>
          <w:rPrChange w:id="5318" w:author="만든 이">
            <w:rPr>
              <w:lang w:val="pl-PL"/>
            </w:rPr>
          </w:rPrChange>
        </w:rPr>
      </w:pPr>
      <w:r w:rsidRPr="00FE1804">
        <w:rPr>
          <w:lang w:val="pl-PL"/>
        </w:rPr>
        <w:t>Rijetko (mogu se javiti u manje od 1 na 1000 ljudi)</w:t>
      </w:r>
    </w:p>
    <w:p w14:paraId="2BFAEFFC" w14:textId="449E6661" w:rsidR="001D6E18" w:rsidRPr="003D09EE" w:rsidRDefault="001D6E18" w:rsidP="00FE1804">
      <w:pPr>
        <w:keepNext/>
        <w:numPr>
          <w:ilvl w:val="0"/>
          <w:numId w:val="29"/>
        </w:numPr>
        <w:suppressAutoHyphens w:val="0"/>
        <w:ind w:left="567" w:hanging="567"/>
        <w:rPr>
          <w:rPrChange w:id="5319" w:author="만든 이">
            <w:rPr>
              <w:lang w:val="pl-PL"/>
            </w:rPr>
          </w:rPrChange>
        </w:rPr>
      </w:pPr>
      <w:r w:rsidRPr="00D564B8">
        <w:t>Teške alergijske reakcije (uključujući anafilaksiju). Simptomi mogu uključivati osip, svrbež kože ili koprivnjaču, oticanje lica, usana, jezika, grkljana (glasnica), dušnika ili drugih dijelova tijela, ubrzane otkucaje srca, omaglicu i ošamućenost, smetenost, nedostatak zraka, piskanje u prsima ili smetnje disanja, plavilo kože ili usana, kolaps i gubitak svijesti. Ako ste ranije imali tešku alergijsku reakciju (anafilaksija) koja nije bila povezana s lijekom Omlyclo, u Vas može postojati veći rizik od razvoja teške alergijske reakcije nakon primjene lijeka Omlyclo.</w:t>
      </w:r>
    </w:p>
    <w:p w14:paraId="54D55795" w14:textId="77777777" w:rsidR="001D6E18" w:rsidRPr="003D09EE" w:rsidRDefault="001D6E18" w:rsidP="00FE1804">
      <w:pPr>
        <w:numPr>
          <w:ilvl w:val="0"/>
          <w:numId w:val="29"/>
        </w:numPr>
        <w:suppressAutoHyphens w:val="0"/>
        <w:ind w:left="567" w:hanging="567"/>
        <w:rPr>
          <w:rPrChange w:id="5320" w:author="만든 이">
            <w:rPr>
              <w:lang w:val="pl-PL"/>
            </w:rPr>
          </w:rPrChange>
        </w:rPr>
      </w:pPr>
      <w:r w:rsidRPr="00D564B8">
        <w:t>Sistemski eritemski lupus (SLE). Simptomi mogu uključivati bol u mišićima, bol i oticanje zglobova, osip, vrućicu, gubitak težine i umor.</w:t>
      </w:r>
    </w:p>
    <w:p w14:paraId="178DE272" w14:textId="77777777" w:rsidR="001D6E18" w:rsidRPr="00D564B8" w:rsidRDefault="001D6E18" w:rsidP="00E554BC"/>
    <w:p w14:paraId="3934F7CC" w14:textId="77777777" w:rsidR="001D6E18" w:rsidRPr="00FE1804" w:rsidRDefault="001D6E18" w:rsidP="00C04B06">
      <w:pPr>
        <w:keepNext/>
      </w:pPr>
      <w:r w:rsidRPr="00FE1804">
        <w:t>Nepoznato (učestalost se ne može procijeniti iz dostupnih podatatka)</w:t>
      </w:r>
    </w:p>
    <w:p w14:paraId="4013126B" w14:textId="77777777" w:rsidR="001D6E18" w:rsidRPr="00FE1804" w:rsidRDefault="001D6E18" w:rsidP="00FE1804">
      <w:pPr>
        <w:numPr>
          <w:ilvl w:val="0"/>
          <w:numId w:val="29"/>
        </w:numPr>
        <w:suppressAutoHyphens w:val="0"/>
        <w:ind w:left="567" w:hanging="567"/>
      </w:pPr>
      <w:r w:rsidRPr="00FE1804">
        <w:t>Churg-Straussov sindrom ili hipereozinofilni sindrom. Simptomi mogu uključivati jedno ili više od sljedećeg: oticanje, bol ili osip oko krvnih ili limfnih žila, visoka razina određene vrste bijelih krvnih stanica (značajna eozinofilija), pogoršanje problema s disanjem, začepljenje nosa, problemi sa srcem, bol, utrnulost, trnci u rukama i nogama.</w:t>
      </w:r>
    </w:p>
    <w:p w14:paraId="36B66D63" w14:textId="77777777" w:rsidR="001D6E18" w:rsidRPr="00FE1804" w:rsidRDefault="001D6E18" w:rsidP="00FE1804">
      <w:pPr>
        <w:keepNext/>
        <w:numPr>
          <w:ilvl w:val="0"/>
          <w:numId w:val="29"/>
        </w:numPr>
        <w:suppressAutoHyphens w:val="0"/>
        <w:ind w:left="567" w:hanging="567"/>
      </w:pPr>
      <w:r w:rsidRPr="00FE1804">
        <w:t>Snižen broj trombocita u krvi sa znakovima poput krvarenja ili lakšeg nastanka modrica nego uobičajeno.</w:t>
      </w:r>
    </w:p>
    <w:p w14:paraId="0F8F32A1" w14:textId="77777777" w:rsidR="001D6E18" w:rsidRPr="00FE1804" w:rsidRDefault="001D6E18" w:rsidP="00FE1804">
      <w:pPr>
        <w:numPr>
          <w:ilvl w:val="0"/>
          <w:numId w:val="29"/>
        </w:numPr>
        <w:suppressAutoHyphens w:val="0"/>
        <w:ind w:left="567" w:hanging="567"/>
      </w:pPr>
      <w:r w:rsidRPr="00FE1804">
        <w:t>Serumska bolest. Simptomi mogu uključivati jedno ili više od sljedećeg: bolovi u zglobovima sa ili bez oticanja ili ukočenosti, osip, vrućica, oticanje limfnih čvorova, bolovi u mišićima.</w:t>
      </w:r>
    </w:p>
    <w:p w14:paraId="0395FECB" w14:textId="77777777" w:rsidR="001D6E18" w:rsidRPr="00FE1804" w:rsidRDefault="001D6E18" w:rsidP="00E554BC"/>
    <w:p w14:paraId="2C5C5CFB" w14:textId="77777777" w:rsidR="001D6E18" w:rsidRPr="00FE1804" w:rsidRDefault="001D6E18" w:rsidP="00C04B06">
      <w:pPr>
        <w:keepNext/>
      </w:pPr>
      <w:r w:rsidRPr="00FE1804">
        <w:rPr>
          <w:u w:val="single" w:color="000000"/>
        </w:rPr>
        <w:t>Ostale nuspojave uključuju:</w:t>
      </w:r>
    </w:p>
    <w:p w14:paraId="6E67DB9A" w14:textId="77777777" w:rsidR="001D6E18" w:rsidRPr="00FE1804" w:rsidRDefault="001D6E18" w:rsidP="00C04B06">
      <w:pPr>
        <w:keepNext/>
      </w:pPr>
      <w:r w:rsidRPr="00FE1804">
        <w:t>Vrlo često (mogu se javiti u više od 1 na 10 ljudi)</w:t>
      </w:r>
    </w:p>
    <w:p w14:paraId="21609BA8" w14:textId="77777777" w:rsidR="001D6E18" w:rsidRPr="00FE1804" w:rsidRDefault="001D6E18" w:rsidP="00FE1804">
      <w:pPr>
        <w:numPr>
          <w:ilvl w:val="0"/>
          <w:numId w:val="29"/>
        </w:numPr>
        <w:suppressAutoHyphens w:val="0"/>
        <w:ind w:left="567" w:hanging="567"/>
      </w:pPr>
      <w:r w:rsidRPr="00FE1804">
        <w:t>vrućicu (u djece)</w:t>
      </w:r>
    </w:p>
    <w:p w14:paraId="1240477D" w14:textId="77777777" w:rsidR="001D6E18" w:rsidRPr="00FE1804" w:rsidRDefault="001D6E18" w:rsidP="00E554BC">
      <w:pPr>
        <w:ind w:left="567" w:hanging="567"/>
      </w:pPr>
    </w:p>
    <w:p w14:paraId="47033684" w14:textId="77777777" w:rsidR="001D6E18" w:rsidRPr="003D09EE" w:rsidRDefault="001D6E18" w:rsidP="00C04B06">
      <w:pPr>
        <w:keepNext/>
        <w:rPr>
          <w:rPrChange w:id="5321" w:author="만든 이">
            <w:rPr>
              <w:lang w:val="pl-PL"/>
            </w:rPr>
          </w:rPrChange>
        </w:rPr>
      </w:pPr>
      <w:r w:rsidRPr="00FE1804">
        <w:rPr>
          <w:lang w:val="pl-PL"/>
        </w:rPr>
        <w:t>Često (mogu se javiti u manje od 1 na 10 ljudi)</w:t>
      </w:r>
    </w:p>
    <w:p w14:paraId="614F30F4" w14:textId="77777777" w:rsidR="001D6E18" w:rsidRPr="003D09EE" w:rsidRDefault="001D6E18" w:rsidP="00FE1804">
      <w:pPr>
        <w:numPr>
          <w:ilvl w:val="0"/>
          <w:numId w:val="29"/>
        </w:numPr>
        <w:suppressAutoHyphens w:val="0"/>
        <w:ind w:left="567" w:hanging="567"/>
        <w:rPr>
          <w:rPrChange w:id="5322" w:author="만든 이">
            <w:rPr>
              <w:lang w:val="pl-PL"/>
            </w:rPr>
          </w:rPrChange>
        </w:rPr>
      </w:pPr>
      <w:r w:rsidRPr="00D564B8">
        <w:t>reakcije na mjestu primjene injekcije, uključujući bol, oticanje, svrbež i crvenilo</w:t>
      </w:r>
    </w:p>
    <w:p w14:paraId="3615FA06" w14:textId="77777777" w:rsidR="001D6E18" w:rsidRPr="00FE1804" w:rsidRDefault="001D6E18" w:rsidP="00FE1804">
      <w:pPr>
        <w:numPr>
          <w:ilvl w:val="0"/>
          <w:numId w:val="29"/>
        </w:numPr>
        <w:suppressAutoHyphens w:val="0"/>
        <w:ind w:left="567" w:hanging="567"/>
      </w:pPr>
      <w:r w:rsidRPr="00FE1804">
        <w:t xml:space="preserve">bol u gornjem dijelu trbuha </w:t>
      </w:r>
    </w:p>
    <w:p w14:paraId="04259BEA" w14:textId="77777777" w:rsidR="001D6E18" w:rsidRPr="003D09EE" w:rsidRDefault="001D6E18" w:rsidP="00FE1804">
      <w:pPr>
        <w:numPr>
          <w:ilvl w:val="0"/>
          <w:numId w:val="29"/>
        </w:numPr>
        <w:suppressAutoHyphens w:val="0"/>
        <w:ind w:left="567" w:hanging="567"/>
        <w:rPr>
          <w:rPrChange w:id="5323" w:author="만든 이">
            <w:rPr>
              <w:lang w:val="es-ES"/>
            </w:rPr>
          </w:rPrChange>
        </w:rPr>
      </w:pPr>
      <w:proofErr w:type="spellStart"/>
      <w:r w:rsidRPr="00FE1804">
        <w:rPr>
          <w:lang w:val="es-ES"/>
        </w:rPr>
        <w:t>glavobolju</w:t>
      </w:r>
      <w:proofErr w:type="spellEnd"/>
      <w:r w:rsidRPr="00FE1804">
        <w:rPr>
          <w:lang w:val="es-ES"/>
        </w:rPr>
        <w:t xml:space="preserve"> (</w:t>
      </w:r>
      <w:proofErr w:type="spellStart"/>
      <w:r w:rsidRPr="00FE1804">
        <w:rPr>
          <w:lang w:val="es-ES"/>
        </w:rPr>
        <w:t>vrlo</w:t>
      </w:r>
      <w:proofErr w:type="spellEnd"/>
      <w:r w:rsidRPr="00FE1804">
        <w:rPr>
          <w:lang w:val="es-ES"/>
        </w:rPr>
        <w:t xml:space="preserve"> </w:t>
      </w:r>
      <w:proofErr w:type="spellStart"/>
      <w:r w:rsidRPr="00FE1804">
        <w:rPr>
          <w:lang w:val="es-ES"/>
        </w:rPr>
        <w:t>često</w:t>
      </w:r>
      <w:proofErr w:type="spellEnd"/>
      <w:r w:rsidRPr="00FE1804">
        <w:rPr>
          <w:lang w:val="es-ES"/>
        </w:rPr>
        <w:t xml:space="preserve"> u </w:t>
      </w:r>
      <w:proofErr w:type="spellStart"/>
      <w:r w:rsidRPr="00FE1804">
        <w:rPr>
          <w:lang w:val="es-ES"/>
        </w:rPr>
        <w:t>djece</w:t>
      </w:r>
      <w:proofErr w:type="spellEnd"/>
      <w:r w:rsidRPr="00FE1804">
        <w:rPr>
          <w:lang w:val="es-ES"/>
        </w:rPr>
        <w:t>)</w:t>
      </w:r>
    </w:p>
    <w:p w14:paraId="31DB0A6B" w14:textId="77777777" w:rsidR="001D6E18" w:rsidRPr="003D09EE" w:rsidRDefault="001D6E18" w:rsidP="00FE1804">
      <w:pPr>
        <w:numPr>
          <w:ilvl w:val="0"/>
          <w:numId w:val="29"/>
        </w:numPr>
        <w:suppressAutoHyphens w:val="0"/>
        <w:ind w:left="567" w:hanging="567"/>
        <w:rPr>
          <w:rPrChange w:id="5324" w:author="만든 이">
            <w:rPr>
              <w:lang w:val="es-ES"/>
            </w:rPr>
          </w:rPrChange>
        </w:rPr>
      </w:pPr>
      <w:r w:rsidRPr="00D564B8">
        <w:t>infekciju gornjeg dijela dišnog sustava, kao što je upala ždrijela i obična prehlada</w:t>
      </w:r>
    </w:p>
    <w:p w14:paraId="3B2B7D5E" w14:textId="77777777" w:rsidR="001D6E18" w:rsidRPr="003D09EE" w:rsidRDefault="001D6E18" w:rsidP="00FE1804">
      <w:pPr>
        <w:numPr>
          <w:ilvl w:val="0"/>
          <w:numId w:val="29"/>
        </w:numPr>
        <w:suppressAutoHyphens w:val="0"/>
        <w:ind w:left="567" w:hanging="567"/>
        <w:rPr>
          <w:rPrChange w:id="5325" w:author="만든 이">
            <w:rPr>
              <w:lang w:val="es-ES"/>
            </w:rPr>
          </w:rPrChange>
        </w:rPr>
      </w:pPr>
      <w:r w:rsidRPr="00D564B8">
        <w:t>osjećaj pritiska ili boli u obrazima i čelu (sinusitis, sinusna glavobolja)</w:t>
      </w:r>
    </w:p>
    <w:p w14:paraId="0E755877" w14:textId="77777777" w:rsidR="001D6E18" w:rsidRPr="00FE1804" w:rsidRDefault="001D6E18" w:rsidP="00FE1804">
      <w:pPr>
        <w:keepNext/>
        <w:numPr>
          <w:ilvl w:val="0"/>
          <w:numId w:val="29"/>
        </w:numPr>
        <w:suppressAutoHyphens w:val="0"/>
        <w:ind w:left="567" w:hanging="567"/>
      </w:pPr>
      <w:r w:rsidRPr="00FE1804">
        <w:t>bol u zglobovima (artralgija)</w:t>
      </w:r>
    </w:p>
    <w:p w14:paraId="46CF947D" w14:textId="77777777" w:rsidR="001D6E18" w:rsidRPr="00FE1804" w:rsidRDefault="001D6E18" w:rsidP="00FE1804">
      <w:pPr>
        <w:numPr>
          <w:ilvl w:val="0"/>
          <w:numId w:val="29"/>
        </w:numPr>
        <w:suppressAutoHyphens w:val="0"/>
        <w:ind w:left="567" w:hanging="567"/>
      </w:pPr>
      <w:r w:rsidRPr="00FE1804">
        <w:t>omaglicu</w:t>
      </w:r>
    </w:p>
    <w:p w14:paraId="24804F49" w14:textId="77777777" w:rsidR="001D6E18" w:rsidRPr="00FE1804" w:rsidRDefault="001D6E18" w:rsidP="00E554BC"/>
    <w:p w14:paraId="696E6F1F" w14:textId="77777777" w:rsidR="001D6E18" w:rsidRPr="003D09EE" w:rsidRDefault="001D6E18" w:rsidP="00C04B06">
      <w:pPr>
        <w:keepNext/>
        <w:rPr>
          <w:rPrChange w:id="5326" w:author="만든 이">
            <w:rPr>
              <w:lang w:val="pl-PL"/>
            </w:rPr>
          </w:rPrChange>
        </w:rPr>
      </w:pPr>
      <w:r w:rsidRPr="00FE1804">
        <w:rPr>
          <w:lang w:val="pl-PL"/>
        </w:rPr>
        <w:t xml:space="preserve">Manje često (mogu se javiti u manje od 1 na 100 ljudi) </w:t>
      </w:r>
    </w:p>
    <w:p w14:paraId="4CA9DCAA" w14:textId="77777777" w:rsidR="001D6E18" w:rsidRPr="00FE1804" w:rsidRDefault="001D6E18" w:rsidP="00FE1804">
      <w:pPr>
        <w:numPr>
          <w:ilvl w:val="0"/>
          <w:numId w:val="29"/>
        </w:numPr>
        <w:suppressAutoHyphens w:val="0"/>
        <w:ind w:left="567" w:hanging="567"/>
      </w:pPr>
      <w:r w:rsidRPr="00FE1804">
        <w:t>pospanost ili umor</w:t>
      </w:r>
    </w:p>
    <w:p w14:paraId="2B834EE2" w14:textId="77777777" w:rsidR="001D6E18" w:rsidRPr="00FE1804" w:rsidRDefault="001D6E18" w:rsidP="00FE1804">
      <w:pPr>
        <w:numPr>
          <w:ilvl w:val="0"/>
          <w:numId w:val="29"/>
        </w:numPr>
        <w:suppressAutoHyphens w:val="0"/>
        <w:ind w:left="567" w:hanging="567"/>
      </w:pPr>
      <w:r w:rsidRPr="00FE1804">
        <w:t>žmarce ili utrnulost u rukama ili stopalima</w:t>
      </w:r>
    </w:p>
    <w:p w14:paraId="677607DF" w14:textId="77777777" w:rsidR="001D6E18" w:rsidRPr="00FE1804" w:rsidRDefault="001D6E18" w:rsidP="00FE1804">
      <w:pPr>
        <w:numPr>
          <w:ilvl w:val="0"/>
          <w:numId w:val="29"/>
        </w:numPr>
        <w:suppressAutoHyphens w:val="0"/>
        <w:ind w:left="567" w:hanging="567"/>
      </w:pPr>
      <w:r w:rsidRPr="00FE1804">
        <w:lastRenderedPageBreak/>
        <w:t>nesvjesticu, sniženi krvni tlak pri sjedanju ili ustajanju (posturalna hipotenzija), navale crvenila</w:t>
      </w:r>
    </w:p>
    <w:p w14:paraId="3618D2B3" w14:textId="77777777" w:rsidR="001D6E18" w:rsidRPr="00FE1804" w:rsidRDefault="001D6E18" w:rsidP="00FE1804">
      <w:pPr>
        <w:numPr>
          <w:ilvl w:val="0"/>
          <w:numId w:val="29"/>
        </w:numPr>
        <w:suppressAutoHyphens w:val="0"/>
        <w:ind w:left="567" w:hanging="567"/>
      </w:pPr>
      <w:r w:rsidRPr="00FE1804">
        <w:t>grlobolju, kašalj, akutne probleme s disanjem</w:t>
      </w:r>
    </w:p>
    <w:p w14:paraId="7157EAF3" w14:textId="77777777" w:rsidR="001D6E18" w:rsidRPr="00FE1804" w:rsidRDefault="001D6E18" w:rsidP="00FE1804">
      <w:pPr>
        <w:numPr>
          <w:ilvl w:val="0"/>
          <w:numId w:val="29"/>
        </w:numPr>
        <w:suppressAutoHyphens w:val="0"/>
        <w:ind w:left="567" w:hanging="567"/>
      </w:pPr>
      <w:r w:rsidRPr="00FE1804">
        <w:t>mučninu, proljev, probavne smetnje</w:t>
      </w:r>
    </w:p>
    <w:p w14:paraId="54DD68E2" w14:textId="77777777" w:rsidR="001D6E18" w:rsidRPr="00FE1804" w:rsidRDefault="001D6E18" w:rsidP="00FE1804">
      <w:pPr>
        <w:numPr>
          <w:ilvl w:val="0"/>
          <w:numId w:val="29"/>
        </w:numPr>
        <w:suppressAutoHyphens w:val="0"/>
        <w:ind w:left="567" w:hanging="567"/>
      </w:pPr>
      <w:r w:rsidRPr="00FE1804">
        <w:t>svrbež, urtikariju, osip, pojačanu osjetljivost kože na sunce</w:t>
      </w:r>
    </w:p>
    <w:p w14:paraId="4D0D82A3" w14:textId="77777777" w:rsidR="001D6E18" w:rsidRPr="00FE1804" w:rsidRDefault="001D6E18" w:rsidP="00FE1804">
      <w:pPr>
        <w:numPr>
          <w:ilvl w:val="0"/>
          <w:numId w:val="29"/>
        </w:numPr>
        <w:suppressAutoHyphens w:val="0"/>
        <w:ind w:left="567" w:hanging="567"/>
      </w:pPr>
      <w:r w:rsidRPr="00FE1804">
        <w:t>povećanje tjelesne težine</w:t>
      </w:r>
    </w:p>
    <w:p w14:paraId="1A598D92" w14:textId="77777777" w:rsidR="001D6E18" w:rsidRPr="00FE1804" w:rsidRDefault="001D6E18" w:rsidP="00FE1804">
      <w:pPr>
        <w:keepNext/>
        <w:numPr>
          <w:ilvl w:val="0"/>
          <w:numId w:val="29"/>
        </w:numPr>
        <w:suppressAutoHyphens w:val="0"/>
        <w:ind w:left="567" w:hanging="567"/>
      </w:pPr>
      <w:r w:rsidRPr="00FE1804">
        <w:t>simptome nalik gripi</w:t>
      </w:r>
    </w:p>
    <w:p w14:paraId="7898D228" w14:textId="77777777" w:rsidR="001D6E18" w:rsidRPr="00FE1804" w:rsidRDefault="001D6E18" w:rsidP="00FE1804">
      <w:pPr>
        <w:numPr>
          <w:ilvl w:val="0"/>
          <w:numId w:val="29"/>
        </w:numPr>
        <w:suppressAutoHyphens w:val="0"/>
        <w:ind w:left="567" w:hanging="567"/>
      </w:pPr>
      <w:r w:rsidRPr="00FE1804">
        <w:t>oticanje ruku</w:t>
      </w:r>
    </w:p>
    <w:p w14:paraId="19C34A9C" w14:textId="77777777" w:rsidR="001D6E18" w:rsidRPr="00FE1804" w:rsidRDefault="001D6E18" w:rsidP="00E554BC"/>
    <w:p w14:paraId="741202BC" w14:textId="77777777" w:rsidR="001D6E18" w:rsidRPr="003D09EE" w:rsidRDefault="001D6E18" w:rsidP="00C04B06">
      <w:pPr>
        <w:keepNext/>
        <w:rPr>
          <w:rPrChange w:id="5327" w:author="만든 이">
            <w:rPr>
              <w:lang w:val="pl-PL"/>
            </w:rPr>
          </w:rPrChange>
        </w:rPr>
      </w:pPr>
      <w:r w:rsidRPr="00FE1804">
        <w:rPr>
          <w:lang w:val="pl-PL"/>
        </w:rPr>
        <w:t>Rijetko (mogu se javiti u manje od 1 na 1000 ljudi)</w:t>
      </w:r>
    </w:p>
    <w:p w14:paraId="71FFCBBF" w14:textId="77777777" w:rsidR="001D6E18" w:rsidRPr="00FE1804" w:rsidRDefault="001D6E18" w:rsidP="00FE1804">
      <w:pPr>
        <w:numPr>
          <w:ilvl w:val="0"/>
          <w:numId w:val="29"/>
        </w:numPr>
        <w:suppressAutoHyphens w:val="0"/>
        <w:ind w:left="567" w:hanging="567"/>
      </w:pPr>
      <w:r w:rsidRPr="00FE1804">
        <w:t>parazitske infekcije</w:t>
      </w:r>
    </w:p>
    <w:p w14:paraId="7D385C7D" w14:textId="77777777" w:rsidR="001D6E18" w:rsidRPr="00FE1804" w:rsidRDefault="001D6E18" w:rsidP="00E554BC"/>
    <w:p w14:paraId="76411C38" w14:textId="77777777" w:rsidR="001D6E18" w:rsidRPr="00FE1804" w:rsidRDefault="001D6E18" w:rsidP="00C04B06">
      <w:pPr>
        <w:keepNext/>
      </w:pPr>
      <w:r w:rsidRPr="00FE1804">
        <w:t>Nepoznato (učestalost se ne može procijeniti iz dostupnih podatatka)</w:t>
      </w:r>
    </w:p>
    <w:p w14:paraId="3AE49771" w14:textId="77777777" w:rsidR="001D6E18" w:rsidRPr="003D09EE" w:rsidRDefault="001D6E18" w:rsidP="00FE1804">
      <w:pPr>
        <w:keepNext/>
        <w:numPr>
          <w:ilvl w:val="0"/>
          <w:numId w:val="29"/>
        </w:numPr>
        <w:suppressAutoHyphens w:val="0"/>
        <w:ind w:left="567" w:hanging="567"/>
        <w:rPr>
          <w:rPrChange w:id="5328" w:author="만든 이">
            <w:rPr>
              <w:lang w:val="it-IT"/>
            </w:rPr>
          </w:rPrChange>
        </w:rPr>
      </w:pPr>
      <w:r w:rsidRPr="00FE1804">
        <w:rPr>
          <w:lang w:val="it-IT"/>
        </w:rPr>
        <w:t>bolove u mišićima i oticanje zglobova</w:t>
      </w:r>
    </w:p>
    <w:p w14:paraId="6E9290B5" w14:textId="77777777" w:rsidR="001D6E18" w:rsidRPr="00FE1804" w:rsidRDefault="001D6E18" w:rsidP="00FE1804">
      <w:pPr>
        <w:numPr>
          <w:ilvl w:val="0"/>
          <w:numId w:val="29"/>
        </w:numPr>
        <w:suppressAutoHyphens w:val="0"/>
        <w:ind w:left="567" w:hanging="567"/>
      </w:pPr>
      <w:r w:rsidRPr="00FE1804">
        <w:t>gubitak kose</w:t>
      </w:r>
    </w:p>
    <w:p w14:paraId="07C6549C" w14:textId="77777777" w:rsidR="001D6E18" w:rsidRPr="00FE1804" w:rsidRDefault="001D6E18" w:rsidP="00E554BC"/>
    <w:p w14:paraId="5EA8AB07" w14:textId="77777777" w:rsidR="001D6E18" w:rsidRPr="00FE1804" w:rsidRDefault="001D6E18" w:rsidP="00E554BC">
      <w:pPr>
        <w:pStyle w:val="1B"/>
      </w:pPr>
      <w:r w:rsidRPr="00FE1804">
        <w:t>Prijavljivanje nuspojava</w:t>
      </w:r>
    </w:p>
    <w:p w14:paraId="07B61AE4" w14:textId="77777777" w:rsidR="001D6E18" w:rsidRPr="003D09EE" w:rsidRDefault="001D6E18" w:rsidP="00E554BC">
      <w:pPr>
        <w:rPr>
          <w:rPrChange w:id="5329" w:author="만든 이">
            <w:rPr>
              <w:lang w:val="co-FR"/>
            </w:rPr>
          </w:rPrChange>
        </w:rPr>
      </w:pPr>
      <w:r w:rsidRPr="00FE1804">
        <w:rPr>
          <w:lang w:val="co-FR"/>
        </w:rPr>
        <w:t xml:space="preserve">Ako primijetite bilo koju nuspojavu, potrebno je obavijestiti liječnika ili ljekarnika. To uključuje i svaku moguću nuspojavu koja nije navedena u ovoj uputi. Nuspojave možete prijaviti izravno putem nacionalnog sustava za prijavu nuspojava: </w:t>
      </w:r>
      <w:r w:rsidRPr="00FE1804">
        <w:rPr>
          <w:shd w:val="clear" w:color="auto" w:fill="D9D9D9"/>
          <w:lang w:val="co-FR"/>
        </w:rPr>
        <w:t xml:space="preserve">navedenog u </w:t>
      </w:r>
      <w:r>
        <w:fldChar w:fldCharType="begin"/>
      </w:r>
      <w:r>
        <w:instrText>HYPERLINK "https://www.ema.europa.eu/documents/template-form/qrd-appendix-v-adverse-drug-reaction-reporting-details_en.docx"</w:instrText>
      </w:r>
      <w:r>
        <w:fldChar w:fldCharType="separate"/>
      </w:r>
      <w:r w:rsidRPr="003D09EE">
        <w:rPr>
          <w:rStyle w:val="ab"/>
          <w:shd w:val="clear" w:color="auto" w:fill="D9D9D9"/>
          <w:rPrChange w:id="5330" w:author="만든 이">
            <w:rPr>
              <w:rStyle w:val="ab"/>
              <w:shd w:val="clear" w:color="auto" w:fill="D9D9D9"/>
              <w:lang w:val="co-FR"/>
            </w:rPr>
          </w:rPrChange>
        </w:rPr>
        <w:t>Dodatku V</w:t>
      </w:r>
      <w:r>
        <w:fldChar w:fldCharType="end"/>
      </w:r>
      <w:r w:rsidRPr="00FE1804">
        <w:rPr>
          <w:lang w:val="co-FR"/>
        </w:rPr>
        <w:t>. Prijavljivanjem nuspojava možete pridonijeti u procjeni sigurnosti ovog lijeka.</w:t>
      </w:r>
    </w:p>
    <w:p w14:paraId="70324D27" w14:textId="77777777" w:rsidR="001D6E18" w:rsidRPr="00FE1804" w:rsidRDefault="001D6E18" w:rsidP="00E554BC">
      <w:pPr>
        <w:rPr>
          <w:lang w:val="co-FR"/>
        </w:rPr>
      </w:pPr>
    </w:p>
    <w:p w14:paraId="54C6D770" w14:textId="77777777" w:rsidR="001D6E18" w:rsidRPr="00FE1804" w:rsidRDefault="001D6E18" w:rsidP="00E554BC">
      <w:pPr>
        <w:rPr>
          <w:lang w:val="co-FR"/>
        </w:rPr>
      </w:pPr>
    </w:p>
    <w:p w14:paraId="6B43D0B5" w14:textId="0BCA6E02" w:rsidR="001D6E18" w:rsidRPr="00FE1804" w:rsidRDefault="001D6E18" w:rsidP="00E554BC">
      <w:pPr>
        <w:pStyle w:val="1B"/>
        <w:keepLines w:val="0"/>
        <w:rPr>
          <w:i/>
        </w:rPr>
      </w:pPr>
      <w:r w:rsidRPr="00FE1804">
        <w:t>5.</w:t>
      </w:r>
      <w:r w:rsidRPr="00FE1804">
        <w:tab/>
        <w:t xml:space="preserve">Kako čuvati Omlyclo </w:t>
      </w:r>
    </w:p>
    <w:p w14:paraId="23AA949C" w14:textId="77777777" w:rsidR="001D6E18" w:rsidRPr="00FE1804" w:rsidRDefault="001D6E18" w:rsidP="00E554BC">
      <w:pPr>
        <w:keepNext/>
        <w:rPr>
          <w:lang w:val="co-FR"/>
        </w:rPr>
      </w:pPr>
    </w:p>
    <w:p w14:paraId="6213EB07" w14:textId="77777777" w:rsidR="001D6E18" w:rsidRPr="003D09EE" w:rsidRDefault="001D6E18" w:rsidP="00FE1804">
      <w:pPr>
        <w:numPr>
          <w:ilvl w:val="0"/>
          <w:numId w:val="30"/>
        </w:numPr>
        <w:suppressAutoHyphens w:val="0"/>
        <w:ind w:left="567" w:hanging="567"/>
        <w:rPr>
          <w:rPrChange w:id="5331" w:author="만든 이">
            <w:rPr>
              <w:lang w:val="co-FR"/>
            </w:rPr>
          </w:rPrChange>
        </w:rPr>
      </w:pPr>
      <w:r w:rsidRPr="00FE1804">
        <w:rPr>
          <w:lang w:val="co-FR"/>
        </w:rPr>
        <w:t>Lijek čuvajte izvan pogleda i dohvata djece.</w:t>
      </w:r>
    </w:p>
    <w:p w14:paraId="312C5AE3" w14:textId="7E1A5F47" w:rsidR="001D6E18" w:rsidRPr="003D09EE" w:rsidRDefault="001D6E18" w:rsidP="00FE1804">
      <w:pPr>
        <w:numPr>
          <w:ilvl w:val="0"/>
          <w:numId w:val="30"/>
        </w:numPr>
        <w:suppressAutoHyphens w:val="0"/>
        <w:ind w:left="567" w:hanging="567"/>
        <w:rPr>
          <w:rPrChange w:id="5332" w:author="만든 이">
            <w:rPr>
              <w:lang w:val="co-FR"/>
            </w:rPr>
          </w:rPrChange>
        </w:rPr>
      </w:pPr>
      <w:r w:rsidRPr="00FE1804">
        <w:rPr>
          <w:lang w:val="co-FR"/>
        </w:rPr>
        <w:t>Ovaj lijek se ne smije upotrijebiti nakon isteka roka valjanosti navedenog na naljepnici iza oznake „EXP”. Rok valjanosti odnosi se na zadnji dan navedenog mjeseca. Kutija koja sadrži napunjenu štrcaljku može se čuvati do 7 dana na sobnoj temperaturi (25</w:t>
      </w:r>
      <w:ins w:id="5333" w:author="HR NCA" w:date="2025-10-06T14:43:00Z">
        <w:r w:rsidR="002E58E4">
          <w:rPr>
            <w:lang w:val="co-FR"/>
          </w:rPr>
          <w:t> </w:t>
        </w:r>
      </w:ins>
      <w:r w:rsidRPr="00FE1804">
        <w:rPr>
          <w:lang w:val="co-FR"/>
        </w:rPr>
        <w:t>°C) prije uporabe.</w:t>
      </w:r>
    </w:p>
    <w:p w14:paraId="0DA78D29" w14:textId="77777777" w:rsidR="001D6E18" w:rsidRPr="003D09EE" w:rsidRDefault="001D6E18" w:rsidP="00FE1804">
      <w:pPr>
        <w:numPr>
          <w:ilvl w:val="0"/>
          <w:numId w:val="30"/>
        </w:numPr>
        <w:suppressAutoHyphens w:val="0"/>
        <w:ind w:left="567" w:hanging="567"/>
        <w:rPr>
          <w:rPrChange w:id="5334" w:author="만든 이">
            <w:rPr>
              <w:lang w:val="co-FR"/>
            </w:rPr>
          </w:rPrChange>
        </w:rPr>
      </w:pPr>
      <w:r w:rsidRPr="00FE1804">
        <w:rPr>
          <w:lang w:val="co-FR"/>
        </w:rPr>
        <w:t>Čuvati u originalnom pakiranju radi zaštite od svjetlosti.</w:t>
      </w:r>
    </w:p>
    <w:p w14:paraId="6FDF1770" w14:textId="76585CEB" w:rsidR="001D6E18" w:rsidRPr="003D09EE" w:rsidRDefault="001D6E18" w:rsidP="00FE1804">
      <w:pPr>
        <w:keepNext/>
        <w:numPr>
          <w:ilvl w:val="0"/>
          <w:numId w:val="30"/>
        </w:numPr>
        <w:suppressAutoHyphens w:val="0"/>
        <w:ind w:left="567" w:hanging="567"/>
        <w:rPr>
          <w:rPrChange w:id="5335" w:author="만든 이">
            <w:rPr>
              <w:lang w:val="co-FR"/>
            </w:rPr>
          </w:rPrChange>
        </w:rPr>
      </w:pPr>
      <w:r w:rsidRPr="00FE1804">
        <w:rPr>
          <w:lang w:val="co-FR"/>
        </w:rPr>
        <w:t>Čuvati u hladnjaku (2</w:t>
      </w:r>
      <w:ins w:id="5336" w:author="HR NCA" w:date="2025-10-06T14:43:00Z">
        <w:r w:rsidR="002E58E4">
          <w:rPr>
            <w:lang w:val="co-FR"/>
          </w:rPr>
          <w:t> </w:t>
        </w:r>
      </w:ins>
      <w:r w:rsidRPr="00FE1804">
        <w:rPr>
          <w:lang w:val="co-FR"/>
        </w:rPr>
        <w:t>°C</w:t>
      </w:r>
      <w:ins w:id="5337" w:author="HR NCA" w:date="2025-10-06T14:43:00Z">
        <w:r w:rsidR="002E58E4">
          <w:rPr>
            <w:lang w:val="co-FR"/>
          </w:rPr>
          <w:t> </w:t>
        </w:r>
      </w:ins>
      <w:del w:id="5338" w:author="HR NCA" w:date="2025-10-06T14:43:00Z">
        <w:r w:rsidRPr="00FE1804" w:rsidDel="002E58E4">
          <w:rPr>
            <w:lang w:val="co-FR"/>
          </w:rPr>
          <w:delText xml:space="preserve"> -</w:delText>
        </w:r>
      </w:del>
      <w:ins w:id="5339" w:author="HR NCA" w:date="2025-10-06T14:43:00Z">
        <w:r w:rsidR="002E58E4">
          <w:rPr>
            <w:lang w:val="co-FR"/>
          </w:rPr>
          <w:t>–</w:t>
        </w:r>
      </w:ins>
      <w:del w:id="5340" w:author="HR NCA" w:date="2025-10-06T14:43:00Z">
        <w:r w:rsidRPr="00FE1804" w:rsidDel="002E58E4">
          <w:rPr>
            <w:lang w:val="co-FR"/>
          </w:rPr>
          <w:delText xml:space="preserve"> </w:delText>
        </w:r>
      </w:del>
      <w:ins w:id="5341" w:author="HR NCA" w:date="2025-10-06T14:43:00Z">
        <w:r w:rsidR="002E58E4">
          <w:rPr>
            <w:lang w:val="co-FR"/>
          </w:rPr>
          <w:t> </w:t>
        </w:r>
      </w:ins>
      <w:r w:rsidRPr="00FE1804">
        <w:rPr>
          <w:lang w:val="co-FR"/>
        </w:rPr>
        <w:t>8</w:t>
      </w:r>
      <w:ins w:id="5342" w:author="HR NCA" w:date="2025-10-06T14:43:00Z">
        <w:r w:rsidR="002E58E4">
          <w:rPr>
            <w:lang w:val="co-FR"/>
          </w:rPr>
          <w:t> </w:t>
        </w:r>
      </w:ins>
      <w:r w:rsidRPr="00FE1804">
        <w:rPr>
          <w:lang w:val="co-FR"/>
        </w:rPr>
        <w:t>°C). Ne zamrzavati.</w:t>
      </w:r>
    </w:p>
    <w:p w14:paraId="5C9310B5" w14:textId="77777777" w:rsidR="001D6E18" w:rsidRPr="003D09EE" w:rsidRDefault="001D6E18" w:rsidP="00FE1804">
      <w:pPr>
        <w:numPr>
          <w:ilvl w:val="0"/>
          <w:numId w:val="30"/>
        </w:numPr>
        <w:suppressAutoHyphens w:val="0"/>
        <w:ind w:left="567" w:hanging="567"/>
        <w:rPr>
          <w:rPrChange w:id="5343" w:author="만든 이">
            <w:rPr>
              <w:lang w:val="co-FR"/>
            </w:rPr>
          </w:rPrChange>
        </w:rPr>
      </w:pPr>
      <w:r w:rsidRPr="00FE1804">
        <w:rPr>
          <w:lang w:val="co-FR"/>
        </w:rPr>
        <w:t>Nemojte upotrijebiti lijek ako je pakiranje oštećeno ili ako primijetite znakove otvaranja.</w:t>
      </w:r>
    </w:p>
    <w:p w14:paraId="10F4D4AF" w14:textId="77777777" w:rsidR="001D6E18" w:rsidRPr="00FE1804" w:rsidRDefault="001D6E18" w:rsidP="00E554BC">
      <w:pPr>
        <w:rPr>
          <w:lang w:val="co-FR"/>
        </w:rPr>
      </w:pPr>
    </w:p>
    <w:p w14:paraId="1B900AC1" w14:textId="77777777" w:rsidR="001D6E18" w:rsidRPr="00FE1804" w:rsidRDefault="001D6E18" w:rsidP="00E554BC">
      <w:pPr>
        <w:rPr>
          <w:lang w:val="co-FR"/>
        </w:rPr>
      </w:pPr>
    </w:p>
    <w:p w14:paraId="7FF94508" w14:textId="77777777" w:rsidR="001D6E18" w:rsidRPr="00FE1804" w:rsidRDefault="001D6E18" w:rsidP="00E554BC">
      <w:pPr>
        <w:pStyle w:val="1B"/>
      </w:pPr>
      <w:r w:rsidRPr="00FE1804">
        <w:t>6.</w:t>
      </w:r>
      <w:r w:rsidRPr="00FE1804">
        <w:tab/>
        <w:t>Sadržaj pakiranja i druge informacije</w:t>
      </w:r>
    </w:p>
    <w:p w14:paraId="18DA4995" w14:textId="77777777" w:rsidR="001D6E18" w:rsidRPr="00FE1804" w:rsidRDefault="001D6E18" w:rsidP="00C04B06">
      <w:pPr>
        <w:keepNext/>
        <w:rPr>
          <w:lang w:val="co-FR"/>
        </w:rPr>
      </w:pPr>
    </w:p>
    <w:p w14:paraId="09458E68" w14:textId="55BC38AD" w:rsidR="001D6E18" w:rsidRPr="00FE1804" w:rsidRDefault="001D6E18" w:rsidP="00E554BC">
      <w:pPr>
        <w:pStyle w:val="1B"/>
      </w:pPr>
      <w:r w:rsidRPr="00FE1804">
        <w:t>Što Omlyclo sadrži</w:t>
      </w:r>
    </w:p>
    <w:p w14:paraId="4C74E4E0" w14:textId="06B6FC47" w:rsidR="001D6E18" w:rsidRPr="003D09EE" w:rsidRDefault="001D6E18" w:rsidP="00FE1804">
      <w:pPr>
        <w:keepNext/>
        <w:numPr>
          <w:ilvl w:val="0"/>
          <w:numId w:val="31"/>
        </w:numPr>
        <w:suppressAutoHyphens w:val="0"/>
        <w:ind w:left="567" w:hanging="567"/>
        <w:rPr>
          <w:rPrChange w:id="5344" w:author="만든 이">
            <w:rPr>
              <w:lang w:val="co-FR"/>
            </w:rPr>
          </w:rPrChange>
        </w:rPr>
      </w:pPr>
      <w:r w:rsidRPr="00FE1804">
        <w:rPr>
          <w:lang w:val="co-FR"/>
        </w:rPr>
        <w:t xml:space="preserve">Djelatna tvar je omalizumab. </w:t>
      </w:r>
      <w:del w:id="5345" w:author="만든 이">
        <w:r w:rsidRPr="00E554BC">
          <w:rPr>
            <w:lang w:val="co-FR"/>
          </w:rPr>
          <w:delText>Jedna štrcaljka s 1</w:delText>
        </w:r>
        <w:r w:rsidR="00AE7F54" w:rsidRPr="00E554BC">
          <w:rPr>
            <w:lang w:val="co-FR"/>
          </w:rPr>
          <w:delText> ml</w:delText>
        </w:r>
        <w:r w:rsidRPr="00E554BC">
          <w:rPr>
            <w:lang w:val="co-FR"/>
          </w:rPr>
          <w:delText xml:space="preserve"> otopine sadrži 150</w:delText>
        </w:r>
        <w:r w:rsidR="00AE7F54" w:rsidRPr="00E554BC">
          <w:rPr>
            <w:lang w:val="co-FR"/>
          </w:rPr>
          <w:delText> mg</w:delText>
        </w:r>
        <w:r w:rsidRPr="00E554BC">
          <w:rPr>
            <w:lang w:val="co-FR"/>
          </w:rPr>
          <w:delText xml:space="preserve"> omalizumaba.</w:delText>
        </w:r>
      </w:del>
    </w:p>
    <w:p w14:paraId="108D0E86" w14:textId="77777777" w:rsidR="00E679B3" w:rsidRPr="00FE1804" w:rsidRDefault="00E679B3" w:rsidP="00FE1804">
      <w:pPr>
        <w:pStyle w:val="af0"/>
        <w:widowControl w:val="0"/>
        <w:numPr>
          <w:ilvl w:val="0"/>
          <w:numId w:val="57"/>
        </w:numPr>
        <w:tabs>
          <w:tab w:val="left" w:pos="1252"/>
        </w:tabs>
        <w:suppressAutoHyphens w:val="0"/>
        <w:spacing w:after="0" w:line="252" w:lineRule="exact"/>
        <w:rPr>
          <w:ins w:id="5346" w:author="만든 이"/>
        </w:rPr>
      </w:pPr>
      <w:ins w:id="5347" w:author="만든 이">
        <w:r w:rsidRPr="00FE1804">
          <w:t>Jedna štrcaljka s 1 ml otopine sadrži 150 mg omalizumaba.</w:t>
        </w:r>
      </w:ins>
    </w:p>
    <w:p w14:paraId="0E72F0E4" w14:textId="77777777" w:rsidR="00E679B3" w:rsidRPr="00FE1804" w:rsidRDefault="00E679B3" w:rsidP="00FE1804">
      <w:pPr>
        <w:pStyle w:val="af0"/>
        <w:widowControl w:val="0"/>
        <w:numPr>
          <w:ilvl w:val="0"/>
          <w:numId w:val="57"/>
        </w:numPr>
        <w:tabs>
          <w:tab w:val="left" w:pos="1252"/>
        </w:tabs>
        <w:suppressAutoHyphens w:val="0"/>
        <w:spacing w:before="1" w:after="0" w:line="252" w:lineRule="exact"/>
        <w:rPr>
          <w:ins w:id="5348" w:author="만든 이"/>
        </w:rPr>
      </w:pPr>
      <w:ins w:id="5349" w:author="만든 이">
        <w:r w:rsidRPr="00FE1804">
          <w:t>Jedna štrcaljka s 2 ml otopine sadrži 300 mg omalizumaba.</w:t>
        </w:r>
      </w:ins>
    </w:p>
    <w:p w14:paraId="514A977E" w14:textId="0422C902" w:rsidR="001D6E18" w:rsidRPr="003D09EE" w:rsidRDefault="001D6E18" w:rsidP="00FE1804">
      <w:pPr>
        <w:numPr>
          <w:ilvl w:val="0"/>
          <w:numId w:val="31"/>
        </w:numPr>
        <w:suppressAutoHyphens w:val="0"/>
        <w:ind w:left="567" w:hanging="567"/>
        <w:rPr>
          <w:rPrChange w:id="5350" w:author="만든 이">
            <w:rPr>
              <w:lang w:val="sv-SE"/>
            </w:rPr>
          </w:rPrChange>
        </w:rPr>
      </w:pPr>
      <w:r w:rsidRPr="00FE1804">
        <w:rPr>
          <w:lang w:val="sv-SE"/>
        </w:rPr>
        <w:t>Drugi sastojci su L</w:t>
      </w:r>
      <w:r w:rsidRPr="003D09EE">
        <w:rPr>
          <w:rPrChange w:id="5351" w:author="만든 이">
            <w:rPr>
              <w:lang w:val="sv-SE"/>
            </w:rPr>
          </w:rPrChange>
        </w:rPr>
        <w:noBreakHyphen/>
      </w:r>
      <w:r w:rsidRPr="00FE1804">
        <w:rPr>
          <w:lang w:val="sv-SE"/>
        </w:rPr>
        <w:t>argininklorid, L</w:t>
      </w:r>
      <w:r w:rsidRPr="003D09EE">
        <w:rPr>
          <w:rPrChange w:id="5352" w:author="만든 이">
            <w:rPr>
              <w:lang w:val="sv-SE"/>
            </w:rPr>
          </w:rPrChange>
        </w:rPr>
        <w:noBreakHyphen/>
      </w:r>
      <w:r w:rsidRPr="00FE1804">
        <w:rPr>
          <w:lang w:val="sv-SE"/>
        </w:rPr>
        <w:t>histidinklorid hidrat, L</w:t>
      </w:r>
      <w:r w:rsidRPr="003D09EE">
        <w:rPr>
          <w:rPrChange w:id="5353" w:author="만든 이">
            <w:rPr>
              <w:lang w:val="sv-SE"/>
            </w:rPr>
          </w:rPrChange>
        </w:rPr>
        <w:noBreakHyphen/>
      </w:r>
      <w:r w:rsidRPr="00FE1804">
        <w:rPr>
          <w:lang w:val="sv-SE"/>
        </w:rPr>
        <w:t>histidin, polisorbat 20 (E 432) i voda za injekcije.</w:t>
      </w:r>
    </w:p>
    <w:p w14:paraId="35A2A719" w14:textId="77777777" w:rsidR="001D6E18" w:rsidRPr="00FE1804" w:rsidRDefault="001D6E18" w:rsidP="00E554BC">
      <w:pPr>
        <w:rPr>
          <w:lang w:val="sv-SE"/>
        </w:rPr>
      </w:pPr>
    </w:p>
    <w:p w14:paraId="3BF13A42" w14:textId="47898CDE" w:rsidR="001D6E18" w:rsidRPr="00FE1804" w:rsidRDefault="001D6E18" w:rsidP="00E554BC">
      <w:pPr>
        <w:pStyle w:val="1B"/>
      </w:pPr>
      <w:r w:rsidRPr="00FE1804">
        <w:t>Kako Omlyclo izgleda i sadržaj pakiranja</w:t>
      </w:r>
    </w:p>
    <w:p w14:paraId="3054B717" w14:textId="45860A4C" w:rsidR="001D6E18" w:rsidRPr="003D09EE" w:rsidRDefault="001629AC" w:rsidP="00DA2A8A">
      <w:pPr>
        <w:rPr>
          <w:rPrChange w:id="5354" w:author="만든 이">
            <w:rPr>
              <w:lang w:val="co-FR"/>
            </w:rPr>
          </w:rPrChange>
        </w:rPr>
      </w:pPr>
      <w:r w:rsidRPr="00FE1804">
        <w:rPr>
          <w:lang w:val="co-FR"/>
        </w:rPr>
        <w:t>Omlyclo otopina za injekciju dolazi kao bistra do blago zamućena, bezbojna do blijedo smećkasto</w:t>
      </w:r>
      <w:r w:rsidRPr="003D09EE">
        <w:rPr>
          <w:rPrChange w:id="5355" w:author="만든 이">
            <w:rPr>
              <w:lang w:val="co-FR"/>
            </w:rPr>
          </w:rPrChange>
        </w:rPr>
        <w:noBreakHyphen/>
      </w:r>
      <w:r w:rsidRPr="00FE1804">
        <w:rPr>
          <w:lang w:val="co-FR"/>
        </w:rPr>
        <w:t>žuta otopina u napunjenoj štrcaljki.</w:t>
      </w:r>
    </w:p>
    <w:p w14:paraId="3D00C147" w14:textId="77777777" w:rsidR="001D6E18" w:rsidRPr="00FE1804" w:rsidRDefault="001D6E18" w:rsidP="00E554BC">
      <w:pPr>
        <w:rPr>
          <w:lang w:val="co-FR"/>
        </w:rPr>
      </w:pPr>
    </w:p>
    <w:p w14:paraId="6103850D" w14:textId="08CC9395" w:rsidR="001D6E18" w:rsidRPr="003D09EE" w:rsidRDefault="00415CE0" w:rsidP="00E554BC">
      <w:pPr>
        <w:rPr>
          <w:color w:val="000000"/>
          <w:rPrChange w:id="5356" w:author="만든 이">
            <w:rPr>
              <w:color w:val="000000"/>
              <w:lang w:val="co-FR"/>
            </w:rPr>
          </w:rPrChange>
        </w:rPr>
      </w:pPr>
      <w:r w:rsidRPr="00FE1804">
        <w:rPr>
          <w:lang w:val="co-FR"/>
        </w:rPr>
        <w:t xml:space="preserve">Omlyclo 150 mg otopina za injekciju dostupna je u pakiranju koje sadrži 1 napunjenu štrcaljku i u višestrukim pakiranjima koja sadrže </w:t>
      </w:r>
      <w:r w:rsidRPr="00FE1804">
        <w:rPr>
          <w:color w:val="000000"/>
          <w:lang w:val="co-FR" w:eastAsia="ko-KR"/>
        </w:rPr>
        <w:t>3</w:t>
      </w:r>
      <w:r w:rsidRPr="00FE1804">
        <w:rPr>
          <w:color w:val="000000"/>
          <w:lang w:val="co-FR"/>
        </w:rPr>
        <w:t> (</w:t>
      </w:r>
      <w:r w:rsidRPr="00FE1804">
        <w:rPr>
          <w:color w:val="000000"/>
          <w:lang w:val="co-FR" w:eastAsia="ko-KR"/>
        </w:rPr>
        <w:t>3</w:t>
      </w:r>
      <w:r w:rsidRPr="00FE1804">
        <w:rPr>
          <w:color w:val="000000"/>
          <w:lang w:val="co-FR"/>
        </w:rPr>
        <w:t> x 1)</w:t>
      </w:r>
      <w:r w:rsidRPr="00FE1804">
        <w:rPr>
          <w:color w:val="000000"/>
          <w:lang w:val="co-FR" w:eastAsia="ko-KR"/>
        </w:rPr>
        <w:t xml:space="preserve">, </w:t>
      </w:r>
      <w:r w:rsidRPr="00FE1804">
        <w:rPr>
          <w:lang w:val="co-FR"/>
        </w:rPr>
        <w:t>6 (6 x 1) ili 10 (10 x 1) napunjenih štrcaljki.</w:t>
      </w:r>
    </w:p>
    <w:p w14:paraId="35B56669" w14:textId="77777777" w:rsidR="00E679B3" w:rsidRPr="003D09EE" w:rsidRDefault="00E679B3" w:rsidP="00E679B3">
      <w:pPr>
        <w:rPr>
          <w:rPrChange w:id="5357" w:author="만든 이">
            <w:rPr>
              <w:lang w:val="co-FR"/>
            </w:rPr>
          </w:rPrChange>
        </w:rPr>
      </w:pPr>
    </w:p>
    <w:p w14:paraId="0B26A32A" w14:textId="77777777" w:rsidR="00E679B3" w:rsidRPr="00FE1804" w:rsidRDefault="00E679B3" w:rsidP="00E679B3">
      <w:pPr>
        <w:pStyle w:val="af0"/>
        <w:spacing w:after="0"/>
        <w:ind w:right="888"/>
        <w:jc w:val="both"/>
        <w:rPr>
          <w:ins w:id="5358" w:author="만든 이"/>
          <w:spacing w:val="-1"/>
        </w:rPr>
      </w:pPr>
      <w:ins w:id="5359" w:author="만든 이">
        <w:r w:rsidRPr="00FE1804">
          <w:t>Omlyclo 300 mg otopina za injekciju dostupna je u pakiranju koje sadrži 1 napunjenu štrcaljku i u višestrukim pakiranjima koja sadrže 2 (2 x 1), 3 (3 x 1) ili 6 (6 x 1) napunjenih štrcaljki.</w:t>
        </w:r>
      </w:ins>
    </w:p>
    <w:p w14:paraId="5F142FC5" w14:textId="77777777" w:rsidR="001D6E18" w:rsidRPr="00FE1804" w:rsidRDefault="001D6E18" w:rsidP="00E554BC">
      <w:pPr>
        <w:rPr>
          <w:ins w:id="5360" w:author="만든 이"/>
          <w:lang w:val="co-FR"/>
        </w:rPr>
      </w:pPr>
    </w:p>
    <w:p w14:paraId="24796F8F" w14:textId="7123097D" w:rsidR="001D6E18" w:rsidRPr="003D09EE" w:rsidRDefault="00415CE0" w:rsidP="00E554BC">
      <w:pPr>
        <w:rPr>
          <w:rPrChange w:id="5361" w:author="만든 이">
            <w:rPr>
              <w:lang w:val="co-FR"/>
            </w:rPr>
          </w:rPrChange>
        </w:rPr>
      </w:pPr>
      <w:r w:rsidRPr="00FE1804">
        <w:rPr>
          <w:lang w:val="co-FR"/>
        </w:rPr>
        <w:t>U Vašoj zemlji na tržištu se ne moraju nalaziti sve veličine pakiranja.</w:t>
      </w:r>
    </w:p>
    <w:p w14:paraId="61B9965E" w14:textId="77777777" w:rsidR="001D6E18" w:rsidRPr="00FE1804" w:rsidRDefault="001D6E18" w:rsidP="00E554BC">
      <w:pPr>
        <w:rPr>
          <w:lang w:val="co-FR"/>
        </w:rPr>
      </w:pPr>
    </w:p>
    <w:p w14:paraId="27CA70B0" w14:textId="77777777" w:rsidR="001D6E18" w:rsidRPr="00FE1804" w:rsidRDefault="001D6E18" w:rsidP="00E554BC">
      <w:pPr>
        <w:pStyle w:val="1B"/>
      </w:pPr>
      <w:r w:rsidRPr="00FE1804">
        <w:t>Nositelj odobrenja za stavljanje lijeka u promet</w:t>
      </w:r>
    </w:p>
    <w:p w14:paraId="3EE263DA" w14:textId="77777777" w:rsidR="00415CE0" w:rsidRPr="003D09EE" w:rsidRDefault="00415CE0" w:rsidP="00E554BC">
      <w:pPr>
        <w:rPr>
          <w:rPrChange w:id="5362" w:author="만든 이">
            <w:rPr>
              <w:lang w:val="co-FR"/>
            </w:rPr>
          </w:rPrChange>
        </w:rPr>
      </w:pPr>
      <w:r w:rsidRPr="00FE1804">
        <w:rPr>
          <w:lang w:val="co-FR"/>
        </w:rPr>
        <w:t xml:space="preserve">Celltrion Healthcare Hungary Kft. </w:t>
      </w:r>
    </w:p>
    <w:p w14:paraId="0E1D83E8" w14:textId="058EBAA2" w:rsidR="00415CE0" w:rsidRPr="003D09EE" w:rsidRDefault="00415CE0" w:rsidP="00E554BC">
      <w:pPr>
        <w:rPr>
          <w:rPrChange w:id="5363" w:author="만든 이">
            <w:rPr>
              <w:lang w:val="co-FR"/>
            </w:rPr>
          </w:rPrChange>
        </w:rPr>
      </w:pPr>
      <w:r w:rsidRPr="00FE1804">
        <w:rPr>
          <w:lang w:val="co-FR"/>
        </w:rPr>
        <w:t>1062 Budapest,</w:t>
      </w:r>
    </w:p>
    <w:p w14:paraId="1D5A095D" w14:textId="77777777" w:rsidR="00415CE0" w:rsidRPr="00FE1804" w:rsidRDefault="00415CE0" w:rsidP="00E554BC">
      <w:r w:rsidRPr="00FE1804">
        <w:rPr>
          <w:lang w:val="co-FR"/>
        </w:rPr>
        <w:lastRenderedPageBreak/>
        <w:t xml:space="preserve">Váci út 1-3. </w:t>
      </w:r>
      <w:r w:rsidRPr="00FE1804">
        <w:t>WestEnd Office Building B torony</w:t>
      </w:r>
    </w:p>
    <w:p w14:paraId="09E0FCDD" w14:textId="519C2442" w:rsidR="001D6E18" w:rsidRPr="00FE1804" w:rsidRDefault="00415CE0" w:rsidP="00E554BC">
      <w:r w:rsidRPr="00FE1804">
        <w:t>Mađarska</w:t>
      </w:r>
    </w:p>
    <w:p w14:paraId="17515BAA" w14:textId="77777777" w:rsidR="001D6E18" w:rsidRPr="00FE1804" w:rsidRDefault="001D6E18" w:rsidP="00E554BC"/>
    <w:p w14:paraId="27365722" w14:textId="77777777" w:rsidR="001D6E18" w:rsidRPr="00FE1804" w:rsidRDefault="001D6E18" w:rsidP="00E554BC">
      <w:pPr>
        <w:pStyle w:val="1B"/>
      </w:pPr>
      <w:r w:rsidRPr="00FE1804">
        <w:t>Proizvođač</w:t>
      </w:r>
    </w:p>
    <w:p w14:paraId="3C3E5C8C" w14:textId="77777777" w:rsidR="00415CE0" w:rsidRPr="003D09EE" w:rsidRDefault="00415CE0" w:rsidP="00E554BC">
      <w:pPr>
        <w:rPr>
          <w:rPrChange w:id="5364" w:author="만든 이">
            <w:rPr>
              <w:lang w:val="fr-FR"/>
            </w:rPr>
          </w:rPrChange>
        </w:rPr>
      </w:pPr>
      <w:r w:rsidRPr="003D09EE">
        <w:rPr>
          <w:rPrChange w:id="5365" w:author="만든 이">
            <w:rPr>
              <w:lang w:val="fr-FR"/>
            </w:rPr>
          </w:rPrChange>
        </w:rPr>
        <w:t>Nuvisan France SARL</w:t>
      </w:r>
    </w:p>
    <w:p w14:paraId="3F713C34" w14:textId="7A1EFD40" w:rsidR="00415CE0" w:rsidRPr="003D09EE" w:rsidRDefault="00415CE0" w:rsidP="00E554BC">
      <w:pPr>
        <w:rPr>
          <w:rPrChange w:id="5366" w:author="만든 이">
            <w:rPr>
              <w:lang w:val="fr-FR"/>
            </w:rPr>
          </w:rPrChange>
        </w:rPr>
      </w:pPr>
      <w:r w:rsidRPr="003D09EE">
        <w:rPr>
          <w:rPrChange w:id="5367" w:author="만든 이">
            <w:rPr>
              <w:lang w:val="fr-FR"/>
            </w:rPr>
          </w:rPrChange>
        </w:rPr>
        <w:t xml:space="preserve">2400, Route des Colles </w:t>
      </w:r>
    </w:p>
    <w:p w14:paraId="761F6C75" w14:textId="11E687CC" w:rsidR="00415CE0" w:rsidRPr="003D09EE" w:rsidRDefault="00415CE0" w:rsidP="00E554BC">
      <w:pPr>
        <w:rPr>
          <w:rPrChange w:id="5368" w:author="만든 이">
            <w:rPr>
              <w:lang w:val="fr-FR"/>
            </w:rPr>
          </w:rPrChange>
        </w:rPr>
      </w:pPr>
      <w:r w:rsidRPr="003D09EE">
        <w:rPr>
          <w:rPrChange w:id="5369" w:author="만든 이">
            <w:rPr>
              <w:lang w:val="fr-FR"/>
            </w:rPr>
          </w:rPrChange>
        </w:rPr>
        <w:t xml:space="preserve">06410, Biot </w:t>
      </w:r>
    </w:p>
    <w:p w14:paraId="06E5A53B" w14:textId="32A4B57C" w:rsidR="001D6E18" w:rsidRPr="003D09EE" w:rsidRDefault="00415CE0" w:rsidP="00E554BC">
      <w:pPr>
        <w:rPr>
          <w:rPrChange w:id="5370" w:author="만든 이">
            <w:rPr>
              <w:lang w:val="fr-FR"/>
            </w:rPr>
          </w:rPrChange>
        </w:rPr>
      </w:pPr>
      <w:r w:rsidRPr="003D09EE">
        <w:rPr>
          <w:rPrChange w:id="5371" w:author="만든 이">
            <w:rPr>
              <w:lang w:val="fr-FR"/>
            </w:rPr>
          </w:rPrChange>
        </w:rPr>
        <w:t>Francuska</w:t>
      </w:r>
    </w:p>
    <w:p w14:paraId="311AC1A3" w14:textId="77777777" w:rsidR="00D15F5B" w:rsidRPr="003D09EE" w:rsidRDefault="00D15F5B" w:rsidP="00E554BC">
      <w:pPr>
        <w:rPr>
          <w:rPrChange w:id="5372" w:author="만든 이">
            <w:rPr>
              <w:lang w:val="fr-FR"/>
            </w:rPr>
          </w:rPrChange>
        </w:rPr>
      </w:pPr>
    </w:p>
    <w:p w14:paraId="27D88A80" w14:textId="77777777" w:rsidR="00CC39E0" w:rsidRPr="003D09EE" w:rsidRDefault="00CC39E0" w:rsidP="00CC39E0">
      <w:pPr>
        <w:rPr>
          <w:rPrChange w:id="5373" w:author="만든 이">
            <w:rPr>
              <w:lang w:val="fr-FR"/>
            </w:rPr>
          </w:rPrChange>
        </w:rPr>
      </w:pPr>
      <w:r w:rsidRPr="003D09EE">
        <w:rPr>
          <w:rPrChange w:id="5374" w:author="만든 이">
            <w:rPr>
              <w:lang w:val="fr-FR"/>
            </w:rPr>
          </w:rPrChange>
        </w:rPr>
        <w:t>MIDAS Pharma GmbH</w:t>
      </w:r>
    </w:p>
    <w:p w14:paraId="39461E0D" w14:textId="77777777" w:rsidR="00CC39E0" w:rsidRPr="003D09EE" w:rsidRDefault="00CC39E0" w:rsidP="00CC39E0">
      <w:pPr>
        <w:rPr>
          <w:rPrChange w:id="5375" w:author="만든 이">
            <w:rPr>
              <w:lang w:val="fr-FR"/>
            </w:rPr>
          </w:rPrChange>
        </w:rPr>
      </w:pPr>
      <w:r w:rsidRPr="003D09EE">
        <w:rPr>
          <w:rPrChange w:id="5376" w:author="만든 이">
            <w:rPr>
              <w:lang w:val="fr-FR"/>
            </w:rPr>
          </w:rPrChange>
        </w:rPr>
        <w:t>Rheinstrasse 49</w:t>
      </w:r>
    </w:p>
    <w:p w14:paraId="51FBB27C" w14:textId="77777777" w:rsidR="00CC39E0" w:rsidRPr="003D09EE" w:rsidRDefault="00CC39E0" w:rsidP="00CC39E0">
      <w:pPr>
        <w:rPr>
          <w:rPrChange w:id="5377" w:author="만든 이">
            <w:rPr>
              <w:lang w:val="fr-FR"/>
            </w:rPr>
          </w:rPrChange>
        </w:rPr>
      </w:pPr>
      <w:r w:rsidRPr="003D09EE">
        <w:rPr>
          <w:rPrChange w:id="5378" w:author="만든 이">
            <w:rPr>
              <w:lang w:val="fr-FR"/>
            </w:rPr>
          </w:rPrChange>
        </w:rPr>
        <w:t>55218 West Ingelheim Am Rhein</w:t>
      </w:r>
    </w:p>
    <w:p w14:paraId="311B01C2" w14:textId="3273F9E4" w:rsidR="00CC39E0" w:rsidRPr="003D09EE" w:rsidRDefault="00CC39E0" w:rsidP="00CC39E0">
      <w:pPr>
        <w:rPr>
          <w:rPrChange w:id="5379" w:author="만든 이">
            <w:rPr>
              <w:lang w:val="fr-FR"/>
            </w:rPr>
          </w:rPrChange>
        </w:rPr>
      </w:pPr>
      <w:r w:rsidRPr="003D09EE">
        <w:rPr>
          <w:rPrChange w:id="5380" w:author="만든 이">
            <w:rPr>
              <w:lang w:val="fr-FR"/>
            </w:rPr>
          </w:rPrChange>
        </w:rPr>
        <w:t>Rhineland-Palatinate</w:t>
      </w:r>
    </w:p>
    <w:p w14:paraId="49A9E287" w14:textId="77777777" w:rsidR="00D15F5B" w:rsidRPr="003D09EE" w:rsidRDefault="00D15F5B" w:rsidP="00D15F5B">
      <w:pPr>
        <w:rPr>
          <w:rPrChange w:id="5381" w:author="만든 이">
            <w:rPr>
              <w:lang w:val="fr-FR"/>
            </w:rPr>
          </w:rPrChange>
        </w:rPr>
      </w:pPr>
      <w:r w:rsidRPr="003D09EE">
        <w:rPr>
          <w:rPrChange w:id="5382" w:author="만든 이">
            <w:rPr>
              <w:lang w:val="fr-FR"/>
            </w:rPr>
          </w:rPrChange>
        </w:rPr>
        <w:t>Njemačka</w:t>
      </w:r>
    </w:p>
    <w:p w14:paraId="1564321B" w14:textId="77777777" w:rsidR="00D15F5B" w:rsidRPr="003D09EE" w:rsidRDefault="00D15F5B" w:rsidP="00D15F5B">
      <w:pPr>
        <w:widowControl w:val="0"/>
        <w:suppressAutoHyphens w:val="0"/>
        <w:wordWrap w:val="0"/>
        <w:autoSpaceDE w:val="0"/>
        <w:autoSpaceDN w:val="0"/>
        <w:rPr>
          <w:rPrChange w:id="5383" w:author="만든 이">
            <w:rPr>
              <w:lang w:val="fr-FR"/>
            </w:rPr>
          </w:rPrChange>
        </w:rPr>
      </w:pPr>
    </w:p>
    <w:p w14:paraId="4BC35523" w14:textId="77777777" w:rsidR="00B74B3A" w:rsidRPr="003D09EE" w:rsidRDefault="00B74B3A" w:rsidP="00B74B3A">
      <w:pPr>
        <w:widowControl w:val="0"/>
        <w:suppressAutoHyphens w:val="0"/>
        <w:wordWrap w:val="0"/>
        <w:autoSpaceDE w:val="0"/>
        <w:autoSpaceDN w:val="0"/>
        <w:rPr>
          <w:rPrChange w:id="5384" w:author="만든 이">
            <w:rPr>
              <w:lang w:val="fr-FR"/>
            </w:rPr>
          </w:rPrChange>
        </w:rPr>
      </w:pPr>
      <w:r w:rsidRPr="003D09EE">
        <w:rPr>
          <w:rPrChange w:id="5385" w:author="만든 이">
            <w:rPr>
              <w:lang w:val="fr-FR"/>
            </w:rPr>
          </w:rPrChange>
        </w:rPr>
        <w:t>Kymos S.L.</w:t>
      </w:r>
    </w:p>
    <w:p w14:paraId="1FA6023F" w14:textId="77777777" w:rsidR="00B74B3A" w:rsidRPr="003D09EE" w:rsidRDefault="00B74B3A" w:rsidP="00B74B3A">
      <w:pPr>
        <w:widowControl w:val="0"/>
        <w:suppressAutoHyphens w:val="0"/>
        <w:wordWrap w:val="0"/>
        <w:autoSpaceDE w:val="0"/>
        <w:autoSpaceDN w:val="0"/>
        <w:rPr>
          <w:rPrChange w:id="5386" w:author="만든 이">
            <w:rPr>
              <w:lang w:val="fr-FR"/>
            </w:rPr>
          </w:rPrChange>
        </w:rPr>
      </w:pPr>
      <w:r w:rsidRPr="003D09EE">
        <w:rPr>
          <w:rPrChange w:id="5387" w:author="만든 이">
            <w:rPr>
              <w:lang w:val="fr-FR"/>
            </w:rPr>
          </w:rPrChange>
        </w:rPr>
        <w:t>Ronda de Can Fatjó 7B</w:t>
      </w:r>
    </w:p>
    <w:p w14:paraId="3EB0FF42" w14:textId="77777777" w:rsidR="00B74B3A" w:rsidRPr="003D09EE" w:rsidRDefault="00B74B3A" w:rsidP="00B74B3A">
      <w:pPr>
        <w:widowControl w:val="0"/>
        <w:suppressAutoHyphens w:val="0"/>
        <w:wordWrap w:val="0"/>
        <w:autoSpaceDE w:val="0"/>
        <w:autoSpaceDN w:val="0"/>
        <w:rPr>
          <w:rPrChange w:id="5388" w:author="만든 이">
            <w:rPr>
              <w:lang w:val="fr-FR"/>
            </w:rPr>
          </w:rPrChange>
        </w:rPr>
      </w:pPr>
      <w:r w:rsidRPr="003D09EE">
        <w:rPr>
          <w:rPrChange w:id="5389" w:author="만든 이">
            <w:rPr>
              <w:lang w:val="fr-FR"/>
            </w:rPr>
          </w:rPrChange>
        </w:rPr>
        <w:t>Parc Tecnològic del Vallès</w:t>
      </w:r>
    </w:p>
    <w:p w14:paraId="273D4EAF" w14:textId="77777777" w:rsidR="00B74B3A" w:rsidRPr="003D09EE" w:rsidRDefault="00B74B3A" w:rsidP="00B74B3A">
      <w:pPr>
        <w:widowControl w:val="0"/>
        <w:suppressAutoHyphens w:val="0"/>
        <w:wordWrap w:val="0"/>
        <w:autoSpaceDE w:val="0"/>
        <w:autoSpaceDN w:val="0"/>
        <w:rPr>
          <w:rPrChange w:id="5390" w:author="만든 이">
            <w:rPr>
              <w:lang w:val="fr-FR"/>
            </w:rPr>
          </w:rPrChange>
        </w:rPr>
      </w:pPr>
      <w:r w:rsidRPr="003D09EE">
        <w:rPr>
          <w:rPrChange w:id="5391" w:author="만든 이">
            <w:rPr>
              <w:lang w:val="fr-FR"/>
            </w:rPr>
          </w:rPrChange>
        </w:rPr>
        <w:t>08290 Cerdanyola Del Valles</w:t>
      </w:r>
    </w:p>
    <w:p w14:paraId="7BB19E96" w14:textId="04324B7F" w:rsidR="00B74B3A" w:rsidRPr="003D09EE" w:rsidRDefault="00B74B3A" w:rsidP="00B74B3A">
      <w:pPr>
        <w:rPr>
          <w:rPrChange w:id="5392" w:author="만든 이">
            <w:rPr>
              <w:lang w:val="fr-FR"/>
            </w:rPr>
          </w:rPrChange>
        </w:rPr>
      </w:pPr>
      <w:r w:rsidRPr="003D09EE">
        <w:rPr>
          <w:rPrChange w:id="5393" w:author="만든 이">
            <w:rPr>
              <w:lang w:val="fr-FR"/>
            </w:rPr>
          </w:rPrChange>
        </w:rPr>
        <w:t>Barcelona</w:t>
      </w:r>
    </w:p>
    <w:p w14:paraId="02B2DA76" w14:textId="77777777" w:rsidR="00D15F5B" w:rsidRPr="003D09EE" w:rsidRDefault="00D15F5B" w:rsidP="00D15F5B">
      <w:pPr>
        <w:rPr>
          <w:rPrChange w:id="5394" w:author="만든 이">
            <w:rPr>
              <w:lang w:val="fr-FR"/>
            </w:rPr>
          </w:rPrChange>
        </w:rPr>
      </w:pPr>
      <w:r w:rsidRPr="003D09EE">
        <w:rPr>
          <w:rFonts w:asciiTheme="majorBidi" w:hAnsiTheme="majorBidi"/>
          <w:rPrChange w:id="5395" w:author="만든 이">
            <w:rPr>
              <w:rFonts w:asciiTheme="majorBidi" w:hAnsiTheme="majorBidi"/>
              <w:lang w:val="fr-FR"/>
            </w:rPr>
          </w:rPrChange>
        </w:rPr>
        <w:t>Š</w:t>
      </w:r>
      <w:r w:rsidRPr="003D09EE">
        <w:rPr>
          <w:rPrChange w:id="5396" w:author="만든 이">
            <w:rPr>
              <w:lang w:val="fr-FR"/>
            </w:rPr>
          </w:rPrChange>
        </w:rPr>
        <w:t>panjolska</w:t>
      </w:r>
    </w:p>
    <w:p w14:paraId="656E08FB" w14:textId="77777777" w:rsidR="00D15F5B" w:rsidRPr="003D09EE" w:rsidRDefault="00D15F5B" w:rsidP="00E554BC">
      <w:pPr>
        <w:rPr>
          <w:rPrChange w:id="5397" w:author="만든 이">
            <w:rPr>
              <w:lang w:val="fr-FR"/>
            </w:rPr>
          </w:rPrChange>
        </w:rPr>
      </w:pPr>
    </w:p>
    <w:p w14:paraId="68D5564A" w14:textId="77777777" w:rsidR="001D6E18" w:rsidRPr="003D09EE" w:rsidRDefault="001D6E18" w:rsidP="00E554BC">
      <w:pPr>
        <w:rPr>
          <w:rPrChange w:id="5398" w:author="만든 이">
            <w:rPr>
              <w:lang w:val="fr-FR"/>
            </w:rPr>
          </w:rPrChange>
        </w:rPr>
      </w:pPr>
    </w:p>
    <w:p w14:paraId="5B5C50E3" w14:textId="1765A0C0" w:rsidR="001D6E18" w:rsidRPr="003D09EE" w:rsidRDefault="001D6E18" w:rsidP="00C04B06">
      <w:pPr>
        <w:keepNext/>
        <w:rPr>
          <w:rPrChange w:id="5399" w:author="만든 이">
            <w:rPr>
              <w:lang w:val="fr-FR"/>
            </w:rPr>
          </w:rPrChange>
        </w:rPr>
      </w:pPr>
      <w:r w:rsidRPr="003D09EE">
        <w:rPr>
          <w:rPrChange w:id="5400" w:author="만든 이">
            <w:rPr>
              <w:lang w:val="fr-FR"/>
            </w:rPr>
          </w:rPrChange>
        </w:rPr>
        <w:t>Za sve informacije o ovom lijeku obratite se lokalnom predstavniku nositelja odobrenja za stavljanje lijeka u promet:</w:t>
      </w:r>
    </w:p>
    <w:p w14:paraId="6CFCC54B" w14:textId="77777777" w:rsidR="007E4999" w:rsidRPr="003D09EE" w:rsidRDefault="007E4999" w:rsidP="00C04B06">
      <w:pPr>
        <w:keepNext/>
        <w:rPr>
          <w:rPrChange w:id="5401" w:author="만든 이">
            <w:rPr>
              <w:lang w:val="fr-FR"/>
            </w:rPr>
          </w:rPrChange>
        </w:rPr>
      </w:pPr>
    </w:p>
    <w:tbl>
      <w:tblPr>
        <w:tblW w:w="5000" w:type="pct"/>
        <w:tblInd w:w="-108" w:type="dxa"/>
        <w:tblLook w:val="04A0" w:firstRow="1" w:lastRow="0" w:firstColumn="1" w:lastColumn="0" w:noHBand="0" w:noVBand="1"/>
      </w:tblPr>
      <w:tblGrid>
        <w:gridCol w:w="4536"/>
        <w:gridCol w:w="4537"/>
      </w:tblGrid>
      <w:tr w:rsidR="00CC4C0C" w:rsidRPr="00FE1804" w14:paraId="4899DE22" w14:textId="77777777" w:rsidTr="00383826">
        <w:tc>
          <w:tcPr>
            <w:tcW w:w="2500" w:type="pct"/>
            <w:hideMark/>
          </w:tcPr>
          <w:p w14:paraId="6D14AE3D" w14:textId="77777777" w:rsidR="00CC4C0C" w:rsidRPr="00FE1804" w:rsidRDefault="00CC4C0C" w:rsidP="004C4C88">
            <w:pPr>
              <w:rPr>
                <w:b/>
                <w:noProof/>
              </w:rPr>
            </w:pPr>
            <w:r w:rsidRPr="00FE1804">
              <w:rPr>
                <w:b/>
                <w:lang w:eastAsia="fr-FR"/>
              </w:rPr>
              <w:t>België/Belgique/Belgien</w:t>
            </w:r>
          </w:p>
          <w:p w14:paraId="4D6D5D0F" w14:textId="77777777" w:rsidR="00CC4C0C" w:rsidRPr="00FE1804" w:rsidRDefault="00CC4C0C" w:rsidP="004C4C88">
            <w:pPr>
              <w:rPr>
                <w:noProof/>
              </w:rPr>
            </w:pPr>
            <w:r w:rsidRPr="00FE1804">
              <w:rPr>
                <w:lang w:eastAsia="fr-FR"/>
              </w:rPr>
              <w:t>Celltrion Healthcare Belgium BVBA</w:t>
            </w:r>
          </w:p>
          <w:p w14:paraId="7797EEE0" w14:textId="77777777" w:rsidR="00CC4C0C" w:rsidRPr="003D09EE" w:rsidRDefault="00CC4C0C" w:rsidP="004C4C88">
            <w:pPr>
              <w:tabs>
                <w:tab w:val="left" w:pos="-720"/>
              </w:tabs>
              <w:rPr>
                <w:rPrChange w:id="5402" w:author="만든 이">
                  <w:rPr>
                    <w:lang w:val="pt-PT"/>
                  </w:rPr>
                </w:rPrChange>
              </w:rPr>
            </w:pPr>
            <w:r w:rsidRPr="003D09EE">
              <w:rPr>
                <w:rPrChange w:id="5403" w:author="만든 이">
                  <w:rPr>
                    <w:lang w:val="fr-FR"/>
                  </w:rPr>
                </w:rPrChange>
              </w:rPr>
              <w:t xml:space="preserve">Tél/Tel: </w:t>
            </w:r>
            <w:r w:rsidRPr="003D09EE">
              <w:rPr>
                <w:rPrChange w:id="5404" w:author="만든 이">
                  <w:rPr>
                    <w:lang w:val="pt-PT"/>
                  </w:rPr>
                </w:rPrChange>
              </w:rPr>
              <w:t xml:space="preserve">+ 32 </w:t>
            </w:r>
            <w:r w:rsidRPr="00FE1804">
              <w:rPr>
                <w:lang w:eastAsia="en-IE"/>
              </w:rPr>
              <w:t>1 528 7418</w:t>
            </w:r>
          </w:p>
          <w:p w14:paraId="1AB3ECD5" w14:textId="77777777" w:rsidR="00CC4C0C" w:rsidRPr="003D09EE" w:rsidRDefault="00CC4C0C" w:rsidP="004C4C88">
            <w:pPr>
              <w:rPr>
                <w:rPrChange w:id="5405" w:author="만든 이">
                  <w:rPr>
                    <w:lang w:val="pt-PT"/>
                  </w:rPr>
                </w:rPrChange>
              </w:rPr>
            </w:pPr>
            <w:r>
              <w:fldChar w:fldCharType="begin"/>
            </w:r>
            <w:r>
              <w:instrText>HYPERLINK "mailto:BEinfo@celltrionhc.com"</w:instrText>
            </w:r>
            <w:r>
              <w:fldChar w:fldCharType="separate"/>
            </w:r>
            <w:r w:rsidRPr="003D09EE">
              <w:rPr>
                <w:rStyle w:val="ab"/>
                <w:rPrChange w:id="5406" w:author="만든 이">
                  <w:rPr>
                    <w:rStyle w:val="ab"/>
                    <w:lang w:val="pt-PT"/>
                  </w:rPr>
                </w:rPrChange>
              </w:rPr>
              <w:t>BEinfo@celltrionhc.com</w:t>
            </w:r>
            <w:r>
              <w:fldChar w:fldCharType="end"/>
            </w:r>
          </w:p>
          <w:p w14:paraId="039158C3" w14:textId="77777777" w:rsidR="00CC4C0C" w:rsidRPr="003D09EE" w:rsidRDefault="00CC4C0C" w:rsidP="004C4C88">
            <w:pPr>
              <w:rPr>
                <w:rPrChange w:id="5407" w:author="만든 이">
                  <w:rPr>
                    <w:lang w:val="pt-PT"/>
                  </w:rPr>
                </w:rPrChange>
              </w:rPr>
            </w:pPr>
          </w:p>
        </w:tc>
        <w:tc>
          <w:tcPr>
            <w:tcW w:w="2500" w:type="pct"/>
          </w:tcPr>
          <w:p w14:paraId="7A06D8D9" w14:textId="77777777" w:rsidR="00CC4C0C" w:rsidRPr="00FE1804" w:rsidRDefault="00CC4C0C" w:rsidP="004C4C88">
            <w:pPr>
              <w:tabs>
                <w:tab w:val="left" w:pos="-720"/>
              </w:tabs>
              <w:rPr>
                <w:b/>
                <w:noProof/>
              </w:rPr>
            </w:pPr>
            <w:r w:rsidRPr="00FE1804">
              <w:rPr>
                <w:b/>
                <w:lang w:eastAsia="fr-FR"/>
              </w:rPr>
              <w:t>Lietuva</w:t>
            </w:r>
          </w:p>
          <w:p w14:paraId="73B9FCE2" w14:textId="77777777" w:rsidR="00CC4C0C" w:rsidRPr="00FE1804" w:rsidRDefault="00CC4C0C" w:rsidP="004C4C88">
            <w:pPr>
              <w:tabs>
                <w:tab w:val="left" w:pos="-720"/>
              </w:tabs>
              <w:rPr>
                <w:noProof/>
              </w:rPr>
            </w:pPr>
            <w:r w:rsidRPr="00FE1804">
              <w:rPr>
                <w:lang w:eastAsia="fr-FR"/>
              </w:rPr>
              <w:t>Celltrion Healthcare Hungary Kft.</w:t>
            </w:r>
          </w:p>
          <w:p w14:paraId="41275446" w14:textId="77777777" w:rsidR="00CC4C0C" w:rsidRPr="00FE1804" w:rsidRDefault="00CC4C0C" w:rsidP="004C4C88">
            <w:pPr>
              <w:rPr>
                <w:noProof/>
              </w:rPr>
            </w:pPr>
            <w:r w:rsidRPr="00FE1804">
              <w:rPr>
                <w:lang w:eastAsia="fr-FR"/>
              </w:rPr>
              <w:t>Tel.: +36 1 231 0493</w:t>
            </w:r>
          </w:p>
          <w:p w14:paraId="1CD8EA1B" w14:textId="77777777" w:rsidR="00CC4C0C" w:rsidRPr="00FE1804" w:rsidRDefault="00CC4C0C" w:rsidP="004C4C88">
            <w:pPr>
              <w:rPr>
                <w:noProof/>
              </w:rPr>
            </w:pPr>
          </w:p>
        </w:tc>
      </w:tr>
      <w:tr w:rsidR="00CC4C0C" w:rsidRPr="00FE1804" w14:paraId="6EF408EB" w14:textId="77777777" w:rsidTr="00383826">
        <w:trPr>
          <w:trHeight w:val="619"/>
        </w:trPr>
        <w:tc>
          <w:tcPr>
            <w:tcW w:w="2500" w:type="pct"/>
          </w:tcPr>
          <w:p w14:paraId="51EB8D66" w14:textId="77777777" w:rsidR="00CC4C0C" w:rsidRPr="00FE1804" w:rsidRDefault="00CC4C0C" w:rsidP="004C4C88">
            <w:pPr>
              <w:rPr>
                <w:b/>
                <w:bCs/>
              </w:rPr>
            </w:pPr>
          </w:p>
          <w:p w14:paraId="549C7418" w14:textId="77777777" w:rsidR="00CC4C0C" w:rsidRPr="00FE1804" w:rsidRDefault="00CC4C0C" w:rsidP="004C4C88">
            <w:pPr>
              <w:rPr>
                <w:b/>
                <w:noProof/>
              </w:rPr>
            </w:pPr>
            <w:r w:rsidRPr="00FE1804">
              <w:rPr>
                <w:b/>
              </w:rPr>
              <w:t>България</w:t>
            </w:r>
          </w:p>
          <w:p w14:paraId="111EA818" w14:textId="77777777" w:rsidR="00CC4C0C" w:rsidRPr="00FE1804" w:rsidRDefault="00CC4C0C" w:rsidP="004C4C88">
            <w:pPr>
              <w:tabs>
                <w:tab w:val="left" w:pos="-720"/>
              </w:tabs>
              <w:rPr>
                <w:noProof/>
              </w:rPr>
            </w:pPr>
            <w:r w:rsidRPr="00FE1804">
              <w:rPr>
                <w:lang w:eastAsia="fr-FR"/>
              </w:rPr>
              <w:t>Celltrion Healthcare Hungary Kft.</w:t>
            </w:r>
          </w:p>
          <w:p w14:paraId="60235F5B" w14:textId="77777777" w:rsidR="00CC4C0C" w:rsidRPr="00FE1804" w:rsidRDefault="00CC4C0C" w:rsidP="004C4C88">
            <w:pPr>
              <w:rPr>
                <w:noProof/>
              </w:rPr>
            </w:pPr>
            <w:r w:rsidRPr="00FE1804">
              <w:rPr>
                <w:lang w:eastAsia="fr-FR"/>
              </w:rPr>
              <w:t>Teл.: +36 1 231 0493</w:t>
            </w:r>
          </w:p>
          <w:p w14:paraId="480E2091" w14:textId="77777777" w:rsidR="00CC4C0C" w:rsidRPr="00FE1804" w:rsidRDefault="00CC4C0C" w:rsidP="004C4C88">
            <w:pPr>
              <w:rPr>
                <w:noProof/>
                <w:lang w:eastAsia="fr-FR"/>
              </w:rPr>
            </w:pPr>
          </w:p>
        </w:tc>
        <w:tc>
          <w:tcPr>
            <w:tcW w:w="2500" w:type="pct"/>
            <w:hideMark/>
          </w:tcPr>
          <w:p w14:paraId="610433D7" w14:textId="77777777" w:rsidR="00CC4C0C" w:rsidRPr="003D09EE" w:rsidRDefault="00CC4C0C" w:rsidP="004C4C88">
            <w:pPr>
              <w:tabs>
                <w:tab w:val="left" w:pos="-720"/>
              </w:tabs>
              <w:rPr>
                <w:rPrChange w:id="5408" w:author="만든 이">
                  <w:rPr>
                    <w:lang w:val="de-CH"/>
                  </w:rPr>
                </w:rPrChange>
              </w:rPr>
            </w:pPr>
            <w:r w:rsidRPr="003D09EE">
              <w:rPr>
                <w:b/>
                <w:rPrChange w:id="5409" w:author="만든 이">
                  <w:rPr>
                    <w:b/>
                    <w:lang w:val="de-CH"/>
                  </w:rPr>
                </w:rPrChange>
              </w:rPr>
              <w:t>Luxembourg/Luxemburg</w:t>
            </w:r>
          </w:p>
          <w:p w14:paraId="79459EC9" w14:textId="77777777" w:rsidR="00CC4C0C" w:rsidRPr="003D09EE" w:rsidRDefault="00CC4C0C" w:rsidP="004C4C88">
            <w:pPr>
              <w:tabs>
                <w:tab w:val="left" w:pos="-720"/>
              </w:tabs>
              <w:rPr>
                <w:rPrChange w:id="5410" w:author="만든 이">
                  <w:rPr>
                    <w:lang w:val="de-CH"/>
                  </w:rPr>
                </w:rPrChange>
              </w:rPr>
            </w:pPr>
            <w:r w:rsidRPr="003D09EE">
              <w:rPr>
                <w:rPrChange w:id="5411" w:author="만든 이">
                  <w:rPr>
                    <w:lang w:val="de-CH"/>
                  </w:rPr>
                </w:rPrChange>
              </w:rPr>
              <w:t>Celltrion Healthcare Belgium BVBA</w:t>
            </w:r>
          </w:p>
          <w:p w14:paraId="7EE9837F" w14:textId="77777777" w:rsidR="00CC4C0C" w:rsidRPr="003D09EE" w:rsidRDefault="00CC4C0C" w:rsidP="004C4C88">
            <w:pPr>
              <w:tabs>
                <w:tab w:val="left" w:pos="-720"/>
              </w:tabs>
              <w:rPr>
                <w:rPrChange w:id="5412" w:author="만든 이">
                  <w:rPr>
                    <w:lang w:val="pt-PT"/>
                  </w:rPr>
                </w:rPrChange>
              </w:rPr>
            </w:pPr>
            <w:r w:rsidRPr="003D09EE">
              <w:rPr>
                <w:rPrChange w:id="5413" w:author="만든 이">
                  <w:rPr>
                    <w:lang w:val="fr-FR"/>
                  </w:rPr>
                </w:rPrChange>
              </w:rPr>
              <w:t xml:space="preserve">Tél/Tel: </w:t>
            </w:r>
            <w:r w:rsidRPr="003D09EE">
              <w:rPr>
                <w:rPrChange w:id="5414" w:author="만든 이">
                  <w:rPr>
                    <w:lang w:val="pt-PT"/>
                  </w:rPr>
                </w:rPrChange>
              </w:rPr>
              <w:t xml:space="preserve">+ 32 </w:t>
            </w:r>
            <w:r w:rsidRPr="00FE1804">
              <w:rPr>
                <w:lang w:eastAsia="en-IE"/>
              </w:rPr>
              <w:t>1 528 7418</w:t>
            </w:r>
          </w:p>
          <w:p w14:paraId="5F66905A" w14:textId="77777777" w:rsidR="00CC4C0C" w:rsidRPr="003D09EE" w:rsidRDefault="00CC4C0C" w:rsidP="004C4C88">
            <w:pPr>
              <w:tabs>
                <w:tab w:val="left" w:pos="-720"/>
              </w:tabs>
              <w:rPr>
                <w:rPrChange w:id="5415" w:author="만든 이">
                  <w:rPr>
                    <w:lang w:val="pt-PT"/>
                  </w:rPr>
                </w:rPrChange>
              </w:rPr>
            </w:pPr>
            <w:r>
              <w:fldChar w:fldCharType="begin"/>
            </w:r>
            <w:r>
              <w:instrText>HYPERLINK "mailto:BEinfo@celltrionhc.com"</w:instrText>
            </w:r>
            <w:r>
              <w:fldChar w:fldCharType="separate"/>
            </w:r>
            <w:r w:rsidRPr="003D09EE">
              <w:rPr>
                <w:rStyle w:val="ab"/>
                <w:rPrChange w:id="5416" w:author="만든 이">
                  <w:rPr>
                    <w:rStyle w:val="ab"/>
                    <w:lang w:val="pt-PT"/>
                  </w:rPr>
                </w:rPrChange>
              </w:rPr>
              <w:t>BEinfo@celltrionhc.com</w:t>
            </w:r>
            <w:r>
              <w:fldChar w:fldCharType="end"/>
            </w:r>
          </w:p>
          <w:p w14:paraId="7CBCB837" w14:textId="77777777" w:rsidR="00CC4C0C" w:rsidRPr="003D09EE" w:rsidRDefault="00CC4C0C" w:rsidP="004C4C88">
            <w:pPr>
              <w:tabs>
                <w:tab w:val="left" w:pos="-720"/>
              </w:tabs>
              <w:rPr>
                <w:rPrChange w:id="5417" w:author="만든 이">
                  <w:rPr>
                    <w:lang w:val="pt-PT"/>
                  </w:rPr>
                </w:rPrChange>
              </w:rPr>
            </w:pPr>
          </w:p>
        </w:tc>
      </w:tr>
      <w:tr w:rsidR="00CC4C0C" w:rsidRPr="00FE1804" w14:paraId="078F2A00" w14:textId="77777777" w:rsidTr="00383826">
        <w:tc>
          <w:tcPr>
            <w:tcW w:w="2500" w:type="pct"/>
            <w:hideMark/>
          </w:tcPr>
          <w:p w14:paraId="230711CA" w14:textId="77777777" w:rsidR="00CC4C0C" w:rsidRPr="00FE1804" w:rsidRDefault="00CC4C0C" w:rsidP="004C4C88">
            <w:pPr>
              <w:tabs>
                <w:tab w:val="left" w:pos="-720"/>
              </w:tabs>
              <w:rPr>
                <w:b/>
                <w:noProof/>
              </w:rPr>
            </w:pPr>
            <w:r w:rsidRPr="00FE1804">
              <w:rPr>
                <w:b/>
                <w:lang w:eastAsia="fr-FR"/>
              </w:rPr>
              <w:t>Česká republika</w:t>
            </w:r>
          </w:p>
          <w:p w14:paraId="614233F2" w14:textId="77777777" w:rsidR="00CC4C0C" w:rsidRPr="00FE1804" w:rsidRDefault="00CC4C0C" w:rsidP="004C4C88">
            <w:pPr>
              <w:tabs>
                <w:tab w:val="left" w:pos="-720"/>
              </w:tabs>
              <w:rPr>
                <w:noProof/>
              </w:rPr>
            </w:pPr>
            <w:r w:rsidRPr="00FE1804">
              <w:rPr>
                <w:lang w:eastAsia="fr-FR"/>
              </w:rPr>
              <w:t>Celltrion Healthcare Hungary Kft.</w:t>
            </w:r>
          </w:p>
          <w:p w14:paraId="43CFA248" w14:textId="77777777" w:rsidR="00CC4C0C" w:rsidRPr="00FE1804" w:rsidRDefault="00CC4C0C" w:rsidP="004C4C88">
            <w:pPr>
              <w:tabs>
                <w:tab w:val="left" w:pos="-720"/>
              </w:tabs>
              <w:rPr>
                <w:noProof/>
              </w:rPr>
            </w:pPr>
            <w:r w:rsidRPr="00FE1804">
              <w:rPr>
                <w:lang w:eastAsia="fr-FR"/>
              </w:rPr>
              <w:t>Tel: +36 1 231 0493</w:t>
            </w:r>
          </w:p>
          <w:p w14:paraId="0F91760E" w14:textId="77777777" w:rsidR="00CC4C0C" w:rsidRPr="00FE1804" w:rsidRDefault="00CC4C0C" w:rsidP="004C4C88">
            <w:pPr>
              <w:tabs>
                <w:tab w:val="left" w:pos="-720"/>
              </w:tabs>
              <w:rPr>
                <w:noProof/>
                <w:lang w:eastAsia="fr-FR"/>
              </w:rPr>
            </w:pPr>
          </w:p>
        </w:tc>
        <w:tc>
          <w:tcPr>
            <w:tcW w:w="2500" w:type="pct"/>
          </w:tcPr>
          <w:p w14:paraId="5A6ABF04" w14:textId="77777777" w:rsidR="00CC4C0C" w:rsidRPr="00FE1804" w:rsidRDefault="00CC4C0C" w:rsidP="004C4C88">
            <w:pPr>
              <w:rPr>
                <w:b/>
                <w:noProof/>
              </w:rPr>
            </w:pPr>
            <w:r w:rsidRPr="00FE1804">
              <w:rPr>
                <w:b/>
              </w:rPr>
              <w:t>Magyarország</w:t>
            </w:r>
          </w:p>
          <w:p w14:paraId="4C2EE4AE" w14:textId="77777777" w:rsidR="00CC4C0C" w:rsidRPr="00FE1804" w:rsidRDefault="00CC4C0C" w:rsidP="004C4C88">
            <w:pPr>
              <w:tabs>
                <w:tab w:val="left" w:pos="-720"/>
              </w:tabs>
              <w:rPr>
                <w:noProof/>
              </w:rPr>
            </w:pPr>
            <w:r w:rsidRPr="00FE1804">
              <w:rPr>
                <w:lang w:eastAsia="fr-FR"/>
              </w:rPr>
              <w:t>Celltrion Healthcare Hungary Kft.</w:t>
            </w:r>
          </w:p>
          <w:p w14:paraId="3E07B416" w14:textId="77777777" w:rsidR="00CC4C0C" w:rsidRPr="00FE1804" w:rsidRDefault="00CC4C0C" w:rsidP="004C4C88">
            <w:pPr>
              <w:rPr>
                <w:noProof/>
              </w:rPr>
            </w:pPr>
            <w:r w:rsidRPr="00FE1804">
              <w:rPr>
                <w:lang w:eastAsia="fr-FR"/>
              </w:rPr>
              <w:t>Tel.: +36 1 231 0493</w:t>
            </w:r>
          </w:p>
          <w:p w14:paraId="489497C5" w14:textId="77777777" w:rsidR="00CC4C0C" w:rsidRPr="00FE1804" w:rsidRDefault="00CC4C0C" w:rsidP="004C4C88">
            <w:pPr>
              <w:rPr>
                <w:noProof/>
              </w:rPr>
            </w:pPr>
          </w:p>
        </w:tc>
      </w:tr>
      <w:tr w:rsidR="00CC4C0C" w:rsidRPr="00FE1804" w14:paraId="739CA9C6" w14:textId="77777777" w:rsidTr="00383826">
        <w:tc>
          <w:tcPr>
            <w:tcW w:w="2500" w:type="pct"/>
            <w:hideMark/>
          </w:tcPr>
          <w:p w14:paraId="1A4AF5C7" w14:textId="77777777" w:rsidR="00CC4C0C" w:rsidRPr="00FE1804" w:rsidRDefault="00CC4C0C" w:rsidP="004C4C88">
            <w:pPr>
              <w:tabs>
                <w:tab w:val="left" w:pos="-720"/>
              </w:tabs>
              <w:rPr>
                <w:b/>
                <w:bCs/>
                <w:i/>
                <w:iCs/>
                <w:noProof/>
              </w:rPr>
            </w:pPr>
            <w:r w:rsidRPr="00FE1804">
              <w:rPr>
                <w:b/>
              </w:rPr>
              <w:t>Danmark</w:t>
            </w:r>
          </w:p>
          <w:p w14:paraId="48C39A7A" w14:textId="77777777" w:rsidR="00CC4C0C" w:rsidRPr="00FE1804" w:rsidRDefault="00CC4C0C" w:rsidP="004C4C88">
            <w:pPr>
              <w:tabs>
                <w:tab w:val="left" w:pos="-720"/>
              </w:tabs>
              <w:rPr>
                <w:noProof/>
              </w:rPr>
            </w:pPr>
            <w:r w:rsidRPr="00FE1804">
              <w:rPr>
                <w:lang w:eastAsia="fr-FR"/>
              </w:rPr>
              <w:t>Celltrion Healthcare Denmark ApS</w:t>
            </w:r>
          </w:p>
          <w:p w14:paraId="130A033B" w14:textId="77777777" w:rsidR="00CC4C0C" w:rsidRPr="00FE1804" w:rsidRDefault="00CC4C0C" w:rsidP="004C4C88">
            <w:pPr>
              <w:tabs>
                <w:tab w:val="left" w:pos="-720"/>
              </w:tabs>
              <w:rPr>
                <w:noProof/>
              </w:rPr>
            </w:pPr>
            <w:hyperlink r:id="rId107" w:history="1">
              <w:r w:rsidRPr="00FE1804">
                <w:rPr>
                  <w:rStyle w:val="ab"/>
                </w:rPr>
                <w:t>Contact_dk@celltrionhc.com</w:t>
              </w:r>
            </w:hyperlink>
          </w:p>
          <w:p w14:paraId="21C56A3F" w14:textId="77777777" w:rsidR="00CC4C0C" w:rsidRPr="00FE1804" w:rsidRDefault="00C4024E" w:rsidP="004C4C88">
            <w:pPr>
              <w:tabs>
                <w:tab w:val="left" w:pos="-720"/>
              </w:tabs>
              <w:rPr>
                <w:noProof/>
              </w:rPr>
            </w:pPr>
            <w:r w:rsidRPr="00FE1804">
              <w:rPr>
                <w:lang w:eastAsia="fr-FR"/>
              </w:rPr>
              <w:t>Tlf: +45 3535 2989</w:t>
            </w:r>
          </w:p>
          <w:p w14:paraId="022A97CC" w14:textId="387CBCBE" w:rsidR="00C4024E" w:rsidRPr="00FE1804" w:rsidRDefault="00C4024E" w:rsidP="004C4C88">
            <w:pPr>
              <w:tabs>
                <w:tab w:val="left" w:pos="-720"/>
              </w:tabs>
              <w:rPr>
                <w:noProof/>
                <w:lang w:eastAsia="fr-FR"/>
              </w:rPr>
            </w:pPr>
          </w:p>
        </w:tc>
        <w:tc>
          <w:tcPr>
            <w:tcW w:w="2500" w:type="pct"/>
          </w:tcPr>
          <w:p w14:paraId="370E2AC7" w14:textId="77777777" w:rsidR="00CC4C0C" w:rsidRPr="00FE1804" w:rsidRDefault="00CC4C0C" w:rsidP="004C4C88">
            <w:pPr>
              <w:rPr>
                <w:noProof/>
              </w:rPr>
            </w:pPr>
            <w:r w:rsidRPr="00FE1804">
              <w:rPr>
                <w:b/>
                <w:lang w:eastAsia="fr-FR"/>
              </w:rPr>
              <w:t>Malta</w:t>
            </w:r>
          </w:p>
          <w:p w14:paraId="358BDA94" w14:textId="77777777" w:rsidR="00CC4C0C" w:rsidRPr="00FE1804" w:rsidRDefault="00CC4C0C" w:rsidP="004C4C88">
            <w:pPr>
              <w:tabs>
                <w:tab w:val="left" w:pos="-720"/>
              </w:tabs>
              <w:rPr>
                <w:noProof/>
              </w:rPr>
            </w:pPr>
            <w:r w:rsidRPr="00FE1804">
              <w:rPr>
                <w:lang w:eastAsia="fr-FR"/>
              </w:rPr>
              <w:t>Mint Health Ltd.</w:t>
            </w:r>
          </w:p>
          <w:p w14:paraId="514D38C8" w14:textId="77777777" w:rsidR="00CC4C0C" w:rsidRPr="00FE1804" w:rsidRDefault="00CC4C0C" w:rsidP="004C4C88">
            <w:pPr>
              <w:rPr>
                <w:noProof/>
              </w:rPr>
            </w:pPr>
            <w:r w:rsidRPr="00FE1804">
              <w:rPr>
                <w:lang w:eastAsia="fr-FR"/>
              </w:rPr>
              <w:t>Tel: +356 2093 9800</w:t>
            </w:r>
          </w:p>
          <w:p w14:paraId="1A882268" w14:textId="77777777" w:rsidR="00CC4C0C" w:rsidRPr="00FE1804" w:rsidRDefault="00CC4C0C" w:rsidP="004C4C88">
            <w:pPr>
              <w:rPr>
                <w:noProof/>
              </w:rPr>
            </w:pPr>
          </w:p>
        </w:tc>
      </w:tr>
      <w:tr w:rsidR="00042F47" w:rsidRPr="00FE1804" w14:paraId="748AEE66" w14:textId="77777777" w:rsidTr="00383826">
        <w:tc>
          <w:tcPr>
            <w:tcW w:w="2500" w:type="pct"/>
          </w:tcPr>
          <w:p w14:paraId="12D1E893" w14:textId="77777777" w:rsidR="00042F47" w:rsidRPr="00FE1804" w:rsidRDefault="00042F47" w:rsidP="004C4C88">
            <w:pPr>
              <w:tabs>
                <w:tab w:val="left" w:pos="-720"/>
              </w:tabs>
              <w:rPr>
                <w:b/>
                <w:noProof/>
              </w:rPr>
            </w:pPr>
          </w:p>
        </w:tc>
        <w:tc>
          <w:tcPr>
            <w:tcW w:w="2500" w:type="pct"/>
          </w:tcPr>
          <w:p w14:paraId="19D3FC83" w14:textId="77777777" w:rsidR="00042F47" w:rsidRPr="00FE1804" w:rsidRDefault="00042F47" w:rsidP="004C4C88">
            <w:pPr>
              <w:rPr>
                <w:b/>
                <w:noProof/>
                <w:lang w:eastAsia="fr-FR"/>
              </w:rPr>
            </w:pPr>
          </w:p>
        </w:tc>
      </w:tr>
      <w:tr w:rsidR="00CC4C0C" w:rsidRPr="00FE1804" w14:paraId="4B3FC655" w14:textId="77777777" w:rsidTr="00383826">
        <w:tc>
          <w:tcPr>
            <w:tcW w:w="2500" w:type="pct"/>
            <w:hideMark/>
          </w:tcPr>
          <w:p w14:paraId="5C2A0165" w14:textId="77777777" w:rsidR="00CC4C0C" w:rsidRPr="00FE1804" w:rsidRDefault="00CC4C0C" w:rsidP="004C4C88">
            <w:pPr>
              <w:rPr>
                <w:b/>
                <w:noProof/>
              </w:rPr>
            </w:pPr>
            <w:r w:rsidRPr="00FE1804">
              <w:rPr>
                <w:b/>
                <w:lang w:eastAsia="fr-FR"/>
              </w:rPr>
              <w:t>Deutschland</w:t>
            </w:r>
          </w:p>
          <w:p w14:paraId="52847242" w14:textId="77777777" w:rsidR="00CC4C0C" w:rsidRPr="00FE1804" w:rsidRDefault="00CC4C0C" w:rsidP="004C4C88">
            <w:pPr>
              <w:rPr>
                <w:noProof/>
              </w:rPr>
            </w:pPr>
            <w:r w:rsidRPr="00FE1804">
              <w:rPr>
                <w:lang w:eastAsia="fr-FR"/>
              </w:rPr>
              <w:t>Celltrion Healthcare Deutschland GmbH</w:t>
            </w:r>
          </w:p>
          <w:p w14:paraId="3E201D67" w14:textId="77777777" w:rsidR="00CC4C0C" w:rsidRPr="00FE1804" w:rsidRDefault="00CC4C0C" w:rsidP="004C4C88">
            <w:pPr>
              <w:tabs>
                <w:tab w:val="left" w:pos="-720"/>
              </w:tabs>
              <w:rPr>
                <w:noProof/>
                <w:sz w:val="20"/>
                <w:szCs w:val="20"/>
              </w:rPr>
            </w:pPr>
            <w:r w:rsidRPr="00FE1804">
              <w:rPr>
                <w:lang w:eastAsia="fr-FR"/>
              </w:rPr>
              <w:t xml:space="preserve">Tel: +49 303 464 941 50 </w:t>
            </w:r>
            <w:r>
              <w:fldChar w:fldCharType="begin"/>
            </w:r>
            <w:r>
              <w:instrText>HYPERLINK "mailto:infoDE@celltrionhc.com"</w:instrText>
            </w:r>
            <w:r>
              <w:fldChar w:fldCharType="separate"/>
            </w:r>
            <w:r w:rsidRPr="00FE1804">
              <w:rPr>
                <w:rStyle w:val="ab"/>
              </w:rPr>
              <w:t>infoDE@celltrionhc.com</w:t>
            </w:r>
            <w:r>
              <w:fldChar w:fldCharType="end"/>
            </w:r>
          </w:p>
          <w:p w14:paraId="7114C092" w14:textId="77777777" w:rsidR="00CC4C0C" w:rsidRPr="00FE1804" w:rsidRDefault="00CC4C0C" w:rsidP="004C4C88">
            <w:pPr>
              <w:tabs>
                <w:tab w:val="left" w:pos="-720"/>
              </w:tabs>
              <w:rPr>
                <w:noProof/>
                <w:lang w:eastAsia="fr-FR"/>
              </w:rPr>
            </w:pPr>
          </w:p>
        </w:tc>
        <w:tc>
          <w:tcPr>
            <w:tcW w:w="2500" w:type="pct"/>
          </w:tcPr>
          <w:p w14:paraId="442C9E2B" w14:textId="77777777" w:rsidR="00CC4C0C" w:rsidRPr="00FE1804" w:rsidRDefault="00CC4C0C" w:rsidP="004C4C88">
            <w:pPr>
              <w:rPr>
                <w:noProof/>
              </w:rPr>
            </w:pPr>
            <w:r w:rsidRPr="00FE1804">
              <w:rPr>
                <w:b/>
                <w:lang w:eastAsia="fr-FR"/>
              </w:rPr>
              <w:t>Nederland</w:t>
            </w:r>
          </w:p>
          <w:p w14:paraId="7EBCBEA5" w14:textId="77777777" w:rsidR="00CC4C0C" w:rsidRPr="00FE1804" w:rsidRDefault="00CC4C0C" w:rsidP="004C4C88">
            <w:pPr>
              <w:rPr>
                <w:noProof/>
              </w:rPr>
            </w:pPr>
            <w:r w:rsidRPr="00FE1804">
              <w:rPr>
                <w:lang w:eastAsia="fr-FR"/>
              </w:rPr>
              <w:t>Celltrion Healthcare Netherlands B.V.</w:t>
            </w:r>
          </w:p>
          <w:p w14:paraId="29EAB6C8" w14:textId="77777777" w:rsidR="00CC4C0C" w:rsidRPr="00FE1804" w:rsidRDefault="00CC4C0C" w:rsidP="004C4C88">
            <w:pPr>
              <w:rPr>
                <w:noProof/>
              </w:rPr>
            </w:pPr>
            <w:r w:rsidRPr="00FE1804">
              <w:rPr>
                <w:lang w:eastAsia="fr-FR"/>
              </w:rPr>
              <w:t>Tel: + 31 20 888 7300</w:t>
            </w:r>
          </w:p>
          <w:p w14:paraId="2C72CD6E" w14:textId="77777777" w:rsidR="00CC4C0C" w:rsidRPr="00FE1804" w:rsidRDefault="00CC4C0C" w:rsidP="004C4C88">
            <w:pPr>
              <w:rPr>
                <w:noProof/>
              </w:rPr>
            </w:pPr>
            <w:hyperlink r:id="rId108" w:history="1">
              <w:r w:rsidRPr="00FE1804">
                <w:rPr>
                  <w:rStyle w:val="ab"/>
                </w:rPr>
                <w:t>NLinfo@celltrionhc.com</w:t>
              </w:r>
            </w:hyperlink>
          </w:p>
        </w:tc>
      </w:tr>
      <w:tr w:rsidR="00CC4C0C" w:rsidRPr="00FE1804" w14:paraId="4D4E3A75" w14:textId="77777777" w:rsidTr="00383826">
        <w:tc>
          <w:tcPr>
            <w:tcW w:w="2500" w:type="pct"/>
            <w:hideMark/>
          </w:tcPr>
          <w:p w14:paraId="68A88EC2" w14:textId="77777777" w:rsidR="00CC4C0C" w:rsidRPr="00FE1804" w:rsidRDefault="00CC4C0C" w:rsidP="004C4C88">
            <w:pPr>
              <w:tabs>
                <w:tab w:val="left" w:pos="-720"/>
                <w:tab w:val="left" w:pos="4536"/>
              </w:tabs>
              <w:rPr>
                <w:b/>
                <w:noProof/>
                <w:lang w:eastAsia="fr-FR"/>
              </w:rPr>
            </w:pPr>
          </w:p>
          <w:p w14:paraId="25798730" w14:textId="77777777" w:rsidR="00CC4C0C" w:rsidRPr="00FE1804" w:rsidRDefault="00CC4C0C" w:rsidP="004C4C88">
            <w:pPr>
              <w:tabs>
                <w:tab w:val="left" w:pos="-720"/>
                <w:tab w:val="left" w:pos="4536"/>
              </w:tabs>
              <w:rPr>
                <w:b/>
                <w:noProof/>
              </w:rPr>
            </w:pPr>
            <w:r w:rsidRPr="00FE1804">
              <w:rPr>
                <w:b/>
                <w:lang w:eastAsia="fr-FR"/>
              </w:rPr>
              <w:t>Eesti</w:t>
            </w:r>
          </w:p>
          <w:p w14:paraId="424406B1" w14:textId="77777777" w:rsidR="00CC4C0C" w:rsidRPr="00FE1804" w:rsidRDefault="00CC4C0C" w:rsidP="004C4C88">
            <w:pPr>
              <w:rPr>
                <w:noProof/>
              </w:rPr>
            </w:pPr>
            <w:r w:rsidRPr="00FE1804">
              <w:rPr>
                <w:lang w:eastAsia="fr-FR"/>
              </w:rPr>
              <w:t>Celltrion Healthcare Hungary Kft.</w:t>
            </w:r>
          </w:p>
          <w:p w14:paraId="46C18E5D" w14:textId="77777777" w:rsidR="00CC4C0C" w:rsidRPr="003D09EE" w:rsidRDefault="00CC4C0C" w:rsidP="004C4C88">
            <w:pPr>
              <w:tabs>
                <w:tab w:val="left" w:pos="-720"/>
              </w:tabs>
              <w:rPr>
                <w:rPrChange w:id="5418" w:author="만든 이">
                  <w:rPr>
                    <w:lang w:val="fi-FI"/>
                  </w:rPr>
                </w:rPrChange>
              </w:rPr>
            </w:pPr>
            <w:r w:rsidRPr="00FE1804">
              <w:rPr>
                <w:lang w:eastAsia="fr-FR"/>
              </w:rPr>
              <w:t xml:space="preserve">Tel: </w:t>
            </w:r>
            <w:r w:rsidRPr="00FE1804">
              <w:rPr>
                <w:lang w:val="fi-FI" w:eastAsia="fr-FR"/>
              </w:rPr>
              <w:t>+36 1 231 0493</w:t>
            </w:r>
          </w:p>
          <w:p w14:paraId="0A7F6C5E" w14:textId="77777777" w:rsidR="00CC4C0C" w:rsidRPr="003D09EE" w:rsidRDefault="00CC4C0C" w:rsidP="004C4C88">
            <w:pPr>
              <w:tabs>
                <w:tab w:val="left" w:pos="-720"/>
              </w:tabs>
              <w:rPr>
                <w:rPrChange w:id="5419" w:author="만든 이">
                  <w:rPr>
                    <w:lang w:val="fi-FI"/>
                  </w:rPr>
                </w:rPrChange>
              </w:rPr>
            </w:pPr>
            <w:r>
              <w:fldChar w:fldCharType="begin"/>
            </w:r>
            <w:r>
              <w:instrText>HYPERLINK "mailto:contact_fi@celltrionhc.com"</w:instrText>
            </w:r>
            <w:r>
              <w:fldChar w:fldCharType="separate"/>
            </w:r>
            <w:r w:rsidRPr="003D09EE">
              <w:rPr>
                <w:rStyle w:val="ab"/>
                <w:rPrChange w:id="5420" w:author="만든 이">
                  <w:rPr>
                    <w:rStyle w:val="ab"/>
                    <w:lang w:val="fi-FI"/>
                  </w:rPr>
                </w:rPrChange>
              </w:rPr>
              <w:t>contact_fi@celltrionhc.com</w:t>
            </w:r>
            <w:r>
              <w:fldChar w:fldCharType="end"/>
            </w:r>
          </w:p>
          <w:p w14:paraId="556CF8CF" w14:textId="77777777" w:rsidR="00CC4C0C" w:rsidRPr="00FE1804" w:rsidRDefault="00CC4C0C" w:rsidP="004C4C88">
            <w:pPr>
              <w:tabs>
                <w:tab w:val="left" w:pos="-720"/>
              </w:tabs>
              <w:rPr>
                <w:noProof/>
                <w:lang w:val="fi-FI" w:eastAsia="fr-FR"/>
              </w:rPr>
            </w:pPr>
          </w:p>
          <w:p w14:paraId="509212E9" w14:textId="77777777" w:rsidR="00CC4C0C" w:rsidRPr="00FE1804" w:rsidRDefault="00CC4C0C" w:rsidP="004C4C88">
            <w:pPr>
              <w:tabs>
                <w:tab w:val="left" w:pos="-720"/>
              </w:tabs>
              <w:rPr>
                <w:noProof/>
                <w:lang w:val="fi-FI"/>
              </w:rPr>
            </w:pPr>
          </w:p>
        </w:tc>
        <w:tc>
          <w:tcPr>
            <w:tcW w:w="2500" w:type="pct"/>
          </w:tcPr>
          <w:p w14:paraId="0EEC5C33" w14:textId="77777777" w:rsidR="00CC4C0C" w:rsidRPr="00FE1804" w:rsidRDefault="00CC4C0C" w:rsidP="004C4C88">
            <w:pPr>
              <w:tabs>
                <w:tab w:val="left" w:pos="-720"/>
              </w:tabs>
              <w:rPr>
                <w:b/>
                <w:noProof/>
                <w:lang w:val="fi-FI" w:eastAsia="fr-FR"/>
              </w:rPr>
            </w:pPr>
          </w:p>
          <w:p w14:paraId="1C99C50E" w14:textId="77777777" w:rsidR="00CC4C0C" w:rsidRPr="00FE1804" w:rsidRDefault="00CC4C0C" w:rsidP="004C4C88">
            <w:pPr>
              <w:tabs>
                <w:tab w:val="left" w:pos="-720"/>
              </w:tabs>
              <w:rPr>
                <w:noProof/>
              </w:rPr>
            </w:pPr>
            <w:r w:rsidRPr="00FE1804">
              <w:rPr>
                <w:b/>
                <w:lang w:eastAsia="fr-FR"/>
              </w:rPr>
              <w:t>Norge</w:t>
            </w:r>
          </w:p>
          <w:p w14:paraId="52296A39" w14:textId="77777777" w:rsidR="00CC4C0C" w:rsidRPr="00FE1804" w:rsidRDefault="00CC4C0C" w:rsidP="004C4C88">
            <w:pPr>
              <w:tabs>
                <w:tab w:val="left" w:pos="-720"/>
              </w:tabs>
              <w:rPr>
                <w:noProof/>
              </w:rPr>
            </w:pPr>
            <w:r w:rsidRPr="00FE1804">
              <w:rPr>
                <w:lang w:eastAsia="fr-FR"/>
              </w:rPr>
              <w:t>Celltrion Healthcare Norway AS</w:t>
            </w:r>
          </w:p>
          <w:p w14:paraId="19DCF922" w14:textId="77777777" w:rsidR="00CC4C0C" w:rsidRPr="00FE1804" w:rsidRDefault="00CC4C0C" w:rsidP="004C4C88">
            <w:pPr>
              <w:tabs>
                <w:tab w:val="left" w:pos="-720"/>
              </w:tabs>
            </w:pPr>
            <w:hyperlink r:id="rId109" w:history="1">
              <w:r w:rsidRPr="00FE1804">
                <w:rPr>
                  <w:rStyle w:val="ab"/>
                </w:rPr>
                <w:t>Contact_no@celltrionhc.com</w:t>
              </w:r>
            </w:hyperlink>
          </w:p>
        </w:tc>
      </w:tr>
      <w:tr w:rsidR="00CC4C0C" w:rsidRPr="00FE1804" w14:paraId="17F2F7C9" w14:textId="77777777" w:rsidTr="00383826">
        <w:tc>
          <w:tcPr>
            <w:tcW w:w="2500" w:type="pct"/>
            <w:hideMark/>
          </w:tcPr>
          <w:p w14:paraId="4D2581AE" w14:textId="77777777" w:rsidR="00CC4C0C" w:rsidRPr="003D09EE" w:rsidRDefault="00CC4C0C" w:rsidP="004C4C88">
            <w:pPr>
              <w:rPr>
                <w:rPrChange w:id="5421" w:author="만든 이">
                  <w:rPr>
                    <w:lang w:val="es-ES_tradnl"/>
                  </w:rPr>
                </w:rPrChange>
              </w:rPr>
            </w:pPr>
            <w:r w:rsidRPr="003D09EE">
              <w:rPr>
                <w:b/>
                <w:rPrChange w:id="5422" w:author="만든 이">
                  <w:rPr>
                    <w:b/>
                    <w:lang w:val="es-ES_tradnl"/>
                  </w:rPr>
                </w:rPrChange>
              </w:rPr>
              <w:t>España</w:t>
            </w:r>
          </w:p>
          <w:p w14:paraId="6688AEFA" w14:textId="77777777" w:rsidR="009A0A9A" w:rsidRPr="00FE1804" w:rsidRDefault="009A0A9A" w:rsidP="009A0A9A">
            <w:pPr>
              <w:tabs>
                <w:tab w:val="left" w:pos="-720"/>
              </w:tabs>
              <w:rPr>
                <w:noProof/>
              </w:rPr>
            </w:pPr>
            <w:r w:rsidRPr="00FE1804">
              <w:rPr>
                <w:lang w:eastAsia="fr-FR"/>
              </w:rPr>
              <w:t>CELLTRION FARMACEUTICA (ESPAÑA) S.L.</w:t>
            </w:r>
          </w:p>
          <w:p w14:paraId="20765080" w14:textId="77777777" w:rsidR="00042F47" w:rsidRPr="00FE1804" w:rsidRDefault="00042F47" w:rsidP="00042F47">
            <w:pPr>
              <w:tabs>
                <w:tab w:val="left" w:pos="-720"/>
              </w:tabs>
              <w:rPr>
                <w:rFonts w:eastAsia="맑은 고딕"/>
                <w:noProof/>
              </w:rPr>
            </w:pPr>
            <w:r w:rsidRPr="00FE1804">
              <w:rPr>
                <w:lang w:eastAsia="fr-FR"/>
              </w:rPr>
              <w:lastRenderedPageBreak/>
              <w:t xml:space="preserve">Tel: +34 </w:t>
            </w:r>
            <w:r w:rsidRPr="00FE1804">
              <w:rPr>
                <w:lang w:eastAsia="ko-KR"/>
              </w:rPr>
              <w:t>910 498 478</w:t>
            </w:r>
          </w:p>
          <w:p w14:paraId="14040705" w14:textId="6E782DB5" w:rsidR="009A0A9A" w:rsidRPr="00FE1804" w:rsidRDefault="009A0A9A" w:rsidP="009A0A9A">
            <w:pPr>
              <w:tabs>
                <w:tab w:val="left" w:pos="-720"/>
              </w:tabs>
              <w:rPr>
                <w:noProof/>
              </w:rPr>
            </w:pPr>
            <w:hyperlink r:id="rId110" w:history="1">
              <w:r w:rsidRPr="00FE1804">
                <w:rPr>
                  <w:rStyle w:val="ab"/>
                </w:rPr>
                <w:t>contact_es@celltrion.com</w:t>
              </w:r>
            </w:hyperlink>
          </w:p>
          <w:p w14:paraId="6A650569" w14:textId="77777777" w:rsidR="00CC4C0C" w:rsidRPr="00FE1804" w:rsidRDefault="00CC4C0C" w:rsidP="004C4C88">
            <w:pPr>
              <w:rPr>
                <w:b/>
                <w:noProof/>
                <w:lang w:eastAsia="fr-FR"/>
              </w:rPr>
            </w:pPr>
          </w:p>
        </w:tc>
        <w:tc>
          <w:tcPr>
            <w:tcW w:w="2500" w:type="pct"/>
          </w:tcPr>
          <w:p w14:paraId="408D7239" w14:textId="77777777" w:rsidR="00CC4C0C" w:rsidRPr="003D09EE" w:rsidRDefault="00CC4C0C" w:rsidP="004C4C88">
            <w:pPr>
              <w:rPr>
                <w:rPrChange w:id="5423" w:author="만든 이">
                  <w:rPr>
                    <w:lang w:val="de-DE"/>
                  </w:rPr>
                </w:rPrChange>
              </w:rPr>
            </w:pPr>
            <w:r w:rsidRPr="003D09EE">
              <w:rPr>
                <w:b/>
                <w:rPrChange w:id="5424" w:author="만든 이">
                  <w:rPr>
                    <w:b/>
                    <w:lang w:val="de-DE"/>
                  </w:rPr>
                </w:rPrChange>
              </w:rPr>
              <w:lastRenderedPageBreak/>
              <w:t>Österreich</w:t>
            </w:r>
          </w:p>
          <w:p w14:paraId="0D63CFD3" w14:textId="77777777" w:rsidR="00CC4C0C" w:rsidRPr="003D09EE" w:rsidRDefault="00CC4C0C" w:rsidP="004C4C88">
            <w:pPr>
              <w:rPr>
                <w:rPrChange w:id="5425" w:author="만든 이">
                  <w:rPr>
                    <w:lang w:val="de-DE"/>
                  </w:rPr>
                </w:rPrChange>
              </w:rPr>
            </w:pPr>
            <w:r w:rsidRPr="003D09EE">
              <w:rPr>
                <w:rPrChange w:id="5426" w:author="만든 이">
                  <w:rPr>
                    <w:lang w:val="de-DE"/>
                  </w:rPr>
                </w:rPrChange>
              </w:rPr>
              <w:t>Astro-Pharma GmbH</w:t>
            </w:r>
          </w:p>
          <w:p w14:paraId="49288055" w14:textId="77777777" w:rsidR="00CC4C0C" w:rsidRPr="003D09EE" w:rsidRDefault="00CC4C0C" w:rsidP="004C4C88">
            <w:pPr>
              <w:tabs>
                <w:tab w:val="left" w:pos="-720"/>
              </w:tabs>
              <w:rPr>
                <w:rPrChange w:id="5427" w:author="만든 이">
                  <w:rPr>
                    <w:lang w:val="de-DE"/>
                  </w:rPr>
                </w:rPrChange>
              </w:rPr>
            </w:pPr>
            <w:r w:rsidRPr="003D09EE">
              <w:rPr>
                <w:rPrChange w:id="5428" w:author="만든 이">
                  <w:rPr>
                    <w:lang w:val="de-DE"/>
                  </w:rPr>
                </w:rPrChange>
              </w:rPr>
              <w:t>Tel: +43 1 97 99 860</w:t>
            </w:r>
          </w:p>
          <w:p w14:paraId="31D01CF0" w14:textId="77777777" w:rsidR="00CC4C0C" w:rsidRPr="003D09EE" w:rsidRDefault="00CC4C0C" w:rsidP="004C4C88">
            <w:pPr>
              <w:tabs>
                <w:tab w:val="left" w:pos="-720"/>
              </w:tabs>
              <w:rPr>
                <w:rPrChange w:id="5429" w:author="만든 이">
                  <w:rPr>
                    <w:lang w:val="de-DE"/>
                  </w:rPr>
                </w:rPrChange>
              </w:rPr>
            </w:pPr>
          </w:p>
        </w:tc>
      </w:tr>
      <w:tr w:rsidR="00042F47" w:rsidRPr="00FE1804" w14:paraId="7E4C53F1" w14:textId="77777777" w:rsidTr="00383826">
        <w:tc>
          <w:tcPr>
            <w:tcW w:w="2500" w:type="pct"/>
          </w:tcPr>
          <w:p w14:paraId="6092145B" w14:textId="77777777" w:rsidR="00042F47" w:rsidRPr="003D09EE" w:rsidRDefault="00042F47" w:rsidP="004C4C88">
            <w:pPr>
              <w:rPr>
                <w:b/>
                <w:rPrChange w:id="5430" w:author="만든 이">
                  <w:rPr>
                    <w:b/>
                    <w:lang w:val="es-ES_tradnl"/>
                  </w:rPr>
                </w:rPrChange>
              </w:rPr>
            </w:pPr>
          </w:p>
        </w:tc>
        <w:tc>
          <w:tcPr>
            <w:tcW w:w="2500" w:type="pct"/>
          </w:tcPr>
          <w:p w14:paraId="5F23DFC4" w14:textId="77777777" w:rsidR="00042F47" w:rsidRPr="003D09EE" w:rsidRDefault="00042F47" w:rsidP="004C4C88">
            <w:pPr>
              <w:rPr>
                <w:b/>
                <w:rPrChange w:id="5431" w:author="만든 이">
                  <w:rPr>
                    <w:b/>
                    <w:lang w:val="de-DE"/>
                  </w:rPr>
                </w:rPrChange>
              </w:rPr>
            </w:pPr>
          </w:p>
        </w:tc>
      </w:tr>
      <w:tr w:rsidR="00CC4C0C" w:rsidRPr="00FE1804" w14:paraId="79B989B4" w14:textId="77777777" w:rsidTr="00383826">
        <w:tc>
          <w:tcPr>
            <w:tcW w:w="2500" w:type="pct"/>
          </w:tcPr>
          <w:p w14:paraId="5F189044" w14:textId="77777777" w:rsidR="00CC4C0C" w:rsidRPr="003D09EE" w:rsidRDefault="00CC4C0C" w:rsidP="004C4C88">
            <w:pPr>
              <w:rPr>
                <w:b/>
                <w:rPrChange w:id="5432" w:author="만든 이">
                  <w:rPr>
                    <w:b/>
                    <w:lang w:val="el-GR"/>
                  </w:rPr>
                </w:rPrChange>
              </w:rPr>
            </w:pPr>
            <w:r w:rsidRPr="00FE1804">
              <w:rPr>
                <w:b/>
                <w:lang w:val="el-GR" w:eastAsia="fr-FR"/>
              </w:rPr>
              <w:t>Ελλάδα</w:t>
            </w:r>
          </w:p>
          <w:p w14:paraId="4C636E06" w14:textId="77777777" w:rsidR="00CC4C0C" w:rsidRPr="003D09EE" w:rsidRDefault="00CC4C0C" w:rsidP="004C4C88">
            <w:pPr>
              <w:rPr>
                <w:rPrChange w:id="5433" w:author="만든 이">
                  <w:rPr>
                    <w:lang w:val="el-GR"/>
                  </w:rPr>
                </w:rPrChange>
              </w:rPr>
            </w:pPr>
            <w:r w:rsidRPr="00FE1804">
              <w:rPr>
                <w:lang w:val="el-GR" w:eastAsia="fr-FR"/>
              </w:rPr>
              <w:t>ΒΙΑΝΕΞ</w:t>
            </w:r>
            <w:r w:rsidRPr="003D09EE">
              <w:rPr>
                <w:rPrChange w:id="5434" w:author="만든 이">
                  <w:rPr>
                    <w:lang w:val="el-GR"/>
                  </w:rPr>
                </w:rPrChange>
              </w:rPr>
              <w:t xml:space="preserve"> </w:t>
            </w:r>
            <w:r w:rsidRPr="00FE1804">
              <w:rPr>
                <w:lang w:val="el-GR" w:eastAsia="fr-FR"/>
              </w:rPr>
              <w:t>Α</w:t>
            </w:r>
            <w:r w:rsidRPr="003D09EE">
              <w:rPr>
                <w:rPrChange w:id="5435" w:author="만든 이">
                  <w:rPr>
                    <w:lang w:val="el-GR"/>
                  </w:rPr>
                </w:rPrChange>
              </w:rPr>
              <w:t>.</w:t>
            </w:r>
            <w:r w:rsidRPr="00FE1804">
              <w:rPr>
                <w:lang w:val="el-GR" w:eastAsia="fr-FR"/>
              </w:rPr>
              <w:t>Ε</w:t>
            </w:r>
            <w:r w:rsidRPr="003D09EE">
              <w:rPr>
                <w:rPrChange w:id="5436" w:author="만든 이">
                  <w:rPr>
                    <w:lang w:val="el-GR"/>
                  </w:rPr>
                </w:rPrChange>
              </w:rPr>
              <w:t>.</w:t>
            </w:r>
          </w:p>
          <w:p w14:paraId="1D80B68C" w14:textId="77777777" w:rsidR="00CC4C0C" w:rsidRPr="003D09EE" w:rsidRDefault="00CC4C0C" w:rsidP="004C4C88">
            <w:pPr>
              <w:rPr>
                <w:rPrChange w:id="5437" w:author="만든 이">
                  <w:rPr>
                    <w:lang w:val="el-GR"/>
                  </w:rPr>
                </w:rPrChange>
              </w:rPr>
            </w:pPr>
            <w:r w:rsidRPr="00FE1804">
              <w:rPr>
                <w:lang w:val="el-GR" w:eastAsia="fr-FR"/>
              </w:rPr>
              <w:t>Τηλ</w:t>
            </w:r>
            <w:r w:rsidRPr="003D09EE">
              <w:rPr>
                <w:rPrChange w:id="5438" w:author="만든 이">
                  <w:rPr>
                    <w:lang w:val="el-GR"/>
                  </w:rPr>
                </w:rPrChange>
              </w:rPr>
              <w:t>: +30 210 8009111 - 120</w:t>
            </w:r>
          </w:p>
          <w:p w14:paraId="6DE7CE95" w14:textId="77777777" w:rsidR="00CC4C0C" w:rsidRPr="003D09EE" w:rsidRDefault="00CC4C0C" w:rsidP="004C4C88">
            <w:pPr>
              <w:rPr>
                <w:rPrChange w:id="5439" w:author="만든 이">
                  <w:rPr>
                    <w:lang w:val="el-GR"/>
                  </w:rPr>
                </w:rPrChange>
              </w:rPr>
            </w:pPr>
          </w:p>
        </w:tc>
        <w:tc>
          <w:tcPr>
            <w:tcW w:w="2500" w:type="pct"/>
          </w:tcPr>
          <w:p w14:paraId="70ED0D08" w14:textId="77777777" w:rsidR="00CC4C0C" w:rsidRPr="003D09EE" w:rsidRDefault="00CC4C0C" w:rsidP="004C4C88">
            <w:pPr>
              <w:rPr>
                <w:b/>
                <w:rPrChange w:id="5440" w:author="만든 이">
                  <w:rPr>
                    <w:b/>
                    <w:lang w:val="pl-PL"/>
                  </w:rPr>
                </w:rPrChange>
              </w:rPr>
            </w:pPr>
            <w:r w:rsidRPr="003D09EE">
              <w:rPr>
                <w:b/>
                <w:rPrChange w:id="5441" w:author="만든 이">
                  <w:rPr>
                    <w:b/>
                    <w:lang w:val="pl-PL"/>
                  </w:rPr>
                </w:rPrChange>
              </w:rPr>
              <w:t>Polska</w:t>
            </w:r>
          </w:p>
          <w:p w14:paraId="5119E31E" w14:textId="77777777" w:rsidR="00CC4C0C" w:rsidRPr="00FE1804" w:rsidRDefault="00CC4C0C" w:rsidP="004C4C88">
            <w:pPr>
              <w:tabs>
                <w:tab w:val="left" w:pos="-720"/>
              </w:tabs>
              <w:rPr>
                <w:noProof/>
              </w:rPr>
            </w:pPr>
            <w:r w:rsidRPr="00FE1804">
              <w:rPr>
                <w:lang w:eastAsia="fr-FR"/>
              </w:rPr>
              <w:t>Celltrion Healthcare Hungary Kft.</w:t>
            </w:r>
          </w:p>
          <w:p w14:paraId="692ACF70" w14:textId="77777777" w:rsidR="00CC4C0C" w:rsidRPr="00FE1804" w:rsidRDefault="00CC4C0C" w:rsidP="004C4C88">
            <w:pPr>
              <w:rPr>
                <w:noProof/>
              </w:rPr>
            </w:pPr>
            <w:r w:rsidRPr="00FE1804">
              <w:rPr>
                <w:lang w:eastAsia="fr-FR"/>
              </w:rPr>
              <w:t>Tel.: +36 1 231 0493</w:t>
            </w:r>
          </w:p>
          <w:p w14:paraId="2A64D7DA" w14:textId="77777777" w:rsidR="00CC4C0C" w:rsidRPr="00FE1804" w:rsidRDefault="00CC4C0C" w:rsidP="004C4C88">
            <w:pPr>
              <w:rPr>
                <w:b/>
                <w:noProof/>
              </w:rPr>
            </w:pPr>
          </w:p>
        </w:tc>
      </w:tr>
      <w:tr w:rsidR="00CC4C0C" w:rsidRPr="00FE1804" w14:paraId="78CD827A" w14:textId="77777777" w:rsidTr="00383826">
        <w:tc>
          <w:tcPr>
            <w:tcW w:w="2500" w:type="pct"/>
          </w:tcPr>
          <w:p w14:paraId="5DE4B17B" w14:textId="77777777" w:rsidR="00CC4C0C" w:rsidRPr="00FE1804" w:rsidRDefault="00CC4C0C" w:rsidP="00DA2A8A">
            <w:pPr>
              <w:keepNext/>
              <w:rPr>
                <w:b/>
                <w:noProof/>
              </w:rPr>
            </w:pPr>
            <w:r w:rsidRPr="00FE1804">
              <w:rPr>
                <w:b/>
              </w:rPr>
              <w:t>France</w:t>
            </w:r>
          </w:p>
          <w:p w14:paraId="29799586" w14:textId="77777777" w:rsidR="00CC4C0C" w:rsidRPr="00FE1804" w:rsidRDefault="00CC4C0C" w:rsidP="00DA2A8A">
            <w:pPr>
              <w:keepNext/>
              <w:rPr>
                <w:noProof/>
              </w:rPr>
            </w:pPr>
            <w:r w:rsidRPr="00FE1804">
              <w:t>Celltrion Healthcare France SAS</w:t>
            </w:r>
          </w:p>
          <w:p w14:paraId="386A075A" w14:textId="77777777" w:rsidR="00CC4C0C" w:rsidRPr="00FE1804" w:rsidRDefault="00CC4C0C" w:rsidP="00DA2A8A">
            <w:pPr>
              <w:keepNext/>
              <w:rPr>
                <w:noProof/>
              </w:rPr>
            </w:pPr>
            <w:r w:rsidRPr="00FE1804">
              <w:t>Tél.: +33 (0)1 71 25 27 00</w:t>
            </w:r>
          </w:p>
        </w:tc>
        <w:tc>
          <w:tcPr>
            <w:tcW w:w="2500" w:type="pct"/>
          </w:tcPr>
          <w:p w14:paraId="56A8E115" w14:textId="77777777" w:rsidR="00CC4C0C" w:rsidRPr="003D09EE" w:rsidRDefault="00CC4C0C" w:rsidP="00DA2A8A">
            <w:pPr>
              <w:keepNext/>
              <w:rPr>
                <w:rPrChange w:id="5442" w:author="만든 이">
                  <w:rPr>
                    <w:lang w:val="pt-PT"/>
                  </w:rPr>
                </w:rPrChange>
              </w:rPr>
            </w:pPr>
            <w:r w:rsidRPr="003D09EE">
              <w:rPr>
                <w:b/>
                <w:rPrChange w:id="5443" w:author="만든 이">
                  <w:rPr>
                    <w:b/>
                    <w:lang w:val="pt-PT"/>
                  </w:rPr>
                </w:rPrChange>
              </w:rPr>
              <w:t>Portugal</w:t>
            </w:r>
          </w:p>
          <w:p w14:paraId="5A8C42C6" w14:textId="77777777" w:rsidR="00B524A5" w:rsidRPr="00FE1804" w:rsidRDefault="00B524A5" w:rsidP="00DA2A8A">
            <w:pPr>
              <w:keepNext/>
              <w:tabs>
                <w:tab w:val="left" w:pos="-720"/>
              </w:tabs>
              <w:rPr>
                <w:noProof/>
              </w:rPr>
            </w:pPr>
            <w:r w:rsidRPr="00FE1804">
              <w:rPr>
                <w:lang w:eastAsia="fr-FR"/>
              </w:rPr>
              <w:t>CELLTRION PORTUGAL, UNIPESSOAL LDA</w:t>
            </w:r>
          </w:p>
          <w:p w14:paraId="51EA9CFD" w14:textId="77777777" w:rsidR="00B524A5" w:rsidRPr="00FE1804" w:rsidRDefault="00B524A5" w:rsidP="00DA2A8A">
            <w:pPr>
              <w:keepNext/>
              <w:tabs>
                <w:tab w:val="left" w:pos="-720"/>
              </w:tabs>
              <w:rPr>
                <w:noProof/>
              </w:rPr>
            </w:pPr>
            <w:r w:rsidRPr="00FE1804">
              <w:rPr>
                <w:lang w:eastAsia="fr-FR"/>
              </w:rPr>
              <w:t>Tel: +351 21 936 8542</w:t>
            </w:r>
          </w:p>
          <w:p w14:paraId="05ED68BC" w14:textId="5ECDFA38" w:rsidR="00B524A5" w:rsidRPr="00FE1804" w:rsidRDefault="00B524A5" w:rsidP="00DA2A8A">
            <w:pPr>
              <w:keepNext/>
              <w:tabs>
                <w:tab w:val="left" w:pos="-720"/>
              </w:tabs>
              <w:rPr>
                <w:noProof/>
              </w:rPr>
            </w:pPr>
            <w:hyperlink r:id="rId111" w:history="1">
              <w:r w:rsidRPr="00FE1804">
                <w:rPr>
                  <w:rStyle w:val="ab"/>
                </w:rPr>
                <w:t>contact_pt@celltrion.com</w:t>
              </w:r>
            </w:hyperlink>
          </w:p>
          <w:p w14:paraId="33CDCA0F" w14:textId="77777777" w:rsidR="00CC4C0C" w:rsidRPr="00FE1804" w:rsidRDefault="00CC4C0C" w:rsidP="00DA2A8A">
            <w:pPr>
              <w:keepNext/>
              <w:rPr>
                <w:b/>
                <w:noProof/>
              </w:rPr>
            </w:pPr>
          </w:p>
        </w:tc>
      </w:tr>
      <w:tr w:rsidR="00CC4C0C" w:rsidRPr="00FE1804" w14:paraId="6CF63F72" w14:textId="77777777" w:rsidTr="00383826">
        <w:tc>
          <w:tcPr>
            <w:tcW w:w="2500" w:type="pct"/>
          </w:tcPr>
          <w:p w14:paraId="7F138B23" w14:textId="77777777" w:rsidR="00CC4C0C" w:rsidRPr="003D09EE" w:rsidRDefault="00CC4C0C" w:rsidP="004C4C88">
            <w:pPr>
              <w:rPr>
                <w:b/>
                <w:rPrChange w:id="5444" w:author="만든 이">
                  <w:rPr>
                    <w:b/>
                    <w:lang w:val="de-CH"/>
                  </w:rPr>
                </w:rPrChange>
              </w:rPr>
            </w:pPr>
            <w:r w:rsidRPr="003D09EE">
              <w:rPr>
                <w:b/>
                <w:rPrChange w:id="5445" w:author="만든 이">
                  <w:rPr>
                    <w:b/>
                    <w:lang w:val="de-CH"/>
                  </w:rPr>
                </w:rPrChange>
              </w:rPr>
              <w:t>Hrvatska</w:t>
            </w:r>
          </w:p>
          <w:p w14:paraId="2BCDB1A1" w14:textId="77777777" w:rsidR="00CC4C0C" w:rsidRPr="003D09EE" w:rsidRDefault="00CC4C0C" w:rsidP="004C4C88">
            <w:pPr>
              <w:rPr>
                <w:rPrChange w:id="5446" w:author="만든 이">
                  <w:rPr>
                    <w:lang w:val="de-CH"/>
                  </w:rPr>
                </w:rPrChange>
              </w:rPr>
            </w:pPr>
            <w:r w:rsidRPr="003D09EE">
              <w:rPr>
                <w:rPrChange w:id="5447" w:author="만든 이">
                  <w:rPr>
                    <w:lang w:val="de-CH"/>
                  </w:rPr>
                </w:rPrChange>
              </w:rPr>
              <w:t>Oktal Pharma d.o.o.</w:t>
            </w:r>
          </w:p>
          <w:p w14:paraId="0D244755" w14:textId="77777777" w:rsidR="00CC4C0C" w:rsidRPr="00FE1804" w:rsidRDefault="00CC4C0C" w:rsidP="004C4C88">
            <w:pPr>
              <w:rPr>
                <w:noProof/>
              </w:rPr>
            </w:pPr>
            <w:r w:rsidRPr="00FE1804">
              <w:t>Tel: +385 1 6595 777</w:t>
            </w:r>
          </w:p>
          <w:p w14:paraId="43D13330" w14:textId="77777777" w:rsidR="00CC4C0C" w:rsidRPr="00FE1804" w:rsidRDefault="00CC4C0C" w:rsidP="004C4C88">
            <w:pPr>
              <w:rPr>
                <w:noProof/>
                <w:lang w:eastAsia="fr-FR"/>
              </w:rPr>
            </w:pPr>
          </w:p>
        </w:tc>
        <w:tc>
          <w:tcPr>
            <w:tcW w:w="2500" w:type="pct"/>
          </w:tcPr>
          <w:p w14:paraId="4BA591D4" w14:textId="77777777" w:rsidR="00CC4C0C" w:rsidRPr="00FE1804" w:rsidRDefault="00CC4C0C" w:rsidP="004C4C88">
            <w:pPr>
              <w:tabs>
                <w:tab w:val="left" w:pos="-720"/>
              </w:tabs>
              <w:rPr>
                <w:b/>
                <w:noProof/>
              </w:rPr>
            </w:pPr>
            <w:r w:rsidRPr="00FE1804">
              <w:rPr>
                <w:b/>
              </w:rPr>
              <w:t>România</w:t>
            </w:r>
          </w:p>
          <w:p w14:paraId="29D8403E" w14:textId="77777777" w:rsidR="00CC4C0C" w:rsidRPr="00FE1804" w:rsidRDefault="00CC4C0C" w:rsidP="004C4C88">
            <w:pPr>
              <w:tabs>
                <w:tab w:val="left" w:pos="-720"/>
              </w:tabs>
              <w:rPr>
                <w:noProof/>
              </w:rPr>
            </w:pPr>
            <w:r w:rsidRPr="00FE1804">
              <w:rPr>
                <w:lang w:eastAsia="fr-FR"/>
              </w:rPr>
              <w:t>Celltrion Healthcare Hungary Kft.</w:t>
            </w:r>
          </w:p>
          <w:p w14:paraId="68255646" w14:textId="77777777" w:rsidR="00CC4C0C" w:rsidRPr="00FE1804" w:rsidRDefault="00CC4C0C" w:rsidP="004C4C88">
            <w:pPr>
              <w:rPr>
                <w:noProof/>
              </w:rPr>
            </w:pPr>
            <w:r w:rsidRPr="00FE1804">
              <w:rPr>
                <w:lang w:eastAsia="fr-FR"/>
              </w:rPr>
              <w:t>Tel: +36 1 231 0493</w:t>
            </w:r>
          </w:p>
          <w:p w14:paraId="7B6BADC4" w14:textId="77777777" w:rsidR="00CC4C0C" w:rsidRPr="00FE1804" w:rsidRDefault="00CC4C0C" w:rsidP="004C4C88">
            <w:pPr>
              <w:rPr>
                <w:b/>
                <w:noProof/>
              </w:rPr>
            </w:pPr>
          </w:p>
        </w:tc>
      </w:tr>
      <w:tr w:rsidR="00CC4C0C" w:rsidRPr="00FE1804" w14:paraId="3F4AD68C" w14:textId="77777777" w:rsidTr="00383826">
        <w:tc>
          <w:tcPr>
            <w:tcW w:w="2500" w:type="pct"/>
          </w:tcPr>
          <w:p w14:paraId="3DECF35F" w14:textId="77777777" w:rsidR="00CC4C0C" w:rsidRPr="00FE1804" w:rsidRDefault="00CC4C0C" w:rsidP="004C4C88">
            <w:pPr>
              <w:tabs>
                <w:tab w:val="left" w:pos="-720"/>
              </w:tabs>
              <w:rPr>
                <w:noProof/>
              </w:rPr>
            </w:pPr>
            <w:r w:rsidRPr="00FE1804">
              <w:rPr>
                <w:b/>
                <w:lang w:eastAsia="fr-FR"/>
              </w:rPr>
              <w:t>Ireland</w:t>
            </w:r>
          </w:p>
          <w:p w14:paraId="46416033" w14:textId="77777777" w:rsidR="00CC4C0C" w:rsidRPr="00FE1804" w:rsidRDefault="00CC4C0C" w:rsidP="004C4C88">
            <w:pPr>
              <w:rPr>
                <w:noProof/>
              </w:rPr>
            </w:pPr>
            <w:r w:rsidRPr="00FE1804">
              <w:rPr>
                <w:lang w:eastAsia="fr-FR"/>
              </w:rPr>
              <w:t>Celltrion Healthcare Ireland Limited</w:t>
            </w:r>
          </w:p>
          <w:p w14:paraId="55145274" w14:textId="77777777" w:rsidR="00CC4C0C" w:rsidRPr="00FE1804" w:rsidRDefault="00CC4C0C" w:rsidP="004C4C88">
            <w:pPr>
              <w:rPr>
                <w:noProof/>
              </w:rPr>
            </w:pPr>
            <w:r w:rsidRPr="00FE1804">
              <w:rPr>
                <w:lang w:eastAsia="fr-FR"/>
              </w:rPr>
              <w:t>Tel: +353 1 223 4026</w:t>
            </w:r>
          </w:p>
          <w:p w14:paraId="07AC0263" w14:textId="77777777" w:rsidR="00CC4C0C" w:rsidRPr="00FE1804" w:rsidRDefault="00CC4C0C" w:rsidP="004C4C88">
            <w:pPr>
              <w:rPr>
                <w:noProof/>
                <w:sz w:val="20"/>
                <w:szCs w:val="20"/>
              </w:rPr>
            </w:pPr>
            <w:hyperlink r:id="rId112" w:history="1">
              <w:r w:rsidRPr="00FE1804">
                <w:rPr>
                  <w:rStyle w:val="ab"/>
                </w:rPr>
                <w:t>enquiry_ie@celltrionhc.com</w:t>
              </w:r>
            </w:hyperlink>
          </w:p>
          <w:p w14:paraId="6CE44610" w14:textId="77777777" w:rsidR="00CC4C0C" w:rsidRPr="00FE1804" w:rsidRDefault="00CC4C0C" w:rsidP="004C4C88">
            <w:pPr>
              <w:rPr>
                <w:noProof/>
                <w:lang w:eastAsia="fr-FR"/>
              </w:rPr>
            </w:pPr>
          </w:p>
        </w:tc>
        <w:tc>
          <w:tcPr>
            <w:tcW w:w="2500" w:type="pct"/>
          </w:tcPr>
          <w:p w14:paraId="0C60B333" w14:textId="77777777" w:rsidR="00CC4C0C" w:rsidRPr="003D09EE" w:rsidRDefault="00CC4C0C" w:rsidP="004C4C88">
            <w:pPr>
              <w:rPr>
                <w:b/>
                <w:rPrChange w:id="5448" w:author="만든 이">
                  <w:rPr>
                    <w:b/>
                    <w:lang w:val="it-IT"/>
                  </w:rPr>
                </w:rPrChange>
              </w:rPr>
            </w:pPr>
            <w:r w:rsidRPr="003D09EE">
              <w:rPr>
                <w:b/>
                <w:rPrChange w:id="5449" w:author="만든 이">
                  <w:rPr>
                    <w:b/>
                    <w:lang w:val="it-IT"/>
                  </w:rPr>
                </w:rPrChange>
              </w:rPr>
              <w:t>Slovenija</w:t>
            </w:r>
          </w:p>
          <w:p w14:paraId="74C767D7" w14:textId="77777777" w:rsidR="00CC4C0C" w:rsidRPr="003D09EE" w:rsidRDefault="00CC4C0C" w:rsidP="004C4C88">
            <w:pPr>
              <w:rPr>
                <w:rPrChange w:id="5450" w:author="만든 이">
                  <w:rPr>
                    <w:lang w:val="it-IT"/>
                  </w:rPr>
                </w:rPrChange>
              </w:rPr>
            </w:pPr>
            <w:r w:rsidRPr="003D09EE">
              <w:rPr>
                <w:rPrChange w:id="5451" w:author="만든 이">
                  <w:rPr>
                    <w:lang w:val="it-IT"/>
                  </w:rPr>
                </w:rPrChange>
              </w:rPr>
              <w:t>OPH Oktal Pharma d.o.o.</w:t>
            </w:r>
          </w:p>
          <w:p w14:paraId="20E7ABC7" w14:textId="77777777" w:rsidR="00CC4C0C" w:rsidRPr="00FE1804" w:rsidRDefault="00CC4C0C" w:rsidP="004C4C88">
            <w:pPr>
              <w:rPr>
                <w:noProof/>
              </w:rPr>
            </w:pPr>
            <w:r w:rsidRPr="00FE1804">
              <w:rPr>
                <w:lang w:eastAsia="fr-FR"/>
              </w:rPr>
              <w:t>Tel.: +386 1 519 29 22</w:t>
            </w:r>
          </w:p>
          <w:p w14:paraId="72B5B0C1" w14:textId="77777777" w:rsidR="00CC4C0C" w:rsidRPr="00FE1804" w:rsidRDefault="00CC4C0C" w:rsidP="004C4C88">
            <w:pPr>
              <w:rPr>
                <w:b/>
                <w:noProof/>
              </w:rPr>
            </w:pPr>
          </w:p>
        </w:tc>
      </w:tr>
      <w:tr w:rsidR="00CC4C0C" w:rsidRPr="00FE1804" w14:paraId="15D65E8A" w14:textId="77777777" w:rsidTr="00383826">
        <w:tc>
          <w:tcPr>
            <w:tcW w:w="2500" w:type="pct"/>
          </w:tcPr>
          <w:p w14:paraId="35158B35" w14:textId="77777777" w:rsidR="00CC4C0C" w:rsidRPr="00FE1804" w:rsidRDefault="00CC4C0C" w:rsidP="004C4C88">
            <w:pPr>
              <w:rPr>
                <w:noProof/>
              </w:rPr>
            </w:pPr>
            <w:r w:rsidRPr="00FE1804">
              <w:rPr>
                <w:b/>
                <w:lang w:eastAsia="fr-FR"/>
              </w:rPr>
              <w:t>Ísland</w:t>
            </w:r>
          </w:p>
          <w:p w14:paraId="168A3BA2" w14:textId="77777777" w:rsidR="00CC4C0C" w:rsidRPr="00FE1804" w:rsidRDefault="00CC4C0C" w:rsidP="004C4C88">
            <w:pPr>
              <w:rPr>
                <w:noProof/>
              </w:rPr>
            </w:pPr>
            <w:r w:rsidRPr="00FE1804">
              <w:rPr>
                <w:lang w:eastAsia="fr-FR"/>
              </w:rPr>
              <w:t>Celltrion Healthcare Hungary Kft.</w:t>
            </w:r>
          </w:p>
          <w:p w14:paraId="501E855A" w14:textId="77777777" w:rsidR="00CC4C0C" w:rsidRPr="00FE1804" w:rsidRDefault="00CC4C0C" w:rsidP="004C4C88">
            <w:pPr>
              <w:rPr>
                <w:noProof/>
              </w:rPr>
            </w:pPr>
            <w:r w:rsidRPr="00FE1804">
              <w:rPr>
                <w:lang w:eastAsia="fr-FR"/>
              </w:rPr>
              <w:t>Sími: +36 1 231 0493</w:t>
            </w:r>
          </w:p>
          <w:p w14:paraId="3DEE9CD2" w14:textId="77777777" w:rsidR="00CC4C0C" w:rsidRPr="00FE1804" w:rsidRDefault="00CC4C0C" w:rsidP="004C4C88">
            <w:pPr>
              <w:tabs>
                <w:tab w:val="left" w:pos="-720"/>
              </w:tabs>
            </w:pPr>
            <w:r>
              <w:fldChar w:fldCharType="begin"/>
            </w:r>
            <w:r>
              <w:instrText>HYPERLINK "mailto:contact_fi@celltrionhc.com"</w:instrText>
            </w:r>
            <w:r>
              <w:fldChar w:fldCharType="separate"/>
            </w:r>
            <w:r w:rsidRPr="003D09EE">
              <w:rPr>
                <w:rStyle w:val="ab"/>
                <w:rPrChange w:id="5452" w:author="만든 이">
                  <w:rPr>
                    <w:rStyle w:val="ab"/>
                    <w:lang w:val="fi-FI"/>
                  </w:rPr>
                </w:rPrChange>
              </w:rPr>
              <w:t>contact_fi@celltrionhc.com</w:t>
            </w:r>
            <w:r>
              <w:fldChar w:fldCharType="end"/>
            </w:r>
          </w:p>
          <w:p w14:paraId="0602F6F0" w14:textId="77777777" w:rsidR="00CC4C0C" w:rsidRPr="00FE1804" w:rsidRDefault="00CC4C0C" w:rsidP="004C4C88">
            <w:pPr>
              <w:rPr>
                <w:noProof/>
                <w:lang w:eastAsia="fr-FR"/>
              </w:rPr>
            </w:pPr>
          </w:p>
        </w:tc>
        <w:tc>
          <w:tcPr>
            <w:tcW w:w="2500" w:type="pct"/>
          </w:tcPr>
          <w:p w14:paraId="3AC81613" w14:textId="77777777" w:rsidR="00CC4C0C" w:rsidRPr="00FE1804" w:rsidRDefault="00CC4C0C" w:rsidP="004C4C88">
            <w:pPr>
              <w:rPr>
                <w:b/>
                <w:noProof/>
              </w:rPr>
            </w:pPr>
            <w:r w:rsidRPr="00FE1804">
              <w:rPr>
                <w:b/>
              </w:rPr>
              <w:t>Slovenská republika</w:t>
            </w:r>
          </w:p>
          <w:p w14:paraId="2903BC48" w14:textId="77777777" w:rsidR="00CC4C0C" w:rsidRPr="00FE1804" w:rsidRDefault="00CC4C0C" w:rsidP="004C4C88">
            <w:pPr>
              <w:tabs>
                <w:tab w:val="left" w:pos="-720"/>
              </w:tabs>
              <w:rPr>
                <w:noProof/>
              </w:rPr>
            </w:pPr>
            <w:r w:rsidRPr="00FE1804">
              <w:rPr>
                <w:lang w:eastAsia="fr-FR"/>
              </w:rPr>
              <w:t>Celltrion Healthcare Hungary Kft.</w:t>
            </w:r>
          </w:p>
          <w:p w14:paraId="0F5AE6C8" w14:textId="77777777" w:rsidR="00CC4C0C" w:rsidRPr="00FE1804" w:rsidRDefault="00CC4C0C" w:rsidP="004C4C88">
            <w:pPr>
              <w:rPr>
                <w:noProof/>
              </w:rPr>
            </w:pPr>
            <w:r w:rsidRPr="00FE1804">
              <w:rPr>
                <w:lang w:eastAsia="fr-FR"/>
              </w:rPr>
              <w:t>Tel: +36 1 231 0493</w:t>
            </w:r>
          </w:p>
          <w:p w14:paraId="2D544B38" w14:textId="77777777" w:rsidR="00CC4C0C" w:rsidRPr="00FE1804" w:rsidRDefault="00CC4C0C" w:rsidP="004C4C88">
            <w:pPr>
              <w:rPr>
                <w:b/>
                <w:noProof/>
                <w:lang w:eastAsia="fr-FR"/>
              </w:rPr>
            </w:pPr>
          </w:p>
        </w:tc>
      </w:tr>
      <w:tr w:rsidR="00CC4C0C" w:rsidRPr="00FE1804" w14:paraId="41991CD9" w14:textId="77777777" w:rsidTr="00383826">
        <w:tc>
          <w:tcPr>
            <w:tcW w:w="2500" w:type="pct"/>
          </w:tcPr>
          <w:p w14:paraId="5BF59AA4" w14:textId="77777777" w:rsidR="00CC4C0C" w:rsidRPr="00FE1804" w:rsidRDefault="00CC4C0C" w:rsidP="004C4C88">
            <w:pPr>
              <w:rPr>
                <w:noProof/>
              </w:rPr>
            </w:pPr>
            <w:r w:rsidRPr="00FE1804">
              <w:rPr>
                <w:b/>
                <w:lang w:eastAsia="fr-FR"/>
              </w:rPr>
              <w:t>Italia</w:t>
            </w:r>
          </w:p>
          <w:p w14:paraId="783A5C7E" w14:textId="77777777" w:rsidR="00CC4C0C" w:rsidRPr="00FE1804" w:rsidRDefault="00CC4C0C" w:rsidP="004C4C88">
            <w:pPr>
              <w:rPr>
                <w:noProof/>
              </w:rPr>
            </w:pPr>
            <w:r w:rsidRPr="00FE1804">
              <w:rPr>
                <w:lang w:eastAsia="fr-FR"/>
              </w:rPr>
              <w:t>Celltrion Healthcare Italy S.R.L.</w:t>
            </w:r>
          </w:p>
          <w:p w14:paraId="71FB4295" w14:textId="1192E21D" w:rsidR="00CC4C0C" w:rsidRPr="00FE1804" w:rsidRDefault="00CC4C0C" w:rsidP="004C4C88">
            <w:pPr>
              <w:rPr>
                <w:noProof/>
              </w:rPr>
            </w:pPr>
            <w:r w:rsidRPr="00FE1804">
              <w:rPr>
                <w:lang w:eastAsia="fr-FR"/>
              </w:rPr>
              <w:t>Tel: +39 0247927040</w:t>
            </w:r>
          </w:p>
          <w:p w14:paraId="4F365539" w14:textId="77777777" w:rsidR="00CC4C0C" w:rsidRPr="00FE1804" w:rsidRDefault="00CC4C0C" w:rsidP="004C4C88">
            <w:hyperlink r:id="rId113" w:history="1">
              <w:r w:rsidRPr="00FE1804">
                <w:rPr>
                  <w:rStyle w:val="ab"/>
                </w:rPr>
                <w:t>celltrionhealthcare_italy@legalmail.it</w:t>
              </w:r>
            </w:hyperlink>
          </w:p>
          <w:p w14:paraId="727058BA" w14:textId="77777777" w:rsidR="00CC4C0C" w:rsidRPr="00FE1804" w:rsidRDefault="00CC4C0C" w:rsidP="004C4C88">
            <w:pPr>
              <w:rPr>
                <w:noProof/>
                <w:lang w:eastAsia="fr-FR"/>
              </w:rPr>
            </w:pPr>
          </w:p>
        </w:tc>
        <w:tc>
          <w:tcPr>
            <w:tcW w:w="2500" w:type="pct"/>
          </w:tcPr>
          <w:p w14:paraId="5B08BC6C" w14:textId="77777777" w:rsidR="00CC4C0C" w:rsidRPr="00FE1804" w:rsidRDefault="00CC4C0C" w:rsidP="004C4C88">
            <w:pPr>
              <w:rPr>
                <w:noProof/>
              </w:rPr>
            </w:pPr>
            <w:r w:rsidRPr="00FE1804">
              <w:rPr>
                <w:b/>
                <w:lang w:eastAsia="fr-FR"/>
              </w:rPr>
              <w:t>Suomi/Finland</w:t>
            </w:r>
          </w:p>
          <w:p w14:paraId="793167F4" w14:textId="77777777" w:rsidR="00CC4C0C" w:rsidRPr="00FE1804" w:rsidRDefault="00CC4C0C" w:rsidP="004C4C88">
            <w:pPr>
              <w:tabs>
                <w:tab w:val="left" w:pos="-720"/>
              </w:tabs>
              <w:rPr>
                <w:noProof/>
              </w:rPr>
            </w:pPr>
            <w:r w:rsidRPr="00FE1804">
              <w:rPr>
                <w:lang w:eastAsia="fr-FR"/>
              </w:rPr>
              <w:t>Celltrion Healthcare Finland Oy.</w:t>
            </w:r>
          </w:p>
          <w:p w14:paraId="776DEAFB" w14:textId="77777777" w:rsidR="00CC4C0C" w:rsidRPr="003D09EE" w:rsidRDefault="00CC4C0C" w:rsidP="004C4C88">
            <w:pPr>
              <w:rPr>
                <w:rPrChange w:id="5453" w:author="만든 이">
                  <w:rPr>
                    <w:lang w:val="sv-SE"/>
                  </w:rPr>
                </w:rPrChange>
              </w:rPr>
            </w:pPr>
            <w:r w:rsidRPr="00FE1804">
              <w:rPr>
                <w:lang w:val="sv-SE"/>
              </w:rPr>
              <w:t>Puh/Tel: +358 29 170 7755</w:t>
            </w:r>
          </w:p>
          <w:p w14:paraId="4EDC9C63" w14:textId="77777777" w:rsidR="00CC4C0C" w:rsidRPr="003D09EE" w:rsidRDefault="00CC4C0C" w:rsidP="004C4C88">
            <w:pPr>
              <w:tabs>
                <w:tab w:val="left" w:pos="-720"/>
              </w:tabs>
              <w:rPr>
                <w:rPrChange w:id="5454" w:author="만든 이">
                  <w:rPr>
                    <w:lang w:val="sv-SE"/>
                  </w:rPr>
                </w:rPrChange>
              </w:rPr>
            </w:pPr>
            <w:r>
              <w:fldChar w:fldCharType="begin"/>
            </w:r>
            <w:r>
              <w:instrText>HYPERLINK "mailto:contact_fi@celltrionhc.com"</w:instrText>
            </w:r>
            <w:r>
              <w:fldChar w:fldCharType="separate"/>
            </w:r>
            <w:r w:rsidRPr="003D09EE">
              <w:rPr>
                <w:rStyle w:val="ab"/>
                <w:rPrChange w:id="5455" w:author="만든 이">
                  <w:rPr>
                    <w:rStyle w:val="ab"/>
                    <w:lang w:val="fi-FI"/>
                  </w:rPr>
                </w:rPrChange>
              </w:rPr>
              <w:t>contact_fi@celltrionhc.com</w:t>
            </w:r>
            <w:r>
              <w:fldChar w:fldCharType="end"/>
            </w:r>
          </w:p>
          <w:p w14:paraId="00686FE4" w14:textId="77777777" w:rsidR="00CC4C0C" w:rsidRPr="00FE1804" w:rsidRDefault="00CC4C0C" w:rsidP="004C4C88">
            <w:pPr>
              <w:rPr>
                <w:noProof/>
                <w:lang w:val="sv-SE"/>
              </w:rPr>
            </w:pPr>
          </w:p>
        </w:tc>
      </w:tr>
      <w:tr w:rsidR="00CC4C0C" w:rsidRPr="00FE1804" w14:paraId="2E7FFC56" w14:textId="77777777" w:rsidTr="00383826">
        <w:tc>
          <w:tcPr>
            <w:tcW w:w="2500" w:type="pct"/>
          </w:tcPr>
          <w:p w14:paraId="29F49251" w14:textId="77777777" w:rsidR="00CC4C0C" w:rsidRPr="003D09EE" w:rsidRDefault="00CC4C0C" w:rsidP="004C4C88">
            <w:pPr>
              <w:tabs>
                <w:tab w:val="left" w:pos="-720"/>
              </w:tabs>
              <w:rPr>
                <w:b/>
                <w:rPrChange w:id="5456" w:author="만든 이">
                  <w:rPr>
                    <w:b/>
                    <w:lang w:val="es-ES"/>
                  </w:rPr>
                </w:rPrChange>
              </w:rPr>
            </w:pPr>
            <w:r w:rsidRPr="00FE1804">
              <w:rPr>
                <w:b/>
              </w:rPr>
              <w:t>Κύπρος</w:t>
            </w:r>
          </w:p>
          <w:p w14:paraId="269DFB5A" w14:textId="77777777" w:rsidR="00CC4C0C" w:rsidRPr="003D09EE" w:rsidRDefault="00CC4C0C" w:rsidP="004C4C88">
            <w:pPr>
              <w:tabs>
                <w:tab w:val="left" w:pos="-720"/>
              </w:tabs>
              <w:rPr>
                <w:rPrChange w:id="5457" w:author="만든 이">
                  <w:rPr>
                    <w:lang w:val="es-ES"/>
                  </w:rPr>
                </w:rPrChange>
              </w:rPr>
            </w:pPr>
            <w:r w:rsidRPr="003D09EE">
              <w:rPr>
                <w:rPrChange w:id="5458" w:author="만든 이">
                  <w:rPr>
                    <w:lang w:val="es-ES"/>
                  </w:rPr>
                </w:rPrChange>
              </w:rPr>
              <w:t>C.A. Papaellinas Ltd</w:t>
            </w:r>
          </w:p>
          <w:p w14:paraId="15C081F1" w14:textId="77777777" w:rsidR="00CC4C0C" w:rsidRPr="003D09EE" w:rsidRDefault="00CC4C0C" w:rsidP="004C4C88">
            <w:pPr>
              <w:rPr>
                <w:b/>
                <w:rPrChange w:id="5459" w:author="만든 이">
                  <w:rPr>
                    <w:b/>
                    <w:lang w:val="es-ES"/>
                  </w:rPr>
                </w:rPrChange>
              </w:rPr>
            </w:pPr>
            <w:r w:rsidRPr="00FE1804">
              <w:t>Τηλ</w:t>
            </w:r>
            <w:r w:rsidRPr="003D09EE">
              <w:rPr>
                <w:rPrChange w:id="5460" w:author="만든 이">
                  <w:rPr>
                    <w:lang w:val="es-ES"/>
                  </w:rPr>
                </w:rPrChange>
              </w:rPr>
              <w:t>: +357 22741741</w:t>
            </w:r>
          </w:p>
          <w:p w14:paraId="1545B0A7" w14:textId="77777777" w:rsidR="00CC4C0C" w:rsidRPr="003D09EE" w:rsidRDefault="00CC4C0C" w:rsidP="004C4C88">
            <w:pPr>
              <w:rPr>
                <w:b/>
                <w:rPrChange w:id="5461" w:author="만든 이">
                  <w:rPr>
                    <w:b/>
                    <w:lang w:val="es-ES"/>
                  </w:rPr>
                </w:rPrChange>
              </w:rPr>
            </w:pPr>
          </w:p>
        </w:tc>
        <w:tc>
          <w:tcPr>
            <w:tcW w:w="2500" w:type="pct"/>
          </w:tcPr>
          <w:p w14:paraId="2D96AFB1" w14:textId="77777777" w:rsidR="00CC4C0C" w:rsidRPr="00FE1804" w:rsidRDefault="00CC4C0C" w:rsidP="004C4C88">
            <w:pPr>
              <w:tabs>
                <w:tab w:val="left" w:pos="-720"/>
              </w:tabs>
              <w:rPr>
                <w:b/>
                <w:noProof/>
              </w:rPr>
            </w:pPr>
            <w:r w:rsidRPr="00FE1804">
              <w:rPr>
                <w:b/>
              </w:rPr>
              <w:t>Sverige</w:t>
            </w:r>
          </w:p>
          <w:p w14:paraId="351B16D7" w14:textId="101DFBCD" w:rsidR="0090731F" w:rsidRPr="00FE1804" w:rsidRDefault="0090731F" w:rsidP="004C4C88">
            <w:pPr>
              <w:tabs>
                <w:tab w:val="left" w:pos="-720"/>
              </w:tabs>
              <w:rPr>
                <w:noProof/>
              </w:rPr>
            </w:pPr>
            <w:r w:rsidRPr="00FE1804">
              <w:rPr>
                <w:lang w:eastAsia="fr-FR"/>
              </w:rPr>
              <w:t>Celltrion Sweden AB</w:t>
            </w:r>
          </w:p>
          <w:p w14:paraId="388899E2" w14:textId="7D6821D2" w:rsidR="00DE394C" w:rsidRPr="003D09EE" w:rsidRDefault="00DE394C" w:rsidP="004C4C88">
            <w:pPr>
              <w:tabs>
                <w:tab w:val="left" w:pos="-720"/>
              </w:tabs>
              <w:rPr>
                <w:rPrChange w:id="5462" w:author="만든 이">
                  <w:rPr>
                    <w:lang w:val="en-US"/>
                  </w:rPr>
                </w:rPrChange>
              </w:rPr>
            </w:pPr>
            <w:r w:rsidRPr="003D09EE">
              <w:rPr>
                <w:rPrChange w:id="5463" w:author="만든 이">
                  <w:rPr>
                    <w:lang w:val="en-US"/>
                  </w:rPr>
                </w:rPrChange>
              </w:rPr>
              <w:t>Tel: +46 8 80 11 77</w:t>
            </w:r>
          </w:p>
          <w:p w14:paraId="1D620A11" w14:textId="77777777" w:rsidR="004939CE" w:rsidRPr="00FE1804" w:rsidRDefault="00CC4C0C" w:rsidP="004939CE">
            <w:pPr>
              <w:tabs>
                <w:tab w:val="left" w:pos="-720"/>
              </w:tabs>
              <w:rPr>
                <w:rStyle w:val="ab"/>
              </w:rPr>
            </w:pPr>
            <w:r w:rsidRPr="00FE1804">
              <w:fldChar w:fldCharType="begin"/>
            </w:r>
            <w:r w:rsidRPr="00FE1804">
              <w:instrText>HYPERLINK "mailto:contact_se@celltrionhc.com"</w:instrText>
            </w:r>
            <w:r w:rsidRPr="00FE1804">
              <w:fldChar w:fldCharType="separate"/>
            </w:r>
            <w:hyperlink r:id="rId114" w:history="1">
              <w:r w:rsidR="004939CE" w:rsidRPr="00FE1804">
                <w:rPr>
                  <w:rStyle w:val="ab"/>
                </w:rPr>
                <w:t>Contact_se@celltrionhc.com</w:t>
              </w:r>
            </w:hyperlink>
          </w:p>
          <w:p w14:paraId="5B99A553" w14:textId="477A8B7C" w:rsidR="00CC4C0C" w:rsidRPr="003D09EE" w:rsidRDefault="00CC4C0C" w:rsidP="004C4C88">
            <w:pPr>
              <w:tabs>
                <w:tab w:val="left" w:pos="-720"/>
              </w:tabs>
              <w:rPr>
                <w:rStyle w:val="ab"/>
                <w:rPrChange w:id="5464" w:author="만든 이">
                  <w:rPr>
                    <w:rStyle w:val="ab"/>
                    <w:lang w:val="fi-FI"/>
                  </w:rPr>
                </w:rPrChange>
              </w:rPr>
            </w:pPr>
            <w:r w:rsidRPr="00FE1804">
              <w:fldChar w:fldCharType="end"/>
            </w:r>
          </w:p>
          <w:p w14:paraId="30685B36" w14:textId="77777777" w:rsidR="00CC4C0C" w:rsidRPr="00FE1804" w:rsidRDefault="00CC4C0C" w:rsidP="004C4C88">
            <w:pPr>
              <w:tabs>
                <w:tab w:val="left" w:pos="-720"/>
              </w:tabs>
              <w:rPr>
                <w:b/>
                <w:noProof/>
                <w:lang w:eastAsia="fr-FR"/>
              </w:rPr>
            </w:pPr>
          </w:p>
        </w:tc>
      </w:tr>
      <w:tr w:rsidR="00CC4C0C" w:rsidRPr="00FE1804" w14:paraId="11E7E82C" w14:textId="77777777" w:rsidTr="00383826">
        <w:tc>
          <w:tcPr>
            <w:tcW w:w="2500" w:type="pct"/>
          </w:tcPr>
          <w:p w14:paraId="7F004149" w14:textId="77777777" w:rsidR="00CC4C0C" w:rsidRPr="00FE1804" w:rsidRDefault="00CC4C0C" w:rsidP="004C4C88">
            <w:pPr>
              <w:rPr>
                <w:b/>
                <w:noProof/>
              </w:rPr>
            </w:pPr>
            <w:r w:rsidRPr="00FE1804">
              <w:rPr>
                <w:b/>
                <w:lang w:eastAsia="fr-FR"/>
              </w:rPr>
              <w:t>Latvija</w:t>
            </w:r>
          </w:p>
          <w:p w14:paraId="47D589C0" w14:textId="77777777" w:rsidR="00CC4C0C" w:rsidRPr="00FE1804" w:rsidRDefault="00CC4C0C" w:rsidP="004C4C88">
            <w:pPr>
              <w:tabs>
                <w:tab w:val="left" w:pos="-720"/>
              </w:tabs>
              <w:rPr>
                <w:noProof/>
              </w:rPr>
            </w:pPr>
            <w:r w:rsidRPr="00FE1804">
              <w:rPr>
                <w:lang w:eastAsia="fr-FR"/>
              </w:rPr>
              <w:t>Celltrion Healthcare Hungary Kft.</w:t>
            </w:r>
          </w:p>
          <w:p w14:paraId="66126AE2" w14:textId="77777777" w:rsidR="00CC4C0C" w:rsidRPr="00FE1804" w:rsidRDefault="00CC4C0C" w:rsidP="004C4C88">
            <w:pPr>
              <w:rPr>
                <w:noProof/>
              </w:rPr>
            </w:pPr>
            <w:r w:rsidRPr="00FE1804">
              <w:rPr>
                <w:lang w:eastAsia="fr-FR"/>
              </w:rPr>
              <w:t>Tālr.: +36 1 231 0493</w:t>
            </w:r>
          </w:p>
          <w:p w14:paraId="6B9B3BA9" w14:textId="77777777" w:rsidR="00CC4C0C" w:rsidRPr="00FE1804" w:rsidRDefault="00CC4C0C" w:rsidP="004C4C88">
            <w:pPr>
              <w:rPr>
                <w:b/>
                <w:bCs/>
                <w:lang w:eastAsia="fr-FR"/>
              </w:rPr>
            </w:pPr>
          </w:p>
        </w:tc>
        <w:tc>
          <w:tcPr>
            <w:tcW w:w="2500" w:type="pct"/>
          </w:tcPr>
          <w:p w14:paraId="43B856D4" w14:textId="76ED05CC" w:rsidR="00CC4C0C" w:rsidRPr="00FE1804" w:rsidRDefault="00CC4C0C" w:rsidP="004C4C88">
            <w:pPr>
              <w:rPr>
                <w:noProof/>
                <w:sz w:val="20"/>
                <w:szCs w:val="20"/>
                <w:lang w:eastAsia="fr-FR"/>
              </w:rPr>
            </w:pPr>
          </w:p>
        </w:tc>
      </w:tr>
    </w:tbl>
    <w:p w14:paraId="1B889040" w14:textId="77777777" w:rsidR="001D6E18" w:rsidRPr="003D09EE" w:rsidRDefault="001D6E18" w:rsidP="008B7412">
      <w:pPr>
        <w:keepNext/>
        <w:rPr>
          <w:rStyle w:val="a9"/>
          <w:rPrChange w:id="5465" w:author="만든 이">
            <w:rPr>
              <w:rStyle w:val="a9"/>
              <w:lang w:val="de-DE"/>
            </w:rPr>
          </w:rPrChange>
        </w:rPr>
      </w:pPr>
      <w:r w:rsidRPr="00FE1804">
        <w:rPr>
          <w:rStyle w:val="a9"/>
          <w:lang w:val="de-DE"/>
        </w:rPr>
        <w:t>Ova uputa je zadnji puta revidirana u</w:t>
      </w:r>
    </w:p>
    <w:p w14:paraId="6112B1F4" w14:textId="77777777" w:rsidR="001D6E18" w:rsidRPr="00FE1804" w:rsidRDefault="001D6E18" w:rsidP="008B7412">
      <w:pPr>
        <w:keepNext/>
        <w:rPr>
          <w:lang w:val="de-DE"/>
        </w:rPr>
      </w:pPr>
    </w:p>
    <w:p w14:paraId="2541BB27" w14:textId="77777777" w:rsidR="001D6E18" w:rsidRPr="003D09EE" w:rsidRDefault="001D6E18" w:rsidP="00E554BC">
      <w:pPr>
        <w:pStyle w:val="HeadingStrong"/>
        <w:rPr>
          <w:rPrChange w:id="5466" w:author="만든 이">
            <w:rPr>
              <w:lang w:val="co-FR"/>
            </w:rPr>
          </w:rPrChange>
        </w:rPr>
      </w:pPr>
      <w:r w:rsidRPr="00FE1804">
        <w:rPr>
          <w:lang w:val="co-FR"/>
        </w:rPr>
        <w:t>Ostali izvori informacija</w:t>
      </w:r>
    </w:p>
    <w:p w14:paraId="0222B018" w14:textId="4B27C7B5" w:rsidR="001D6E18" w:rsidRPr="003D09EE" w:rsidRDefault="001D6E18" w:rsidP="008B7412">
      <w:pPr>
        <w:pStyle w:val="NormalKeep"/>
        <w:keepNext w:val="0"/>
        <w:rPr>
          <w:rPrChange w:id="5467" w:author="만든 이">
            <w:rPr>
              <w:lang w:val="co-FR"/>
            </w:rPr>
          </w:rPrChange>
        </w:rPr>
      </w:pPr>
      <w:r w:rsidRPr="00FE1804">
        <w:rPr>
          <w:lang w:val="co-FR"/>
        </w:rPr>
        <w:t xml:space="preserve">Detaljnije informacije o ovom lijeku dostupne su na internetskoj stranici Europske agencije za lijekove: </w:t>
      </w:r>
      <w:ins w:id="5468" w:author="HR NCA" w:date="2025-10-06T14:46:00Z">
        <w:r w:rsidR="00557E17">
          <w:fldChar w:fldCharType="begin"/>
        </w:r>
        <w:r w:rsidR="00557E17">
          <w:instrText>HYPERLINK "</w:instrText>
        </w:r>
      </w:ins>
      <w:r w:rsidR="00557E17" w:rsidRPr="00557E17">
        <w:rPr>
          <w:rPrChange w:id="5469" w:author="HR NCA" w:date="2025-10-06T14:46:00Z">
            <w:rPr>
              <w:rStyle w:val="ab"/>
              <w:lang w:val="co-FR"/>
            </w:rPr>
          </w:rPrChange>
        </w:rPr>
        <w:instrText>http</w:instrText>
      </w:r>
      <w:ins w:id="5470" w:author="HR NCA" w:date="2025-10-06T14:46:00Z">
        <w:r w:rsidR="00557E17" w:rsidRPr="00557E17">
          <w:rPr>
            <w:rPrChange w:id="5471" w:author="HR NCA" w:date="2025-10-06T14:46:00Z">
              <w:rPr>
                <w:rStyle w:val="ab"/>
              </w:rPr>
            </w:rPrChange>
          </w:rPr>
          <w:instrText>s</w:instrText>
        </w:r>
      </w:ins>
      <w:r w:rsidR="00557E17" w:rsidRPr="00557E17">
        <w:rPr>
          <w:rPrChange w:id="5472" w:author="HR NCA" w:date="2025-10-06T14:46:00Z">
            <w:rPr>
              <w:rStyle w:val="ab"/>
              <w:lang w:val="co-FR"/>
            </w:rPr>
          </w:rPrChange>
        </w:rPr>
        <w:instrText>://www.ema.europa.eu</w:instrText>
      </w:r>
      <w:ins w:id="5473" w:author="HR NCA" w:date="2025-10-06T14:46:00Z">
        <w:r w:rsidR="00557E17">
          <w:instrText>"</w:instrText>
        </w:r>
        <w:r w:rsidR="00557E17">
          <w:fldChar w:fldCharType="separate"/>
        </w:r>
      </w:ins>
      <w:r w:rsidR="00557E17" w:rsidRPr="00A85727">
        <w:rPr>
          <w:rStyle w:val="ab"/>
          <w:rPrChange w:id="5474" w:author="HR NCA" w:date="2025-10-06T14:46:00Z">
            <w:rPr>
              <w:rStyle w:val="ab"/>
              <w:lang w:val="co-FR"/>
            </w:rPr>
          </w:rPrChange>
        </w:rPr>
        <w:t>http</w:t>
      </w:r>
      <w:ins w:id="5475" w:author="HR NCA" w:date="2025-10-06T14:46:00Z">
        <w:r w:rsidR="00557E17" w:rsidRPr="00557E17">
          <w:rPr>
            <w:rStyle w:val="ab"/>
          </w:rPr>
          <w:t>s</w:t>
        </w:r>
      </w:ins>
      <w:r w:rsidR="00557E17" w:rsidRPr="00A85727">
        <w:rPr>
          <w:rStyle w:val="ab"/>
          <w:rPrChange w:id="5476" w:author="HR NCA" w:date="2025-10-06T14:46:00Z">
            <w:rPr>
              <w:rStyle w:val="ab"/>
              <w:lang w:val="co-FR"/>
            </w:rPr>
          </w:rPrChange>
        </w:rPr>
        <w:t>://www.ema.europa.eu</w:t>
      </w:r>
      <w:ins w:id="5477" w:author="HR NCA" w:date="2025-10-06T14:46:00Z">
        <w:r w:rsidR="00557E17">
          <w:fldChar w:fldCharType="end"/>
        </w:r>
      </w:ins>
    </w:p>
    <w:p w14:paraId="0F5B2B09" w14:textId="77777777" w:rsidR="00DA7E1A" w:rsidRPr="00FE1804" w:rsidRDefault="004345D7" w:rsidP="00E21B9A">
      <w:pPr>
        <w:keepNext/>
        <w:rPr>
          <w:ins w:id="5478" w:author="만든 이"/>
          <w:rFonts w:eastAsiaTheme="minorEastAsia"/>
        </w:rPr>
      </w:pPr>
      <w:r w:rsidRPr="00FE1804">
        <w:rPr>
          <w:lang w:val="co-FR"/>
        </w:rPr>
        <w:br w:type="page"/>
      </w:r>
    </w:p>
    <w:p w14:paraId="0A2AFAA6" w14:textId="3BF80412" w:rsidR="004345D7" w:rsidDel="0075343C" w:rsidRDefault="004345D7" w:rsidP="00C4190D">
      <w:pPr>
        <w:keepNext/>
        <w:rPr>
          <w:del w:id="5479" w:author="만든 이"/>
          <w:lang w:val="en-US"/>
        </w:rPr>
      </w:pPr>
    </w:p>
    <w:p w14:paraId="01152905" w14:textId="09C2F611" w:rsidR="00C4190D" w:rsidRPr="009E4EFC" w:rsidDel="0075343C" w:rsidRDefault="00C4190D" w:rsidP="00C4190D">
      <w:pPr>
        <w:keepNext/>
        <w:suppressAutoHyphens w:val="0"/>
        <w:rPr>
          <w:del w:id="5480" w:author="만든 이"/>
          <w:b/>
          <w:bCs/>
        </w:rPr>
      </w:pPr>
      <w:del w:id="5481" w:author="만든 이">
        <w:r w:rsidRPr="009E4EFC" w:rsidDel="0075343C">
          <w:rPr>
            <w:b/>
            <w:bCs/>
          </w:rPr>
          <w:delText>UPUTE ZA UPORABU OMLYCLO NAPUNJENE ŠTRCALJKE</w:delText>
        </w:r>
        <w:r w:rsidRPr="009E4EFC" w:rsidDel="0075343C">
          <w:delText xml:space="preserve"> </w:delText>
        </w:r>
      </w:del>
    </w:p>
    <w:p w14:paraId="23D36315" w14:textId="17668F31" w:rsidR="00C4190D" w:rsidRPr="009E4EFC" w:rsidDel="0075343C" w:rsidRDefault="00C4190D" w:rsidP="00C4190D">
      <w:pPr>
        <w:keepNext/>
        <w:suppressAutoHyphens w:val="0"/>
        <w:rPr>
          <w:del w:id="5482" w:author="만든 이"/>
        </w:rPr>
      </w:pPr>
    </w:p>
    <w:p w14:paraId="7F8CF44B" w14:textId="374DCB19" w:rsidR="00C4190D" w:rsidRPr="009E4EFC" w:rsidDel="0075343C" w:rsidRDefault="00C4190D" w:rsidP="00C4190D">
      <w:pPr>
        <w:keepNext/>
        <w:suppressAutoHyphens w:val="0"/>
        <w:rPr>
          <w:del w:id="5483" w:author="만든 이"/>
        </w:rPr>
      </w:pPr>
      <w:del w:id="5484" w:author="만든 이">
        <w:r w:rsidRPr="009E4EFC" w:rsidDel="0075343C">
          <w:delText>Pročitajte i slijedite Upute za uporabu priložene uz Omlyclo napunjenu štrcaljku prije nego što je počnete upotrebljavati i svaki put kada dobijete novu. Upute tada mogu sadržavati neke nove informacije.</w:delText>
        </w:r>
      </w:del>
    </w:p>
    <w:p w14:paraId="5D84DA84" w14:textId="35A6D6D3" w:rsidR="00C4190D" w:rsidRPr="009E4EFC" w:rsidDel="0075343C" w:rsidRDefault="00C4190D" w:rsidP="00C4190D">
      <w:pPr>
        <w:keepNext/>
        <w:suppressAutoHyphens w:val="0"/>
        <w:rPr>
          <w:del w:id="5485" w:author="만든 이"/>
        </w:rPr>
      </w:pPr>
      <w:del w:id="5486" w:author="만든 이">
        <w:r w:rsidRPr="009E4EFC" w:rsidDel="0075343C">
          <w:delText>Ove informacije ne zamjenjuju razgovor s liječnikom o Vašem zdravstvenom stanju ili liječenju.</w:delText>
        </w:r>
      </w:del>
    </w:p>
    <w:p w14:paraId="4CBFE686" w14:textId="5C8C1BAA" w:rsidR="00C4190D" w:rsidRPr="009E4EFC" w:rsidDel="0075343C" w:rsidRDefault="00C4190D" w:rsidP="00C4190D">
      <w:pPr>
        <w:keepNext/>
        <w:suppressAutoHyphens w:val="0"/>
        <w:rPr>
          <w:del w:id="5487" w:author="만든 이"/>
        </w:rPr>
      </w:pPr>
    </w:p>
    <w:p w14:paraId="78FB8415" w14:textId="6BB046F2" w:rsidR="00C4190D" w:rsidRPr="009E4EFC" w:rsidDel="0075343C" w:rsidRDefault="00C4190D" w:rsidP="00C4190D">
      <w:pPr>
        <w:keepNext/>
        <w:suppressAutoHyphens w:val="0"/>
        <w:rPr>
          <w:del w:id="5488" w:author="만든 이"/>
        </w:rPr>
      </w:pPr>
      <w:del w:id="5489" w:author="만든 이">
        <w:r w:rsidRPr="009E4EFC" w:rsidDel="0075343C">
          <w:delText>Djeca (u dobi od 6 do 11 godina) ne smiju sami sebi ubrizgavati Omlyclo iz napunjene štrcaljke. Međutim, ako liječnik smatra da je to prikladno, injekciju im može davati njegovatelj nakon odgovarajućeg uvježbavanja.</w:delText>
        </w:r>
      </w:del>
    </w:p>
    <w:p w14:paraId="64071EED" w14:textId="649E9378" w:rsidR="00C4190D" w:rsidRPr="009E4EFC" w:rsidDel="0075343C" w:rsidRDefault="00C4190D" w:rsidP="00C4190D">
      <w:pPr>
        <w:keepNext/>
        <w:suppressAutoHyphens w:val="0"/>
        <w:rPr>
          <w:del w:id="5490" w:author="만든 이"/>
        </w:rPr>
      </w:pPr>
    </w:p>
    <w:p w14:paraId="003A4956" w14:textId="54444FD3" w:rsidR="00C4190D" w:rsidRPr="009E4EFC" w:rsidDel="0075343C" w:rsidRDefault="00C4190D" w:rsidP="00C4190D">
      <w:pPr>
        <w:keepNext/>
        <w:suppressAutoHyphens w:val="0"/>
        <w:rPr>
          <w:del w:id="5491" w:author="만든 이"/>
        </w:rPr>
      </w:pPr>
      <w:del w:id="5492" w:author="만든 이">
        <w:r w:rsidRPr="009E4EFC" w:rsidDel="0075343C">
          <w:delText xml:space="preserve">Omlyclo napunjene štrcaljke dostupne su u </w:delText>
        </w:r>
        <w:r w:rsidRPr="009E4EFC" w:rsidDel="0075343C">
          <w:rPr>
            <w:rStyle w:val="a9"/>
          </w:rPr>
          <w:delText>2 jačine doze</w:delText>
        </w:r>
        <w:r w:rsidRPr="009E4EFC" w:rsidDel="0075343C">
          <w:delText xml:space="preserve"> (vidjeti </w:delText>
        </w:r>
        <w:r w:rsidRPr="009E4EFC" w:rsidDel="0075343C">
          <w:rPr>
            <w:rStyle w:val="a8"/>
          </w:rPr>
          <w:delText>sliku A</w:delText>
        </w:r>
        <w:r w:rsidRPr="009E4EFC" w:rsidDel="0075343C">
          <w:delText xml:space="preserve">). Ove se upute odnose na jačinu doze od 75 mg/0,5 ml. Vrsta napunjene štrcaljke koju ćete primijeniti ovisi o dozi koju Vam je propisao liječnik (pogledajte </w:delText>
        </w:r>
        <w:r w:rsidRPr="009E4EFC" w:rsidDel="0075343C">
          <w:rPr>
            <w:rStyle w:val="a8"/>
          </w:rPr>
          <w:delText>sliku C: prikaz doziranja</w:delText>
        </w:r>
        <w:r w:rsidRPr="009E4EFC" w:rsidDel="0075343C">
          <w:delText>). Provjerite oznaku na kutiji i boju potisnika klipa kako biste bili sigurni da je jačina doze točna.</w:delText>
        </w:r>
      </w:del>
    </w:p>
    <w:p w14:paraId="571C168C" w14:textId="5BB73A7A" w:rsidR="00C4190D" w:rsidRPr="009E4EFC" w:rsidDel="0075343C" w:rsidRDefault="00C4190D" w:rsidP="00C4190D">
      <w:pPr>
        <w:keepNext/>
        <w:suppressAutoHyphens w:val="0"/>
        <w:rPr>
          <w:del w:id="5493" w:author="만든 이"/>
        </w:rPr>
      </w:pPr>
    </w:p>
    <w:tbl>
      <w:tblPr>
        <w:tblW w:w="3750" w:type="pct"/>
        <w:jc w:val="center"/>
        <w:tblCellMar>
          <w:left w:w="0" w:type="dxa"/>
          <w:right w:w="0" w:type="dxa"/>
        </w:tblCellMar>
        <w:tblLook w:val="04A0" w:firstRow="1" w:lastRow="0" w:firstColumn="1" w:lastColumn="0" w:noHBand="0" w:noVBand="1"/>
      </w:tblPr>
      <w:tblGrid>
        <w:gridCol w:w="6950"/>
      </w:tblGrid>
      <w:tr w:rsidR="00C4190D" w:rsidRPr="0004388B" w:rsidDel="0075343C" w14:paraId="08AAAC47" w14:textId="537287E8" w:rsidTr="0004388B">
        <w:trPr>
          <w:cantSplit/>
          <w:jc w:val="center"/>
          <w:del w:id="5494" w:author="만든 이"/>
        </w:trPr>
        <w:tc>
          <w:tcPr>
            <w:tcW w:w="9289" w:type="dxa"/>
          </w:tcPr>
          <w:p w14:paraId="6B99DC70" w14:textId="5DFD249D" w:rsidR="00C4190D" w:rsidRPr="009E4EFC" w:rsidDel="0075343C" w:rsidRDefault="00C4190D" w:rsidP="0004388B">
            <w:pPr>
              <w:keepNext/>
              <w:suppressAutoHyphens w:val="0"/>
              <w:rPr>
                <w:del w:id="5495" w:author="만든 이"/>
              </w:rPr>
            </w:pPr>
            <w:del w:id="5496" w:author="만든 이">
              <w:r w:rsidRPr="009E4EFC" w:rsidDel="0075343C">
                <w:rPr>
                  <w:noProof/>
                  <w:lang w:val="en-US" w:eastAsia="ko-KR"/>
                </w:rPr>
                <mc:AlternateContent>
                  <mc:Choice Requires="wpc">
                    <w:drawing>
                      <wp:inline distT="0" distB="0" distL="0" distR="0" wp14:anchorId="0486965E" wp14:editId="3A434228">
                        <wp:extent cx="4411980" cy="2382520"/>
                        <wp:effectExtent l="0" t="0" r="1270" b="0"/>
                        <wp:docPr id="960705170" name="Canvas 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414790457" name="Picture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8880" cy="2347009"/>
                                  </a:xfrm>
                                  <a:prstGeom prst="rect">
                                    <a:avLst/>
                                  </a:prstGeom>
                                  <a:noFill/>
                                  <a:extLst>
                                    <a:ext uri="{909E8E84-426E-40DD-AFC4-6F175D3DCCD1}">
                                      <a14:hiddenFill xmlns:a14="http://schemas.microsoft.com/office/drawing/2010/main">
                                        <a:solidFill>
                                          <a:srgbClr val="FFFFFF"/>
                                        </a:solidFill>
                                      </a14:hiddenFill>
                                    </a:ext>
                                  </a:extLst>
                                </pic:spPr>
                              </pic:pic>
                              <wps:wsp>
                                <wps:cNvPr id="1077768212" name="Text Box 64"/>
                                <wps:cNvSpPr txBox="1">
                                  <a:spLocks noChangeArrowheads="1"/>
                                </wps:cNvSpPr>
                                <wps:spPr bwMode="auto">
                                  <a:xfrm>
                                    <a:off x="114302" y="99030"/>
                                    <a:ext cx="2621248" cy="75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EEE766" w14:textId="77777777" w:rsidR="00C4190D" w:rsidRPr="002E7E96" w:rsidRDefault="00C4190D" w:rsidP="00C4190D">
                                      <w:pPr>
                                        <w:pStyle w:val="Arial13"/>
                                        <w:rPr>
                                          <w:rStyle w:val="a9"/>
                                        </w:rPr>
                                      </w:pPr>
                                      <w:r>
                                        <w:rPr>
                                          <w:rStyle w:val="a9"/>
                                        </w:rPr>
                                        <w:t>Ova jačina</w:t>
                                      </w:r>
                                      <w:r w:rsidRPr="002E7E96">
                                        <w:rPr>
                                          <w:rStyle w:val="a9"/>
                                        </w:rPr>
                                        <w:t xml:space="preserve"> </w:t>
                                      </w:r>
                                      <w:r>
                                        <w:rPr>
                                          <w:rStyle w:val="a9"/>
                                        </w:rPr>
                                        <w:t>d</w:t>
                                      </w:r>
                                      <w:r w:rsidRPr="002E7E96">
                                        <w:rPr>
                                          <w:rStyle w:val="a9"/>
                                        </w:rPr>
                                        <w:t>o</w:t>
                                      </w:r>
                                      <w:r>
                                        <w:rPr>
                                          <w:rStyle w:val="a9"/>
                                        </w:rPr>
                                        <w:t>z</w:t>
                                      </w:r>
                                      <w:r w:rsidRPr="002E7E96">
                                        <w:rPr>
                                          <w:rStyle w:val="a9"/>
                                        </w:rPr>
                                        <w:t>e:</w:t>
                                      </w:r>
                                    </w:p>
                                    <w:p w14:paraId="573009FF" w14:textId="77777777" w:rsidR="00C4190D" w:rsidRPr="00987A69" w:rsidRDefault="00C4190D" w:rsidP="00C4190D">
                                      <w:pPr>
                                        <w:pStyle w:val="Arial13"/>
                                      </w:pPr>
                                    </w:p>
                                    <w:p w14:paraId="68FC6296" w14:textId="77777777" w:rsidR="00C4190D" w:rsidRPr="002E7E96" w:rsidRDefault="00C4190D" w:rsidP="00C4190D">
                                      <w:pPr>
                                        <w:pStyle w:val="Arial13"/>
                                        <w:rPr>
                                          <w:rStyle w:val="a9"/>
                                        </w:rPr>
                                      </w:pPr>
                                      <w:r w:rsidRPr="002E7E96">
                                        <w:rPr>
                                          <w:rStyle w:val="a9"/>
                                        </w:rPr>
                                        <w:t>75 mg/0</w:t>
                                      </w:r>
                                      <w:r>
                                        <w:rPr>
                                          <w:rStyle w:val="a9"/>
                                        </w:rPr>
                                        <w:t>,</w:t>
                                      </w:r>
                                      <w:r w:rsidRPr="002E7E96">
                                        <w:rPr>
                                          <w:rStyle w:val="a9"/>
                                        </w:rPr>
                                        <w:t>5 m</w:t>
                                      </w:r>
                                      <w:r>
                                        <w:rPr>
                                          <w:rStyle w:val="a9"/>
                                        </w:rPr>
                                        <w:t>l</w:t>
                                      </w:r>
                                    </w:p>
                                    <w:p w14:paraId="355F045C" w14:textId="77777777" w:rsidR="00C4190D" w:rsidRPr="002E7E96" w:rsidRDefault="00C4190D" w:rsidP="00C4190D">
                                      <w:pPr>
                                        <w:pStyle w:val="Arial13"/>
                                      </w:pPr>
                                      <w:r w:rsidRPr="002E7E96">
                                        <w:t>(</w:t>
                                      </w:r>
                                      <w:r>
                                        <w:t>žuti potisnik klipa</w:t>
                                      </w:r>
                                      <w:r w:rsidRPr="002E7E96">
                                        <w:t>)</w:t>
                                      </w:r>
                                    </w:p>
                                  </w:txbxContent>
                                </wps:txbx>
                                <wps:bodyPr rot="0" vert="horz" wrap="square" lIns="0" tIns="0" rIns="0" bIns="0" anchor="t" anchorCtr="0" upright="1">
                                  <a:spAutoFit/>
                                </wps:bodyPr>
                              </wps:wsp>
                              <wps:wsp>
                                <wps:cNvPr id="935793679" name="Text Box 69"/>
                                <wps:cNvSpPr txBox="1">
                                  <a:spLocks noChangeArrowheads="1"/>
                                </wps:cNvSpPr>
                                <wps:spPr bwMode="auto">
                                  <a:xfrm>
                                    <a:off x="2987054" y="98330"/>
                                    <a:ext cx="1303024" cy="642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371E88" w14:textId="77777777" w:rsidR="00C4190D" w:rsidRPr="002E7E96" w:rsidRDefault="00C4190D" w:rsidP="00C4190D">
                                      <w:pPr>
                                        <w:pStyle w:val="Arial11"/>
                                        <w:rPr>
                                          <w:rStyle w:val="a9"/>
                                        </w:rPr>
                                      </w:pPr>
                                      <w:r>
                                        <w:rPr>
                                          <w:rStyle w:val="a9"/>
                                        </w:rPr>
                                        <w:t>Druge jačine doze</w:t>
                                      </w:r>
                                      <w:r w:rsidRPr="002E7E96">
                                        <w:rPr>
                                          <w:rStyle w:val="a9"/>
                                        </w:rPr>
                                        <w:t>:</w:t>
                                      </w:r>
                                    </w:p>
                                    <w:p w14:paraId="729B0A77" w14:textId="77777777" w:rsidR="00C4190D" w:rsidRPr="002E7E96" w:rsidRDefault="00C4190D" w:rsidP="00C4190D">
                                      <w:pPr>
                                        <w:pStyle w:val="Arial11"/>
                                        <w:rPr>
                                          <w:rStyle w:val="a9"/>
                                        </w:rPr>
                                      </w:pPr>
                                    </w:p>
                                    <w:p w14:paraId="40ED66E0" w14:textId="77777777" w:rsidR="00C4190D" w:rsidRPr="002E7E96" w:rsidRDefault="00C4190D" w:rsidP="00C4190D">
                                      <w:pPr>
                                        <w:pStyle w:val="Arial11"/>
                                        <w:rPr>
                                          <w:rStyle w:val="a9"/>
                                        </w:rPr>
                                      </w:pPr>
                                      <w:r w:rsidRPr="002E7E96">
                                        <w:rPr>
                                          <w:rStyle w:val="a9"/>
                                        </w:rPr>
                                        <w:t>150</w:t>
                                      </w:r>
                                      <w:r>
                                        <w:rPr>
                                          <w:rStyle w:val="a9"/>
                                        </w:rPr>
                                        <w:t> </w:t>
                                      </w:r>
                                      <w:r w:rsidRPr="002E7E96">
                                        <w:rPr>
                                          <w:rStyle w:val="a9"/>
                                        </w:rPr>
                                        <w:t>mg/1</w:t>
                                      </w:r>
                                      <w:r>
                                        <w:rPr>
                                          <w:rStyle w:val="a9"/>
                                        </w:rPr>
                                        <w:t> </w:t>
                                      </w:r>
                                      <w:r w:rsidRPr="002E7E96">
                                        <w:rPr>
                                          <w:rStyle w:val="a9"/>
                                        </w:rPr>
                                        <w:t>m</w:t>
                                      </w:r>
                                      <w:r>
                                        <w:rPr>
                                          <w:rStyle w:val="a9"/>
                                        </w:rPr>
                                        <w:t>l</w:t>
                                      </w:r>
                                    </w:p>
                                    <w:p w14:paraId="6E906BB9" w14:textId="77777777" w:rsidR="00C4190D" w:rsidRPr="002E7E96" w:rsidRDefault="00C4190D" w:rsidP="00C4190D">
                                      <w:pPr>
                                        <w:pStyle w:val="Arial11"/>
                                      </w:pPr>
                                      <w:r>
                                        <w:t>(plavi potisnik klipa)</w:t>
                                      </w:r>
                                    </w:p>
                                  </w:txbxContent>
                                </wps:txbx>
                                <wps:bodyPr rot="0" vert="horz" wrap="square" lIns="0" tIns="0" rIns="0" bIns="0" anchor="t" anchorCtr="0" upright="1">
                                  <a:spAutoFit/>
                                </wps:bodyPr>
                              </wps:wsp>
                            </wpc:wpc>
                          </a:graphicData>
                        </a:graphic>
                      </wp:inline>
                    </w:drawing>
                  </mc:Choice>
                  <mc:Fallback>
                    <w:pict>
                      <v:group w14:anchorId="0486965E" id="_x0000_s1222" editas="canvas" style="width:347.4pt;height:187.6pt;mso-position-horizontal-relative:char;mso-position-vertical-relative:line" coordsize="44119,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">
                        <v:shape id="_x0000_s1223" type="#_x0000_t75" style="position:absolute;width:44119;height:23825;visibility:visible;mso-wrap-style:square">
                          <v:fill o:detectmouseclick="t"/>
                          <v:path o:connecttype="none"/>
                        </v:shape>
                        <v:shape id="Picture 61" o:spid="_x0000_s1224" type="#_x0000_t75" style="position:absolute;width:44088;height:23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">
                          <v:imagedata r:id="rId25" o:title=""/>
                        </v:shape>
                        <v:shape id="Text Box 64" o:spid="_x0000_s1225" type="#_x0000_t202" style="position:absolute;left:1143;top:990;width:26212;height:7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" filled="f" stroked="f" strokeweight=".5pt">
                          <v:textbox style="mso-fit-shape-to-text:t" inset="0,0,0,0">
                            <w:txbxContent>
                              <w:p w14:paraId="3BEEE766" w14:textId="77777777" w:rsidR="00C4190D" w:rsidRPr="002E7E96" w:rsidRDefault="00C4190D" w:rsidP="00C4190D">
                                <w:pPr>
                                  <w:pStyle w:val="Arial13"/>
                                  <w:rPr>
                                    <w:rStyle w:val="a9"/>
                                  </w:rPr>
                                </w:pPr>
                                <w:r>
                                  <w:rPr>
                                    <w:rStyle w:val="a9"/>
                                  </w:rPr>
                                  <w:t>Ova jačina</w:t>
                                </w:r>
                                <w:r w:rsidRPr="002E7E96">
                                  <w:rPr>
                                    <w:rStyle w:val="a9"/>
                                  </w:rPr>
                                  <w:t xml:space="preserve"> </w:t>
                                </w:r>
                                <w:r>
                                  <w:rPr>
                                    <w:rStyle w:val="a9"/>
                                  </w:rPr>
                                  <w:t>d</w:t>
                                </w:r>
                                <w:r w:rsidRPr="002E7E96">
                                  <w:rPr>
                                    <w:rStyle w:val="a9"/>
                                  </w:rPr>
                                  <w:t>o</w:t>
                                </w:r>
                                <w:r>
                                  <w:rPr>
                                    <w:rStyle w:val="a9"/>
                                  </w:rPr>
                                  <w:t>z</w:t>
                                </w:r>
                                <w:r w:rsidRPr="002E7E96">
                                  <w:rPr>
                                    <w:rStyle w:val="a9"/>
                                  </w:rPr>
                                  <w:t>e:</w:t>
                                </w:r>
                              </w:p>
                              <w:p w14:paraId="573009FF" w14:textId="77777777" w:rsidR="00C4190D" w:rsidRPr="00987A69" w:rsidRDefault="00C4190D" w:rsidP="00C4190D">
                                <w:pPr>
                                  <w:pStyle w:val="Arial13"/>
                                </w:pPr>
                              </w:p>
                              <w:p w14:paraId="68FC6296" w14:textId="77777777" w:rsidR="00C4190D" w:rsidRPr="002E7E96" w:rsidRDefault="00C4190D" w:rsidP="00C4190D">
                                <w:pPr>
                                  <w:pStyle w:val="Arial13"/>
                                  <w:rPr>
                                    <w:rStyle w:val="a9"/>
                                  </w:rPr>
                                </w:pPr>
                                <w:r w:rsidRPr="002E7E96">
                                  <w:rPr>
                                    <w:rStyle w:val="a9"/>
                                  </w:rPr>
                                  <w:t>75 mg/0</w:t>
                                </w:r>
                                <w:r>
                                  <w:rPr>
                                    <w:rStyle w:val="a9"/>
                                  </w:rPr>
                                  <w:t>,</w:t>
                                </w:r>
                                <w:r w:rsidRPr="002E7E96">
                                  <w:rPr>
                                    <w:rStyle w:val="a9"/>
                                  </w:rPr>
                                  <w:t>5 m</w:t>
                                </w:r>
                                <w:r>
                                  <w:rPr>
                                    <w:rStyle w:val="a9"/>
                                  </w:rPr>
                                  <w:t>l</w:t>
                                </w:r>
                              </w:p>
                              <w:p w14:paraId="355F045C" w14:textId="77777777" w:rsidR="00C4190D" w:rsidRPr="002E7E96" w:rsidRDefault="00C4190D" w:rsidP="00C4190D">
                                <w:pPr>
                                  <w:pStyle w:val="Arial13"/>
                                </w:pPr>
                                <w:r w:rsidRPr="002E7E96">
                                  <w:t>(</w:t>
                                </w:r>
                                <w:r>
                                  <w:t>žuti potisnik klipa</w:t>
                                </w:r>
                                <w:r w:rsidRPr="002E7E96">
                                  <w:t>)</w:t>
                                </w:r>
                              </w:p>
                            </w:txbxContent>
                          </v:textbox>
                        </v:shape>
                        <v:shape id="Text Box 69" o:spid="_x0000_s1226" type="#_x0000_t202" style="position:absolute;left:29870;top:983;width:13030;height:6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" filled="f" stroked="f" strokeweight=".5pt">
                          <v:textbox style="mso-fit-shape-to-text:t" inset="0,0,0,0">
                            <w:txbxContent>
                              <w:p w14:paraId="19371E88" w14:textId="77777777" w:rsidR="00C4190D" w:rsidRPr="002E7E96" w:rsidRDefault="00C4190D" w:rsidP="00C4190D">
                                <w:pPr>
                                  <w:pStyle w:val="Arial11"/>
                                  <w:rPr>
                                    <w:rStyle w:val="a9"/>
                                  </w:rPr>
                                </w:pPr>
                                <w:r>
                                  <w:rPr>
                                    <w:rStyle w:val="a9"/>
                                  </w:rPr>
                                  <w:t>Druge jačine doze</w:t>
                                </w:r>
                                <w:r w:rsidRPr="002E7E96">
                                  <w:rPr>
                                    <w:rStyle w:val="a9"/>
                                  </w:rPr>
                                  <w:t>:</w:t>
                                </w:r>
                              </w:p>
                              <w:p w14:paraId="729B0A77" w14:textId="77777777" w:rsidR="00C4190D" w:rsidRPr="002E7E96" w:rsidRDefault="00C4190D" w:rsidP="00C4190D">
                                <w:pPr>
                                  <w:pStyle w:val="Arial11"/>
                                  <w:rPr>
                                    <w:rStyle w:val="a9"/>
                                  </w:rPr>
                                </w:pPr>
                              </w:p>
                              <w:p w14:paraId="40ED66E0" w14:textId="77777777" w:rsidR="00C4190D" w:rsidRPr="002E7E96" w:rsidRDefault="00C4190D" w:rsidP="00C4190D">
                                <w:pPr>
                                  <w:pStyle w:val="Arial11"/>
                                  <w:rPr>
                                    <w:rStyle w:val="a9"/>
                                  </w:rPr>
                                </w:pPr>
                                <w:r w:rsidRPr="002E7E96">
                                  <w:rPr>
                                    <w:rStyle w:val="a9"/>
                                  </w:rPr>
                                  <w:t>150</w:t>
                                </w:r>
                                <w:r>
                                  <w:rPr>
                                    <w:rStyle w:val="a9"/>
                                  </w:rPr>
                                  <w:t> </w:t>
                                </w:r>
                                <w:r w:rsidRPr="002E7E96">
                                  <w:rPr>
                                    <w:rStyle w:val="a9"/>
                                  </w:rPr>
                                  <w:t>mg/1</w:t>
                                </w:r>
                                <w:r>
                                  <w:rPr>
                                    <w:rStyle w:val="a9"/>
                                  </w:rPr>
                                  <w:t> </w:t>
                                </w:r>
                                <w:r w:rsidRPr="002E7E96">
                                  <w:rPr>
                                    <w:rStyle w:val="a9"/>
                                  </w:rPr>
                                  <w:t>m</w:t>
                                </w:r>
                                <w:r>
                                  <w:rPr>
                                    <w:rStyle w:val="a9"/>
                                  </w:rPr>
                                  <w:t>l</w:t>
                                </w:r>
                              </w:p>
                              <w:p w14:paraId="6E906BB9" w14:textId="77777777" w:rsidR="00C4190D" w:rsidRPr="002E7E96" w:rsidRDefault="00C4190D" w:rsidP="00C4190D">
                                <w:pPr>
                                  <w:pStyle w:val="Arial11"/>
                                </w:pPr>
                                <w:r>
                                  <w:t>(plavi potisnik klipa)</w:t>
                                </w:r>
                              </w:p>
                            </w:txbxContent>
                          </v:textbox>
                        </v:shape>
                        <w10:anchorlock/>
                      </v:group>
                    </w:pict>
                  </mc:Fallback>
                </mc:AlternateContent>
              </w:r>
            </w:del>
          </w:p>
        </w:tc>
      </w:tr>
      <w:tr w:rsidR="00C4190D" w:rsidRPr="0004388B" w:rsidDel="0075343C" w14:paraId="0BE35677" w14:textId="7D10178D" w:rsidTr="0004388B">
        <w:trPr>
          <w:cantSplit/>
          <w:jc w:val="center"/>
          <w:del w:id="5497" w:author="만든 이"/>
        </w:trPr>
        <w:tc>
          <w:tcPr>
            <w:tcW w:w="9289" w:type="dxa"/>
          </w:tcPr>
          <w:p w14:paraId="169FCF60" w14:textId="57F8C0FA" w:rsidR="00C4190D" w:rsidRPr="009E4EFC" w:rsidDel="0075343C" w:rsidRDefault="00C4190D" w:rsidP="0004388B">
            <w:pPr>
              <w:keepNext/>
              <w:suppressAutoHyphens w:val="0"/>
              <w:rPr>
                <w:del w:id="5498" w:author="만든 이"/>
                <w:b/>
                <w:bCs/>
              </w:rPr>
            </w:pPr>
            <w:del w:id="5499" w:author="만든 이">
              <w:r w:rsidRPr="009E4EFC" w:rsidDel="0075343C">
                <w:rPr>
                  <w:rStyle w:val="a9"/>
                </w:rPr>
                <w:delText>Slika A</w:delText>
              </w:r>
            </w:del>
          </w:p>
        </w:tc>
      </w:tr>
    </w:tbl>
    <w:p w14:paraId="2B78DCBD" w14:textId="6D64692A" w:rsidR="00C4190D" w:rsidRPr="009E4EFC" w:rsidDel="0075343C" w:rsidRDefault="00C4190D" w:rsidP="00C4190D">
      <w:pPr>
        <w:keepNext/>
        <w:suppressAutoHyphens w:val="0"/>
        <w:rPr>
          <w:del w:id="5500" w:author="만든 이"/>
        </w:rPr>
      </w:pPr>
    </w:p>
    <w:p w14:paraId="56B8F967" w14:textId="2B3F2960" w:rsidR="00C4190D" w:rsidRPr="009E4EFC" w:rsidDel="0075343C" w:rsidRDefault="00C4190D" w:rsidP="00C4190D">
      <w:pPr>
        <w:keepNext/>
        <w:suppressAutoHyphens w:val="0"/>
        <w:rPr>
          <w:del w:id="5501" w:author="만든 이"/>
        </w:rPr>
      </w:pPr>
      <w:del w:id="5502" w:author="만든 이">
        <w:r w:rsidRPr="009E4EFC" w:rsidDel="0075343C">
          <w:delText>Važne informacije o sigurnosti</w:delText>
        </w:r>
      </w:del>
    </w:p>
    <w:p w14:paraId="1144CDD8" w14:textId="31230145" w:rsidR="00C4190D" w:rsidRPr="009E4EFC" w:rsidDel="0075343C" w:rsidRDefault="00C4190D" w:rsidP="00C4190D">
      <w:pPr>
        <w:keepNext/>
        <w:suppressAutoHyphens w:val="0"/>
        <w:rPr>
          <w:del w:id="5503" w:author="만든 이"/>
        </w:rPr>
      </w:pPr>
    </w:p>
    <w:p w14:paraId="1799A0C0" w14:textId="0FBE05E7" w:rsidR="00C4190D" w:rsidRPr="009E4EFC" w:rsidDel="0075343C" w:rsidRDefault="00C4190D" w:rsidP="00C4190D">
      <w:pPr>
        <w:keepNext/>
        <w:suppressAutoHyphens w:val="0"/>
        <w:rPr>
          <w:del w:id="5504" w:author="만든 이"/>
          <w:rStyle w:val="a9"/>
        </w:rPr>
      </w:pPr>
      <w:del w:id="5505" w:author="만든 이">
        <w:r w:rsidRPr="009E4EFC" w:rsidDel="0075343C">
          <w:rPr>
            <w:rStyle w:val="a9"/>
          </w:rPr>
          <w:delText>Čuvajte napunjenu štrcaljku izvan pogleda i dohvata djece. Napunjena štrcaljka sadrži male dijelove.</w:delText>
        </w:r>
      </w:del>
    </w:p>
    <w:p w14:paraId="7BB8B1F3" w14:textId="140F64F0" w:rsidR="00C4190D" w:rsidRPr="009E4EFC" w:rsidDel="0075343C" w:rsidRDefault="00C4190D" w:rsidP="00C4190D">
      <w:pPr>
        <w:keepNext/>
        <w:suppressAutoHyphens w:val="0"/>
        <w:rPr>
          <w:del w:id="5506" w:author="만든 이"/>
        </w:rPr>
      </w:pPr>
      <w:del w:id="5507" w:author="만든 이">
        <w:r w:rsidRPr="009E4EFC" w:rsidDel="0075343C">
          <w:rPr>
            <w:rStyle w:val="a9"/>
          </w:rPr>
          <w:delText>Nemojte</w:delText>
        </w:r>
        <w:r w:rsidRPr="009E4EFC" w:rsidDel="0075343C">
          <w:delText xml:space="preserve"> otvarati zatvorenu kutiju dok niste spremni upotrijebiti napunjenu štrcaljku.</w:delText>
        </w:r>
      </w:del>
    </w:p>
    <w:p w14:paraId="778FAD10" w14:textId="2613B20E" w:rsidR="00C4190D" w:rsidRPr="009E4EFC" w:rsidDel="0075343C" w:rsidRDefault="00C4190D" w:rsidP="00C4190D">
      <w:pPr>
        <w:keepNext/>
        <w:suppressAutoHyphens w:val="0"/>
        <w:rPr>
          <w:del w:id="5508" w:author="만든 이"/>
          <w:rStyle w:val="a9"/>
          <w:b w:val="0"/>
          <w:bCs w:val="0"/>
        </w:rPr>
      </w:pPr>
      <w:del w:id="5509" w:author="만든 이">
        <w:r w:rsidRPr="009E4EFC" w:rsidDel="0075343C">
          <w:rPr>
            <w:rStyle w:val="a9"/>
          </w:rPr>
          <w:delText>Nemojte</w:delText>
        </w:r>
        <w:r w:rsidRPr="009E4EFC" w:rsidDel="0075343C">
          <w:delText xml:space="preserve"> upotrijebiti napunjenu štrcaljku ako izgleda oštećeno ili upotrijebljeno.</w:delText>
        </w:r>
      </w:del>
    </w:p>
    <w:p w14:paraId="5DEF2D55" w14:textId="27FBE135" w:rsidR="00C4190D" w:rsidRPr="009E4EFC" w:rsidDel="0075343C" w:rsidRDefault="00C4190D" w:rsidP="00C4190D">
      <w:pPr>
        <w:keepNext/>
        <w:suppressAutoHyphens w:val="0"/>
        <w:rPr>
          <w:del w:id="5510" w:author="만든 이"/>
          <w:rStyle w:val="a9"/>
          <w:b w:val="0"/>
          <w:bCs w:val="0"/>
        </w:rPr>
      </w:pPr>
      <w:del w:id="5511" w:author="만든 이">
        <w:r w:rsidRPr="009E4EFC" w:rsidDel="0075343C">
          <w:rPr>
            <w:rStyle w:val="a9"/>
          </w:rPr>
          <w:delText>Nemojte</w:delText>
        </w:r>
        <w:r w:rsidRPr="009E4EFC" w:rsidDel="0075343C">
          <w:delText xml:space="preserve"> upotrijebiti napunjenu štrcaljku ako je kutija oštećena ili je zaštitno zatvaranje pokidano.</w:delText>
        </w:r>
      </w:del>
    </w:p>
    <w:p w14:paraId="3BAAECB9" w14:textId="3C31657A" w:rsidR="00C4190D" w:rsidRPr="009E4EFC" w:rsidDel="0075343C" w:rsidRDefault="00C4190D" w:rsidP="00C4190D">
      <w:pPr>
        <w:keepNext/>
        <w:suppressAutoHyphens w:val="0"/>
        <w:rPr>
          <w:del w:id="5512" w:author="만든 이"/>
        </w:rPr>
      </w:pPr>
      <w:del w:id="5513" w:author="만든 이">
        <w:r w:rsidRPr="009E4EFC" w:rsidDel="0075343C">
          <w:delText>Nikada ne ostavljajte napunjenu štrcaljku na mjestu na kojemu je dostupna drugima.</w:delText>
        </w:r>
      </w:del>
    </w:p>
    <w:p w14:paraId="27483CB1" w14:textId="7A43C389" w:rsidR="00C4190D" w:rsidRPr="009E4EFC" w:rsidDel="0075343C" w:rsidRDefault="00C4190D" w:rsidP="00C4190D">
      <w:pPr>
        <w:keepNext/>
        <w:suppressAutoHyphens w:val="0"/>
        <w:rPr>
          <w:del w:id="5514" w:author="만든 이"/>
        </w:rPr>
      </w:pPr>
      <w:del w:id="5515" w:author="만든 이">
        <w:r w:rsidRPr="009E4EFC" w:rsidDel="0075343C">
          <w:rPr>
            <w:rStyle w:val="a9"/>
          </w:rPr>
          <w:delText>Nemojte</w:delText>
        </w:r>
        <w:r w:rsidRPr="009E4EFC" w:rsidDel="0075343C">
          <w:delText xml:space="preserve"> tresti napunjenu štrcaljku.</w:delText>
        </w:r>
      </w:del>
    </w:p>
    <w:p w14:paraId="194D10B8" w14:textId="7464CE9E" w:rsidR="00C4190D" w:rsidRPr="009E4EFC" w:rsidDel="0075343C" w:rsidRDefault="00C4190D" w:rsidP="00C4190D">
      <w:pPr>
        <w:keepNext/>
        <w:suppressAutoHyphens w:val="0"/>
        <w:rPr>
          <w:del w:id="5516" w:author="만든 이"/>
        </w:rPr>
      </w:pPr>
      <w:del w:id="5517" w:author="만든 이">
        <w:r w:rsidRPr="009E4EFC" w:rsidDel="0075343C">
          <w:rPr>
            <w:rStyle w:val="a9"/>
          </w:rPr>
          <w:delText>Nemojte</w:delText>
        </w:r>
        <w:r w:rsidRPr="009E4EFC" w:rsidDel="0075343C">
          <w:delText xml:space="preserve"> skidati kapicu do trenutka neposredno prije davanja injekcije.</w:delText>
        </w:r>
      </w:del>
    </w:p>
    <w:p w14:paraId="3C872215" w14:textId="420A4627" w:rsidR="00C4190D" w:rsidRPr="009E4EFC" w:rsidDel="0075343C" w:rsidRDefault="00C4190D" w:rsidP="00C4190D">
      <w:pPr>
        <w:keepNext/>
        <w:suppressAutoHyphens w:val="0"/>
        <w:rPr>
          <w:del w:id="5518" w:author="만든 이"/>
        </w:rPr>
      </w:pPr>
      <w:del w:id="5519" w:author="만든 이">
        <w:r w:rsidRPr="009E4EFC" w:rsidDel="0075343C">
          <w:delText xml:space="preserve">Napunjena štrcaljka ne može se ponovno upotrijebiti. Odmah nakon uporabe, upotrijebljenu štrcaljku odložite u spremnik za oštre predmete (pogledajte </w:delText>
        </w:r>
        <w:r w:rsidRPr="009E4EFC" w:rsidDel="0075343C">
          <w:rPr>
            <w:rStyle w:val="a9"/>
          </w:rPr>
          <w:delText>13. </w:delText>
        </w:r>
        <w:r w:rsidRPr="009E4EFC" w:rsidDel="0075343C">
          <w:rPr>
            <w:b/>
            <w:bCs/>
          </w:rPr>
          <w:delText>korak</w:delText>
        </w:r>
        <w:r w:rsidRPr="009E4EFC" w:rsidDel="0075343C">
          <w:rPr>
            <w:rStyle w:val="a9"/>
          </w:rPr>
          <w:delText xml:space="preserve"> Zbrinjavanje napunjene štrcaljke</w:delText>
        </w:r>
        <w:r w:rsidRPr="009E4EFC" w:rsidDel="0075343C">
          <w:delText>).</w:delText>
        </w:r>
      </w:del>
    </w:p>
    <w:p w14:paraId="27336529" w14:textId="1F3223D5" w:rsidR="00C4190D" w:rsidRPr="009E4EFC" w:rsidDel="0075343C" w:rsidRDefault="00C4190D" w:rsidP="00C4190D">
      <w:pPr>
        <w:keepNext/>
        <w:suppressAutoHyphens w:val="0"/>
        <w:rPr>
          <w:del w:id="5520" w:author="만든 이"/>
        </w:rPr>
      </w:pPr>
    </w:p>
    <w:p w14:paraId="79BC8E16" w14:textId="395640DE" w:rsidR="00C4190D" w:rsidRPr="009E4EFC" w:rsidDel="0075343C" w:rsidRDefault="00C4190D" w:rsidP="00C4190D">
      <w:pPr>
        <w:keepNext/>
        <w:suppressAutoHyphens w:val="0"/>
        <w:rPr>
          <w:del w:id="5521" w:author="만든 이"/>
        </w:rPr>
      </w:pPr>
      <w:del w:id="5522" w:author="만든 이">
        <w:r w:rsidRPr="009E4EFC" w:rsidDel="0075343C">
          <w:delText>Čuvanje napunjene štrcaljke</w:delText>
        </w:r>
      </w:del>
    </w:p>
    <w:p w14:paraId="51A3EB09" w14:textId="3D0365FB" w:rsidR="00C4190D" w:rsidRPr="009E4EFC" w:rsidDel="0075343C" w:rsidRDefault="00C4190D" w:rsidP="00C4190D">
      <w:pPr>
        <w:keepNext/>
        <w:suppressAutoHyphens w:val="0"/>
        <w:rPr>
          <w:del w:id="5523" w:author="만든 이"/>
        </w:rPr>
      </w:pPr>
    </w:p>
    <w:p w14:paraId="187C9AA7" w14:textId="3E006316" w:rsidR="00C4190D" w:rsidRPr="009E4EFC" w:rsidDel="0075343C" w:rsidRDefault="00C4190D" w:rsidP="00C4190D">
      <w:pPr>
        <w:keepNext/>
        <w:suppressAutoHyphens w:val="0"/>
        <w:rPr>
          <w:del w:id="5524" w:author="만든 이"/>
        </w:rPr>
      </w:pPr>
      <w:del w:id="5525" w:author="만든 이">
        <w:r w:rsidRPr="009E4EFC" w:rsidDel="0075343C">
          <w:delText>Napunjenu štrcaljku čuvajte u hladnjaku na temperaturi između 2 °C i 8 °C. Čuvajte ovaj lijek u zatvorenoj kutiji radi zaštite od svjetlosti.</w:delText>
        </w:r>
      </w:del>
    </w:p>
    <w:p w14:paraId="7F45BF19" w14:textId="24F8E1E6" w:rsidR="00C4190D" w:rsidRPr="009E4EFC" w:rsidDel="0075343C" w:rsidRDefault="00C4190D" w:rsidP="00C4190D">
      <w:pPr>
        <w:keepNext/>
        <w:suppressAutoHyphens w:val="0"/>
        <w:rPr>
          <w:del w:id="5526" w:author="만든 이"/>
        </w:rPr>
      </w:pPr>
      <w:del w:id="5527" w:author="만든 이">
        <w:r w:rsidRPr="009E4EFC" w:rsidDel="0075343C">
          <w:rPr>
            <w:rStyle w:val="a9"/>
          </w:rPr>
          <w:delText xml:space="preserve">Nemojte </w:delText>
        </w:r>
        <w:r w:rsidRPr="009E4EFC" w:rsidDel="0075343C">
          <w:rPr>
            <w:rStyle w:val="a9"/>
            <w:b w:val="0"/>
          </w:rPr>
          <w:delText>zamrzavati</w:delText>
        </w:r>
        <w:r w:rsidRPr="009E4EFC" w:rsidDel="0075343C">
          <w:delText xml:space="preserve"> napunjenu štrcaljku.</w:delText>
        </w:r>
      </w:del>
    </w:p>
    <w:p w14:paraId="31C11865" w14:textId="25A16CD3" w:rsidR="00C4190D" w:rsidRPr="009E4EFC" w:rsidDel="0075343C" w:rsidRDefault="00C4190D" w:rsidP="00C4190D">
      <w:pPr>
        <w:keepNext/>
        <w:suppressAutoHyphens w:val="0"/>
        <w:rPr>
          <w:del w:id="5528" w:author="만든 이"/>
        </w:rPr>
      </w:pPr>
      <w:del w:id="5529" w:author="만든 이">
        <w:r w:rsidRPr="009E4EFC" w:rsidDel="0075343C">
          <w:delText>Prije nego što napunjenu štrcaljku pripremite za ubrizgavanje, sjetite se izvaditi je iz hladnjaka i pustite je oko 30 minuta da postigne sobnu temperaturu (25 °C). Ostavite napunjenu štrcaljku u kutiji radi zaštite od svjetlosti.</w:delText>
        </w:r>
      </w:del>
    </w:p>
    <w:p w14:paraId="57D1AD56" w14:textId="3C09F40F" w:rsidR="00C4190D" w:rsidRPr="009E4EFC" w:rsidDel="0075343C" w:rsidRDefault="00C4190D" w:rsidP="00C4190D">
      <w:pPr>
        <w:keepNext/>
        <w:suppressAutoHyphens w:val="0"/>
        <w:rPr>
          <w:del w:id="5530" w:author="만든 이"/>
        </w:rPr>
      </w:pPr>
      <w:del w:id="5531" w:author="만든 이">
        <w:r w:rsidRPr="009E4EFC" w:rsidDel="0075343C">
          <w:rPr>
            <w:rFonts w:eastAsia="SimSun"/>
          </w:rPr>
          <w:delText>Prije davanja injekcije kutiju možete izvaditi iz hladnjaka, a zatim je, ako je potrebno, vratiti u hladnjak. Ukupno kombinirano vrijeme koje kutija može biti izvan hladnjaka ne smije prelaziti 7 </w:delText>
        </w:r>
        <w:r w:rsidRPr="009E4EFC" w:rsidDel="0075343C">
          <w:delText xml:space="preserve">dana. Ako je Omlyclo bio izložen temperaturama iznad </w:delText>
        </w:r>
        <w:r w:rsidRPr="009E4EFC" w:rsidDel="0075343C">
          <w:rPr>
            <w:rFonts w:eastAsia="SimSun"/>
          </w:rPr>
          <w:delText xml:space="preserve">25 °C, </w:delText>
        </w:r>
        <w:r w:rsidRPr="009E4EFC" w:rsidDel="0075343C">
          <w:rPr>
            <w:rFonts w:eastAsia="SimSun"/>
            <w:b/>
          </w:rPr>
          <w:delText>nemojte</w:delText>
        </w:r>
        <w:r w:rsidRPr="009E4EFC" w:rsidDel="0075343C">
          <w:rPr>
            <w:rFonts w:eastAsia="SimSun"/>
          </w:rPr>
          <w:delText xml:space="preserve"> ga upotrijebiti nego ga bacite u spremnik za oštre predmete.</w:delText>
        </w:r>
      </w:del>
    </w:p>
    <w:p w14:paraId="21F3A37F" w14:textId="586F5BF1" w:rsidR="00C4190D" w:rsidRPr="009E4EFC" w:rsidDel="0075343C" w:rsidRDefault="00C4190D" w:rsidP="00C4190D">
      <w:pPr>
        <w:keepNext/>
        <w:suppressAutoHyphens w:val="0"/>
        <w:rPr>
          <w:del w:id="5532" w:author="만든 이"/>
        </w:rPr>
      </w:pPr>
      <w:del w:id="5533" w:author="만든 이">
        <w:r w:rsidRPr="009E4EFC" w:rsidDel="0075343C">
          <w:rPr>
            <w:rStyle w:val="a9"/>
          </w:rPr>
          <w:delText>Nemojte</w:delText>
        </w:r>
        <w:r w:rsidRPr="009E4EFC" w:rsidDel="0075343C">
          <w:delText xml:space="preserve"> upotrijebiti napunjenu štrcaljku nakon isteka roka valjanosti navedenog na kutiji i naljepnici napunjene štrcaljke. Ako je rok valjanosti istekao, vratite cijelo pakiranje u ljekarnu.</w:delText>
        </w:r>
      </w:del>
    </w:p>
    <w:p w14:paraId="1AD3FE27" w14:textId="07F221B2" w:rsidR="00C4190D" w:rsidRPr="009E4EFC" w:rsidDel="0075343C" w:rsidRDefault="00C4190D" w:rsidP="00C4190D">
      <w:pPr>
        <w:keepNext/>
        <w:suppressAutoHyphens w:val="0"/>
        <w:rPr>
          <w:del w:id="5534" w:author="만든 이"/>
        </w:rPr>
      </w:pPr>
      <w:del w:id="5535" w:author="만든 이">
        <w:r w:rsidRPr="009E4EFC" w:rsidDel="0075343C">
          <w:rPr>
            <w:rStyle w:val="a9"/>
          </w:rPr>
          <w:delText xml:space="preserve">Nemojte </w:delText>
        </w:r>
        <w:r w:rsidRPr="009E4EFC" w:rsidDel="0075343C">
          <w:rPr>
            <w:rStyle w:val="a9"/>
            <w:b w:val="0"/>
          </w:rPr>
          <w:delText>upotrijebiti</w:delText>
        </w:r>
        <w:r w:rsidRPr="009E4EFC" w:rsidDel="0075343C">
          <w:delText xml:space="preserve"> napunjenu štrcaljku ako je pala ili je vidljivo oštećena.</w:delText>
        </w:r>
      </w:del>
    </w:p>
    <w:p w14:paraId="51C9EECA" w14:textId="6F0361DC" w:rsidR="00C4190D" w:rsidRPr="009E4EFC" w:rsidDel="0075343C" w:rsidRDefault="00C4190D" w:rsidP="00C4190D">
      <w:pPr>
        <w:keepNext/>
        <w:suppressAutoHyphens w:val="0"/>
        <w:rPr>
          <w:del w:id="5536" w:author="만든 이"/>
        </w:rPr>
      </w:pPr>
    </w:p>
    <w:p w14:paraId="4ADAA64E" w14:textId="42EB1F19" w:rsidR="00C4190D" w:rsidRPr="009E4EFC" w:rsidDel="0075343C" w:rsidRDefault="00C4190D" w:rsidP="00C4190D">
      <w:pPr>
        <w:keepNext/>
        <w:suppressAutoHyphens w:val="0"/>
        <w:rPr>
          <w:del w:id="5537" w:author="만든 이"/>
        </w:rPr>
      </w:pPr>
      <w:del w:id="5538" w:author="만든 이">
        <w:r w:rsidRPr="009E4EFC" w:rsidDel="0075343C">
          <w:delText xml:space="preserve">Dijelovi napunjene štrcaljke (vidjeti </w:delText>
        </w:r>
        <w:r w:rsidRPr="009E4EFC" w:rsidDel="0075343C">
          <w:rPr>
            <w:rStyle w:val="a8"/>
          </w:rPr>
          <w:delText>sliku B</w:delText>
        </w:r>
        <w:r w:rsidRPr="009E4EFC" w:rsidDel="0075343C">
          <w:delText>)</w:delText>
        </w:r>
      </w:del>
    </w:p>
    <w:p w14:paraId="412ADFE5" w14:textId="5114D088" w:rsidR="00C4190D" w:rsidRPr="009E4EFC" w:rsidDel="0075343C" w:rsidRDefault="00C4190D" w:rsidP="00C4190D">
      <w:pPr>
        <w:keepNext/>
        <w:suppressAutoHyphens w:val="0"/>
        <w:rPr>
          <w:del w:id="5539" w:author="만든 이"/>
        </w:rPr>
      </w:pPr>
    </w:p>
    <w:tbl>
      <w:tblPr>
        <w:tblW w:w="3250" w:type="pct"/>
        <w:jc w:val="center"/>
        <w:tblCellMar>
          <w:left w:w="0" w:type="dxa"/>
          <w:right w:w="0" w:type="dxa"/>
        </w:tblCellMar>
        <w:tblLook w:val="04A0" w:firstRow="1" w:lastRow="0" w:firstColumn="1" w:lastColumn="0" w:noHBand="0" w:noVBand="1"/>
      </w:tblPr>
      <w:tblGrid>
        <w:gridCol w:w="5897"/>
      </w:tblGrid>
      <w:tr w:rsidR="00C4190D" w:rsidRPr="0004388B" w:rsidDel="0075343C" w14:paraId="2AF91BF2" w14:textId="6C95A9B3" w:rsidTr="0004388B">
        <w:trPr>
          <w:cantSplit/>
          <w:jc w:val="center"/>
          <w:del w:id="5540" w:author="만든 이"/>
        </w:trPr>
        <w:tc>
          <w:tcPr>
            <w:tcW w:w="9289" w:type="dxa"/>
          </w:tcPr>
          <w:p w14:paraId="24DC1AB3" w14:textId="4D846EA6" w:rsidR="00C4190D" w:rsidRPr="009E4EFC" w:rsidDel="0075343C" w:rsidRDefault="00C4190D" w:rsidP="0004388B">
            <w:pPr>
              <w:keepNext/>
              <w:suppressAutoHyphens w:val="0"/>
              <w:rPr>
                <w:del w:id="5541" w:author="만든 이"/>
              </w:rPr>
            </w:pPr>
            <w:del w:id="5542" w:author="만든 이">
              <w:r w:rsidRPr="009E4EFC" w:rsidDel="0075343C">
                <w:rPr>
                  <w:noProof/>
                  <w:lang w:val="en-US" w:eastAsia="ko-KR"/>
                </w:rPr>
                <mc:AlternateContent>
                  <mc:Choice Requires="wpc">
                    <w:drawing>
                      <wp:inline distT="0" distB="0" distL="0" distR="0" wp14:anchorId="414DC03D" wp14:editId="5ED4B77B">
                        <wp:extent cx="3703955" cy="3483610"/>
                        <wp:effectExtent l="0" t="0" r="1905" b="0"/>
                        <wp:docPr id="317290196" name="Canvas 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49930668" name="Picture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00155" cy="3435910"/>
                                  </a:xfrm>
                                  <a:prstGeom prst="rect">
                                    <a:avLst/>
                                  </a:prstGeom>
                                  <a:noFill/>
                                  <a:extLst>
                                    <a:ext uri="{909E8E84-426E-40DD-AFC4-6F175D3DCCD1}">
                                      <a14:hiddenFill xmlns:a14="http://schemas.microsoft.com/office/drawing/2010/main">
                                        <a:solidFill>
                                          <a:srgbClr val="FFFFFF"/>
                                        </a:solidFill>
                                      </a14:hiddenFill>
                                    </a:ext>
                                  </a:extLst>
                                </pic:spPr>
                              </pic:pic>
                              <wps:wsp>
                                <wps:cNvPr id="1371283924" name="Text Box 71"/>
                                <wps:cNvSpPr txBox="1">
                                  <a:spLocks noChangeArrowheads="1"/>
                                </wps:cNvSpPr>
                                <wps:spPr bwMode="auto">
                                  <a:xfrm>
                                    <a:off x="483207" y="93900"/>
                                    <a:ext cx="1264919" cy="189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819BEF" w14:textId="77777777" w:rsidR="00C4190D" w:rsidRPr="00987A69" w:rsidRDefault="00C4190D" w:rsidP="00C4190D">
                                      <w:pPr>
                                        <w:pStyle w:val="Arial13C"/>
                                        <w:rPr>
                                          <w:b/>
                                          <w:bCs/>
                                        </w:rPr>
                                      </w:pPr>
                                      <w:r>
                                        <w:rPr>
                                          <w:rStyle w:val="a9"/>
                                        </w:rPr>
                                        <w:t>Prij</w:t>
                                      </w:r>
                                      <w:r w:rsidRPr="00987A69">
                                        <w:rPr>
                                          <w:rStyle w:val="a9"/>
                                        </w:rPr>
                                        <w:t xml:space="preserve">e </w:t>
                                      </w:r>
                                      <w:r>
                                        <w:rPr>
                                          <w:rStyle w:val="a9"/>
                                        </w:rPr>
                                        <w:t>uporabe</w:t>
                                      </w:r>
                                    </w:p>
                                  </w:txbxContent>
                                </wps:txbx>
                                <wps:bodyPr rot="0" vert="horz" wrap="square" lIns="0" tIns="0" rIns="0" bIns="0" anchor="t" anchorCtr="0" upright="1">
                                  <a:spAutoFit/>
                                </wps:bodyPr>
                              </wps:wsp>
                              <wps:wsp>
                                <wps:cNvPr id="2084135913" name="Text Box 72"/>
                                <wps:cNvSpPr txBox="1">
                                  <a:spLocks noChangeArrowheads="1"/>
                                </wps:cNvSpPr>
                                <wps:spPr bwMode="auto">
                                  <a:xfrm>
                                    <a:off x="2067531" y="93900"/>
                                    <a:ext cx="1475822" cy="189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47DFE3" w14:textId="77777777" w:rsidR="00C4190D" w:rsidRPr="00987A69" w:rsidRDefault="00C4190D" w:rsidP="00C4190D">
                                      <w:pPr>
                                        <w:pStyle w:val="Arial13C"/>
                                        <w:rPr>
                                          <w:b/>
                                          <w:bCs/>
                                        </w:rPr>
                                      </w:pPr>
                                      <w:r>
                                        <w:rPr>
                                          <w:rStyle w:val="a9"/>
                                        </w:rPr>
                                        <w:t>Nakon</w:t>
                                      </w:r>
                                      <w:r w:rsidRPr="00987A69">
                                        <w:rPr>
                                          <w:rStyle w:val="a9"/>
                                        </w:rPr>
                                        <w:t xml:space="preserve"> </w:t>
                                      </w:r>
                                      <w:r>
                                        <w:rPr>
                                          <w:rStyle w:val="a9"/>
                                        </w:rPr>
                                        <w:t>uporabe</w:t>
                                      </w:r>
                                    </w:p>
                                  </w:txbxContent>
                                </wps:txbx>
                                <wps:bodyPr rot="0" vert="horz" wrap="square" lIns="0" tIns="0" rIns="0" bIns="0" anchor="t" anchorCtr="0" upright="1">
                                  <a:spAutoFit/>
                                </wps:bodyPr>
                              </wps:wsp>
                              <wps:wsp>
                                <wps:cNvPr id="304996289" name="Text Box 73"/>
                                <wps:cNvSpPr txBox="1">
                                  <a:spLocks noChangeArrowheads="1"/>
                                </wps:cNvSpPr>
                                <wps:spPr bwMode="auto">
                                  <a:xfrm>
                                    <a:off x="131402" y="1915705"/>
                                    <a:ext cx="732211" cy="160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864ECEC" w14:textId="77777777" w:rsidR="00C4190D" w:rsidRPr="00BF577A" w:rsidRDefault="00C4190D" w:rsidP="00C4190D">
                                      <w:pPr>
                                        <w:pStyle w:val="Arial11C"/>
                                        <w:jc w:val="right"/>
                                      </w:pPr>
                                      <w:r>
                                        <w:t>Lijek</w:t>
                                      </w:r>
                                    </w:p>
                                  </w:txbxContent>
                                </wps:txbx>
                                <wps:bodyPr rot="0" vert="horz" wrap="square" lIns="0" tIns="0" rIns="0" bIns="0" anchor="t" anchorCtr="0" upright="1">
                                  <a:spAutoFit/>
                                </wps:bodyPr>
                              </wps:wsp>
                              <wps:wsp>
                                <wps:cNvPr id="5142497" name="Text Box 74"/>
                                <wps:cNvSpPr txBox="1">
                                  <a:spLocks noChangeArrowheads="1"/>
                                </wps:cNvSpPr>
                                <wps:spPr bwMode="auto">
                                  <a:xfrm>
                                    <a:off x="1600224" y="763902"/>
                                    <a:ext cx="584209" cy="3213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2E1CAF7" w14:textId="77777777" w:rsidR="00C4190D" w:rsidRPr="00987A69" w:rsidRDefault="00C4190D" w:rsidP="00C4190D">
                                      <w:pPr>
                                        <w:pStyle w:val="Arial11C"/>
                                        <w:rPr>
                                          <w:lang w:val="en-US"/>
                                        </w:rPr>
                                      </w:pPr>
                                      <w:r w:rsidRPr="007F3ED9">
                                        <w:rPr>
                                          <w:lang w:val="en-US"/>
                                        </w:rPr>
                                        <w:t>P</w:t>
                                      </w:r>
                                      <w:r>
                                        <w:rPr>
                                          <w:lang w:val="en-US"/>
                                        </w:rPr>
                                        <w:t>otisnik</w:t>
                                      </w:r>
                                      <w:r w:rsidRPr="007F3ED9">
                                        <w:rPr>
                                          <w:lang w:val="en-US"/>
                                        </w:rPr>
                                        <w:t xml:space="preserve"> </w:t>
                                      </w:r>
                                      <w:r>
                                        <w:rPr>
                                          <w:lang w:val="en-US"/>
                                        </w:rPr>
                                        <w:t>klipa</w:t>
                                      </w:r>
                                    </w:p>
                                  </w:txbxContent>
                                </wps:txbx>
                                <wps:bodyPr rot="0" vert="horz" wrap="square" lIns="0" tIns="0" rIns="0" bIns="0" anchor="t" anchorCtr="0" upright="1">
                                  <a:spAutoFit/>
                                </wps:bodyPr>
                              </wps:wsp>
                              <wps:wsp>
                                <wps:cNvPr id="2104390332" name="Text Box 75"/>
                                <wps:cNvSpPr txBox="1">
                                  <a:spLocks noChangeArrowheads="1"/>
                                </wps:cNvSpPr>
                                <wps:spPr bwMode="auto">
                                  <a:xfrm>
                                    <a:off x="1650325" y="1304904"/>
                                    <a:ext cx="544208" cy="3213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B34262B" w14:textId="77777777" w:rsidR="00C4190D" w:rsidRPr="00987A69" w:rsidRDefault="00C4190D" w:rsidP="00C4190D">
                                      <w:pPr>
                                        <w:pStyle w:val="Arial11C"/>
                                        <w:rPr>
                                          <w:lang w:val="en-US"/>
                                        </w:rPr>
                                      </w:pPr>
                                      <w:r w:rsidRPr="002961A1">
                                        <w:rPr>
                                          <w:lang w:val="en-US"/>
                                        </w:rPr>
                                        <w:t>Hvatišt</w:t>
                                      </w:r>
                                      <w:r>
                                        <w:rPr>
                                          <w:lang w:val="en-US"/>
                                        </w:rPr>
                                        <w:t>e za prste</w:t>
                                      </w:r>
                                    </w:p>
                                  </w:txbxContent>
                                </wps:txbx>
                                <wps:bodyPr rot="0" vert="horz" wrap="square" lIns="0" tIns="0" rIns="0" bIns="0" anchor="t" anchorCtr="0" upright="1">
                                  <a:spAutoFit/>
                                </wps:bodyPr>
                              </wps:wsp>
                              <wps:wsp>
                                <wps:cNvPr id="631987372" name="Text Box 76"/>
                                <wps:cNvSpPr txBox="1">
                                  <a:spLocks noChangeArrowheads="1"/>
                                </wps:cNvSpPr>
                                <wps:spPr bwMode="auto">
                                  <a:xfrm>
                                    <a:off x="1501122" y="1713805"/>
                                    <a:ext cx="800112" cy="3213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AA9218E" w14:textId="77777777" w:rsidR="00C4190D" w:rsidRPr="00987A69" w:rsidRDefault="00C4190D" w:rsidP="00C4190D">
                                      <w:pPr>
                                        <w:pStyle w:val="Arial11C"/>
                                        <w:rPr>
                                          <w:lang w:val="en-US"/>
                                        </w:rPr>
                                      </w:pPr>
                                      <w:r>
                                        <w:rPr>
                                          <w:lang w:val="en-US"/>
                                        </w:rPr>
                                        <w:t>Prozorčić za pregled</w:t>
                                      </w:r>
                                    </w:p>
                                  </w:txbxContent>
                                </wps:txbx>
                                <wps:bodyPr rot="0" vert="horz" wrap="square" lIns="0" tIns="0" rIns="0" bIns="0" anchor="t" anchorCtr="0" upright="1">
                                  <a:spAutoFit/>
                                </wps:bodyPr>
                              </wps:wsp>
                              <wps:wsp>
                                <wps:cNvPr id="1033972136" name="Text Box 77"/>
                                <wps:cNvSpPr txBox="1">
                                  <a:spLocks noChangeArrowheads="1"/>
                                </wps:cNvSpPr>
                                <wps:spPr bwMode="auto">
                                  <a:xfrm>
                                    <a:off x="1633824" y="2122106"/>
                                    <a:ext cx="504207" cy="3213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5790793" w14:textId="77777777" w:rsidR="00C4190D" w:rsidRPr="00987A69" w:rsidRDefault="00C4190D" w:rsidP="00C4190D">
                                      <w:pPr>
                                        <w:pStyle w:val="Arial11C"/>
                                      </w:pPr>
                                      <w:r>
                                        <w:t>Š</w:t>
                                      </w:r>
                                      <w:r w:rsidRPr="002961A1">
                                        <w:t>titnik za iglu</w:t>
                                      </w:r>
                                    </w:p>
                                  </w:txbxContent>
                                </wps:txbx>
                                <wps:bodyPr rot="0" vert="horz" wrap="square" lIns="0" tIns="0" rIns="0" bIns="0" anchor="t" anchorCtr="0" upright="1">
                                  <a:spAutoFit/>
                                </wps:bodyPr>
                              </wps:wsp>
                              <wps:wsp>
                                <wps:cNvPr id="556452451" name="Text Box 78"/>
                                <wps:cNvSpPr txBox="1">
                                  <a:spLocks noChangeArrowheads="1"/>
                                </wps:cNvSpPr>
                                <wps:spPr bwMode="auto">
                                  <a:xfrm>
                                    <a:off x="1633824" y="2502507"/>
                                    <a:ext cx="508008" cy="160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F2454B6" w14:textId="77777777" w:rsidR="00C4190D" w:rsidRPr="002961A1" w:rsidRDefault="00C4190D" w:rsidP="00C4190D">
                                      <w:pPr>
                                        <w:pStyle w:val="Arial11C"/>
                                        <w:jc w:val="left"/>
                                      </w:pPr>
                                      <w:r>
                                        <w:t>Igla</w:t>
                                      </w:r>
                                    </w:p>
                                  </w:txbxContent>
                                </wps:txbx>
                                <wps:bodyPr rot="0" vert="horz" wrap="square" lIns="0" tIns="0" rIns="0" bIns="0" anchor="t" anchorCtr="0" upright="1">
                                  <a:spAutoFit/>
                                </wps:bodyPr>
                              </wps:wsp>
                              <wps:wsp>
                                <wps:cNvPr id="2044052314" name="Text Box 79"/>
                                <wps:cNvSpPr txBox="1">
                                  <a:spLocks noChangeArrowheads="1"/>
                                </wps:cNvSpPr>
                                <wps:spPr bwMode="auto">
                                  <a:xfrm>
                                    <a:off x="3051145" y="1897305"/>
                                    <a:ext cx="508008" cy="160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FD2C0CE" w14:textId="77777777" w:rsidR="00C4190D" w:rsidRPr="00BF577A" w:rsidRDefault="00C4190D" w:rsidP="00C4190D">
                                      <w:pPr>
                                        <w:pStyle w:val="Arial11C"/>
                                        <w:jc w:val="left"/>
                                      </w:pPr>
                                      <w:r>
                                        <w:t>Igla</w:t>
                                      </w:r>
                                    </w:p>
                                  </w:txbxContent>
                                </wps:txbx>
                                <wps:bodyPr rot="0" vert="horz" wrap="square" lIns="0" tIns="0" rIns="0" bIns="0" anchor="t" anchorCtr="0" upright="1">
                                  <a:spAutoFit/>
                                </wps:bodyPr>
                              </wps:wsp>
                              <wps:wsp>
                                <wps:cNvPr id="2028411832" name="Text Box 80"/>
                                <wps:cNvSpPr txBox="1">
                                  <a:spLocks noChangeArrowheads="1"/>
                                </wps:cNvSpPr>
                                <wps:spPr bwMode="auto">
                                  <a:xfrm>
                                    <a:off x="1701125" y="2974309"/>
                                    <a:ext cx="569608" cy="160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33B6DE3" w14:textId="77777777" w:rsidR="00C4190D" w:rsidRPr="0027734F" w:rsidRDefault="00C4190D" w:rsidP="00C4190D">
                                      <w:pPr>
                                        <w:pStyle w:val="Arial11C"/>
                                        <w:rPr>
                                          <w:lang w:val="en-US"/>
                                        </w:rPr>
                                      </w:pPr>
                                      <w:r>
                                        <w:rPr>
                                          <w:lang w:val="en-US"/>
                                        </w:rPr>
                                        <w:t>Kapica</w:t>
                                      </w:r>
                                    </w:p>
                                  </w:txbxContent>
                                </wps:txbx>
                                <wps:bodyPr rot="0" vert="horz" wrap="square" lIns="0" tIns="0" rIns="0" bIns="0" anchor="t" anchorCtr="0" upright="1">
                                  <a:spAutoFit/>
                                </wps:bodyPr>
                              </wps:wsp>
                            </wpc:wpc>
                          </a:graphicData>
                        </a:graphic>
                      </wp:inline>
                    </w:drawing>
                  </mc:Choice>
                  <mc:Fallback>
                    <w:pict>
                      <v:group w14:anchorId="414DC03D" id="_x0000_s1227" editas="canvas" style="width:291.65pt;height:274.3pt;mso-position-horizontal-relative:char;mso-position-vertical-relative:line" coordsize="37039,3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">
                        <v:shape id="_x0000_s1228" type="#_x0000_t75" style="position:absolute;width:37039;height:34836;visibility:visible;mso-wrap-style:square">
                          <v:fill o:detectmouseclick="t"/>
                          <v:path o:connecttype="none"/>
                        </v:shape>
                        <v:shape id="Picture 70" o:spid="_x0000_s1229" type="#_x0000_t75" style="position:absolute;width:37001;height:3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">
                          <v:imagedata r:id="rId27" o:title=""/>
                        </v:shape>
                        <v:shape id="Text Box 71" o:spid="_x0000_s1230" type="#_x0000_t202" style="position:absolute;left:4832;top:939;width:126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" filled="f" stroked="f" strokeweight=".5pt">
                          <v:textbox style="mso-fit-shape-to-text:t" inset="0,0,0,0">
                            <w:txbxContent>
                              <w:p w14:paraId="35819BEF" w14:textId="77777777" w:rsidR="00C4190D" w:rsidRPr="00987A69" w:rsidRDefault="00C4190D" w:rsidP="00C4190D">
                                <w:pPr>
                                  <w:pStyle w:val="Arial13C"/>
                                  <w:rPr>
                                    <w:b/>
                                    <w:bCs/>
                                  </w:rPr>
                                </w:pPr>
                                <w:r>
                                  <w:rPr>
                                    <w:rStyle w:val="a9"/>
                                  </w:rPr>
                                  <w:t>Prij</w:t>
                                </w:r>
                                <w:r w:rsidRPr="00987A69">
                                  <w:rPr>
                                    <w:rStyle w:val="a9"/>
                                  </w:rPr>
                                  <w:t xml:space="preserve">e </w:t>
                                </w:r>
                                <w:r>
                                  <w:rPr>
                                    <w:rStyle w:val="a9"/>
                                  </w:rPr>
                                  <w:t>uporabe</w:t>
                                </w:r>
                              </w:p>
                            </w:txbxContent>
                          </v:textbox>
                        </v:shape>
                        <v:shape id="Text Box 72" o:spid="_x0000_s1231" type="#_x0000_t202" style="position:absolute;left:20675;top:939;width:1475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" filled="f" stroked="f" strokeweight=".5pt">
                          <v:textbox style="mso-fit-shape-to-text:t" inset="0,0,0,0">
                            <w:txbxContent>
                              <w:p w14:paraId="4847DFE3" w14:textId="77777777" w:rsidR="00C4190D" w:rsidRPr="00987A69" w:rsidRDefault="00C4190D" w:rsidP="00C4190D">
                                <w:pPr>
                                  <w:pStyle w:val="Arial13C"/>
                                  <w:rPr>
                                    <w:b/>
                                    <w:bCs/>
                                  </w:rPr>
                                </w:pPr>
                                <w:r>
                                  <w:rPr>
                                    <w:rStyle w:val="a9"/>
                                  </w:rPr>
                                  <w:t>Nakon</w:t>
                                </w:r>
                                <w:r w:rsidRPr="00987A69">
                                  <w:rPr>
                                    <w:rStyle w:val="a9"/>
                                  </w:rPr>
                                  <w:t xml:space="preserve"> </w:t>
                                </w:r>
                                <w:r>
                                  <w:rPr>
                                    <w:rStyle w:val="a9"/>
                                  </w:rPr>
                                  <w:t>uporabe</w:t>
                                </w:r>
                              </w:p>
                            </w:txbxContent>
                          </v:textbox>
                        </v:shape>
                        <v:shape id="Text Box 73" o:spid="_x0000_s1232" type="#_x0000_t202" style="position:absolute;left:1314;top:19157;width:7322;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" stroked="f" strokeweight=".5pt">
                          <v:textbox style="mso-fit-shape-to-text:t" inset="0,0,0,0">
                            <w:txbxContent>
                              <w:p w14:paraId="0864ECEC" w14:textId="77777777" w:rsidR="00C4190D" w:rsidRPr="00BF577A" w:rsidRDefault="00C4190D" w:rsidP="00C4190D">
                                <w:pPr>
                                  <w:pStyle w:val="Arial11C"/>
                                  <w:jc w:val="right"/>
                                </w:pPr>
                                <w:r>
                                  <w:t>Lijek</w:t>
                                </w:r>
                              </w:p>
                            </w:txbxContent>
                          </v:textbox>
                        </v:shape>
                        <v:shape id="Text Box 74" o:spid="_x0000_s1233" type="#_x0000_t202" style="position:absolute;left:16002;top:7639;width:584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" stroked="f" strokeweight=".5pt">
                          <v:textbox style="mso-fit-shape-to-text:t" inset="0,0,0,0">
                            <w:txbxContent>
                              <w:p w14:paraId="22E1CAF7" w14:textId="77777777" w:rsidR="00C4190D" w:rsidRPr="00987A69" w:rsidRDefault="00C4190D" w:rsidP="00C4190D">
                                <w:pPr>
                                  <w:pStyle w:val="Arial11C"/>
                                  <w:rPr>
                                    <w:lang w:val="en-US"/>
                                  </w:rPr>
                                </w:pPr>
                                <w:r w:rsidRPr="007F3ED9">
                                  <w:rPr>
                                    <w:lang w:val="en-US"/>
                                  </w:rPr>
                                  <w:t>P</w:t>
                                </w:r>
                                <w:r>
                                  <w:rPr>
                                    <w:lang w:val="en-US"/>
                                  </w:rPr>
                                  <w:t>otisnik</w:t>
                                </w:r>
                                <w:r w:rsidRPr="007F3ED9">
                                  <w:rPr>
                                    <w:lang w:val="en-US"/>
                                  </w:rPr>
                                  <w:t xml:space="preserve"> </w:t>
                                </w:r>
                                <w:r>
                                  <w:rPr>
                                    <w:lang w:val="en-US"/>
                                  </w:rPr>
                                  <w:t>klipa</w:t>
                                </w:r>
                              </w:p>
                            </w:txbxContent>
                          </v:textbox>
                        </v:shape>
                        <v:shape id="Text Box 75" o:spid="_x0000_s1234" type="#_x0000_t202" style="position:absolute;left:16503;top:13049;width:544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" stroked="f" strokeweight=".5pt">
                          <v:textbox style="mso-fit-shape-to-text:t" inset="0,0,0,0">
                            <w:txbxContent>
                              <w:p w14:paraId="4B34262B" w14:textId="77777777" w:rsidR="00C4190D" w:rsidRPr="00987A69" w:rsidRDefault="00C4190D" w:rsidP="00C4190D">
                                <w:pPr>
                                  <w:pStyle w:val="Arial11C"/>
                                  <w:rPr>
                                    <w:lang w:val="en-US"/>
                                  </w:rPr>
                                </w:pPr>
                                <w:r w:rsidRPr="002961A1">
                                  <w:rPr>
                                    <w:lang w:val="en-US"/>
                                  </w:rPr>
                                  <w:t>Hvatišt</w:t>
                                </w:r>
                                <w:r>
                                  <w:rPr>
                                    <w:lang w:val="en-US"/>
                                  </w:rPr>
                                  <w:t>e za prste</w:t>
                                </w:r>
                              </w:p>
                            </w:txbxContent>
                          </v:textbox>
                        </v:shape>
                        <v:shape id="Text Box 76" o:spid="_x0000_s1235" type="#_x0000_t202" style="position:absolute;left:15011;top:17138;width:800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" stroked="f" strokeweight=".5pt">
                          <v:textbox style="mso-fit-shape-to-text:t" inset="0,0,0,0">
                            <w:txbxContent>
                              <w:p w14:paraId="2AA9218E" w14:textId="77777777" w:rsidR="00C4190D" w:rsidRPr="00987A69" w:rsidRDefault="00C4190D" w:rsidP="00C4190D">
                                <w:pPr>
                                  <w:pStyle w:val="Arial11C"/>
                                  <w:rPr>
                                    <w:lang w:val="en-US"/>
                                  </w:rPr>
                                </w:pPr>
                                <w:r>
                                  <w:rPr>
                                    <w:lang w:val="en-US"/>
                                  </w:rPr>
                                  <w:t>Prozorčić za pregled</w:t>
                                </w:r>
                              </w:p>
                            </w:txbxContent>
                          </v:textbox>
                        </v:shape>
                        <v:shape id="Text Box 77" o:spid="_x0000_s1236" type="#_x0000_t202" style="position:absolute;left:16338;top:21221;width:504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" stroked="f" strokeweight=".5pt">
                          <v:textbox style="mso-fit-shape-to-text:t" inset="0,0,0,0">
                            <w:txbxContent>
                              <w:p w14:paraId="35790793" w14:textId="77777777" w:rsidR="00C4190D" w:rsidRPr="00987A69" w:rsidRDefault="00C4190D" w:rsidP="00C4190D">
                                <w:pPr>
                                  <w:pStyle w:val="Arial11C"/>
                                </w:pPr>
                                <w:r>
                                  <w:t>Š</w:t>
                                </w:r>
                                <w:r w:rsidRPr="002961A1">
                                  <w:t>titnik za iglu</w:t>
                                </w:r>
                              </w:p>
                            </w:txbxContent>
                          </v:textbox>
                        </v:shape>
                        <v:shape id="Text Box 78" o:spid="_x0000_s1237" type="#_x0000_t202" style="position:absolute;left:16338;top:25025;width:508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" stroked="f" strokeweight=".5pt">
                          <v:textbox style="mso-fit-shape-to-text:t" inset="0,0,0,0">
                            <w:txbxContent>
                              <w:p w14:paraId="7F2454B6" w14:textId="77777777" w:rsidR="00C4190D" w:rsidRPr="002961A1" w:rsidRDefault="00C4190D" w:rsidP="00C4190D">
                                <w:pPr>
                                  <w:pStyle w:val="Arial11C"/>
                                  <w:jc w:val="left"/>
                                </w:pPr>
                                <w:r>
                                  <w:t>Igla</w:t>
                                </w:r>
                              </w:p>
                            </w:txbxContent>
                          </v:textbox>
                        </v:shape>
                        <v:shape id="Text Box 79" o:spid="_x0000_s1238" type="#_x0000_t202" style="position:absolute;left:30511;top:18973;width:508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" stroked="f" strokeweight=".5pt">
                          <v:textbox style="mso-fit-shape-to-text:t" inset="0,0,0,0">
                            <w:txbxContent>
                              <w:p w14:paraId="2FD2C0CE" w14:textId="77777777" w:rsidR="00C4190D" w:rsidRPr="00BF577A" w:rsidRDefault="00C4190D" w:rsidP="00C4190D">
                                <w:pPr>
                                  <w:pStyle w:val="Arial11C"/>
                                  <w:jc w:val="left"/>
                                </w:pPr>
                                <w:r>
                                  <w:t>Igla</w:t>
                                </w:r>
                              </w:p>
                            </w:txbxContent>
                          </v:textbox>
                        </v:shape>
                        <v:shape id="Text Box 80" o:spid="_x0000_s1239" type="#_x0000_t202" style="position:absolute;left:17011;top:29743;width:5696;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" stroked="f" strokeweight=".5pt">
                          <v:textbox style="mso-fit-shape-to-text:t" inset="0,0,0,0">
                            <w:txbxContent>
                              <w:p w14:paraId="433B6DE3" w14:textId="77777777" w:rsidR="00C4190D" w:rsidRPr="0027734F" w:rsidRDefault="00C4190D" w:rsidP="00C4190D">
                                <w:pPr>
                                  <w:pStyle w:val="Arial11C"/>
                                  <w:rPr>
                                    <w:lang w:val="en-US"/>
                                  </w:rPr>
                                </w:pPr>
                                <w:r>
                                  <w:rPr>
                                    <w:lang w:val="en-US"/>
                                  </w:rPr>
                                  <w:t>Kapica</w:t>
                                </w:r>
                              </w:p>
                            </w:txbxContent>
                          </v:textbox>
                        </v:shape>
                        <w10:anchorlock/>
                      </v:group>
                    </w:pict>
                  </mc:Fallback>
                </mc:AlternateContent>
              </w:r>
            </w:del>
          </w:p>
        </w:tc>
      </w:tr>
      <w:tr w:rsidR="00C4190D" w:rsidRPr="0004388B" w:rsidDel="0075343C" w14:paraId="101F8D72" w14:textId="3592A2E3" w:rsidTr="0004388B">
        <w:trPr>
          <w:cantSplit/>
          <w:jc w:val="center"/>
          <w:del w:id="5543" w:author="만든 이"/>
        </w:trPr>
        <w:tc>
          <w:tcPr>
            <w:tcW w:w="9289" w:type="dxa"/>
          </w:tcPr>
          <w:p w14:paraId="31B1E15D" w14:textId="335A9854" w:rsidR="00C4190D" w:rsidRPr="009E4EFC" w:rsidDel="0075343C" w:rsidRDefault="00C4190D" w:rsidP="0004388B">
            <w:pPr>
              <w:keepNext/>
              <w:suppressAutoHyphens w:val="0"/>
              <w:rPr>
                <w:del w:id="5544" w:author="만든 이"/>
                <w:b/>
                <w:bCs/>
              </w:rPr>
            </w:pPr>
            <w:del w:id="5545" w:author="만든 이">
              <w:r w:rsidRPr="009E4EFC" w:rsidDel="0075343C">
                <w:rPr>
                  <w:rStyle w:val="a9"/>
                </w:rPr>
                <w:delText>Slika B</w:delText>
              </w:r>
            </w:del>
          </w:p>
        </w:tc>
      </w:tr>
    </w:tbl>
    <w:p w14:paraId="25820E08" w14:textId="557FA62C" w:rsidR="00C4190D" w:rsidRPr="009E4EFC" w:rsidDel="0075343C" w:rsidRDefault="00C4190D" w:rsidP="00C4190D">
      <w:pPr>
        <w:keepNext/>
        <w:suppressAutoHyphens w:val="0"/>
        <w:rPr>
          <w:del w:id="5546" w:author="만든 이"/>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4815"/>
        <w:gridCol w:w="4248"/>
      </w:tblGrid>
      <w:tr w:rsidR="00C4190D" w:rsidRPr="0004388B" w:rsidDel="0075343C" w14:paraId="69F85F2D" w14:textId="3BCEF40E" w:rsidTr="0004388B">
        <w:trPr>
          <w:cantSplit/>
          <w:del w:id="5547" w:author="만든 이"/>
        </w:trPr>
        <w:tc>
          <w:tcPr>
            <w:tcW w:w="9063" w:type="dxa"/>
            <w:gridSpan w:val="2"/>
            <w:tcBorders>
              <w:bottom w:val="nil"/>
            </w:tcBorders>
            <w:vAlign w:val="center"/>
          </w:tcPr>
          <w:p w14:paraId="0961048E" w14:textId="0BCFBE94" w:rsidR="00C4190D" w:rsidRPr="009E4EFC" w:rsidDel="0075343C" w:rsidRDefault="00C4190D" w:rsidP="0004388B">
            <w:pPr>
              <w:keepNext/>
              <w:suppressAutoHyphens w:val="0"/>
              <w:rPr>
                <w:del w:id="5548" w:author="만든 이"/>
              </w:rPr>
            </w:pPr>
            <w:del w:id="5549" w:author="만든 이">
              <w:r w:rsidRPr="009E4EFC" w:rsidDel="0075343C">
                <w:delText>Priprema za ubrizgavanje</w:delText>
              </w:r>
            </w:del>
          </w:p>
        </w:tc>
      </w:tr>
      <w:tr w:rsidR="00C4190D" w:rsidRPr="0004388B" w:rsidDel="0075343C" w14:paraId="6650BFAB" w14:textId="35F9DC87" w:rsidTr="0004388B">
        <w:trPr>
          <w:cantSplit/>
          <w:del w:id="5550" w:author="만든 이"/>
        </w:trPr>
        <w:tc>
          <w:tcPr>
            <w:tcW w:w="4815" w:type="dxa"/>
            <w:tcBorders>
              <w:top w:val="nil"/>
            </w:tcBorders>
            <w:vAlign w:val="center"/>
          </w:tcPr>
          <w:p w14:paraId="786825E6" w14:textId="0D759115" w:rsidR="00C4190D" w:rsidRPr="009E4EFC" w:rsidDel="0075343C" w:rsidRDefault="00C4190D" w:rsidP="0004388B">
            <w:pPr>
              <w:keepNext/>
              <w:suppressAutoHyphens w:val="0"/>
              <w:rPr>
                <w:del w:id="5551" w:author="만든 이"/>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913"/>
              <w:gridCol w:w="1178"/>
              <w:gridCol w:w="678"/>
              <w:gridCol w:w="1799"/>
            </w:tblGrid>
            <w:tr w:rsidR="00C4190D" w:rsidRPr="0004388B" w:rsidDel="0075343C" w14:paraId="7061888A" w14:textId="2E128CDE" w:rsidTr="0004388B">
              <w:trPr>
                <w:cantSplit/>
                <w:jc w:val="center"/>
                <w:del w:id="5552" w:author="만든 이"/>
              </w:trPr>
              <w:tc>
                <w:tcPr>
                  <w:tcW w:w="1990" w:type="dxa"/>
                  <w:vMerge w:val="restart"/>
                  <w:vAlign w:val="center"/>
                </w:tcPr>
                <w:p w14:paraId="4E82DF9D" w14:textId="59F3C27C" w:rsidR="00C4190D" w:rsidRPr="009E4EFC" w:rsidDel="0075343C" w:rsidRDefault="00C4190D" w:rsidP="0004388B">
                  <w:pPr>
                    <w:keepNext/>
                    <w:suppressAutoHyphens w:val="0"/>
                    <w:rPr>
                      <w:del w:id="5553" w:author="만든 이"/>
                      <w:rStyle w:val="a9"/>
                    </w:rPr>
                  </w:pPr>
                  <w:del w:id="5554" w:author="만든 이">
                    <w:r w:rsidRPr="009E4EFC" w:rsidDel="0075343C">
                      <w:rPr>
                        <w:rStyle w:val="a9"/>
                      </w:rPr>
                      <w:delText>Doza</w:delText>
                    </w:r>
                  </w:del>
                </w:p>
                <w:p w14:paraId="0DC97C01" w14:textId="742F2246" w:rsidR="00C4190D" w:rsidRPr="009E4EFC" w:rsidDel="0075343C" w:rsidRDefault="00C4190D" w:rsidP="0004388B">
                  <w:pPr>
                    <w:keepNext/>
                    <w:suppressAutoHyphens w:val="0"/>
                    <w:rPr>
                      <w:del w:id="5555" w:author="만든 이"/>
                      <w:rStyle w:val="a9"/>
                    </w:rPr>
                  </w:pPr>
                  <w:del w:id="5556" w:author="만든 이">
                    <w:r w:rsidRPr="009E4EFC" w:rsidDel="0075343C">
                      <w:rPr>
                        <w:rStyle w:val="a9"/>
                      </w:rPr>
                      <w:delText>(mg)</w:delText>
                    </w:r>
                  </w:del>
                </w:p>
              </w:tc>
              <w:tc>
                <w:tcPr>
                  <w:tcW w:w="6305" w:type="dxa"/>
                  <w:gridSpan w:val="3"/>
                  <w:tcBorders>
                    <w:bottom w:val="single" w:sz="4" w:space="0" w:color="auto"/>
                  </w:tcBorders>
                </w:tcPr>
                <w:p w14:paraId="05A6F068" w14:textId="4F0FD95C" w:rsidR="00C4190D" w:rsidRPr="009E4EFC" w:rsidDel="0075343C" w:rsidRDefault="00C4190D" w:rsidP="0004388B">
                  <w:pPr>
                    <w:keepNext/>
                    <w:suppressAutoHyphens w:val="0"/>
                    <w:rPr>
                      <w:del w:id="5557" w:author="만든 이"/>
                      <w:rStyle w:val="a9"/>
                    </w:rPr>
                  </w:pPr>
                  <w:del w:id="5558" w:author="만든 이">
                    <w:r w:rsidRPr="009E4EFC" w:rsidDel="0075343C">
                      <w:rPr>
                        <w:rStyle w:val="a9"/>
                      </w:rPr>
                      <w:delText>Potrebne napunjene štrcaljke</w:delText>
                    </w:r>
                  </w:del>
                </w:p>
              </w:tc>
            </w:tr>
            <w:tr w:rsidR="00C4190D" w:rsidRPr="0004388B" w:rsidDel="0075343C" w14:paraId="35AA4EA3" w14:textId="43766101" w:rsidTr="0004388B">
              <w:trPr>
                <w:cantSplit/>
                <w:jc w:val="center"/>
                <w:del w:id="5559" w:author="만든 이"/>
              </w:trPr>
              <w:tc>
                <w:tcPr>
                  <w:tcW w:w="1990" w:type="dxa"/>
                  <w:vMerge/>
                  <w:tcBorders>
                    <w:bottom w:val="single" w:sz="4" w:space="0" w:color="auto"/>
                  </w:tcBorders>
                </w:tcPr>
                <w:p w14:paraId="68C01044" w14:textId="18B2F073" w:rsidR="00C4190D" w:rsidRPr="009E4EFC" w:rsidDel="0075343C" w:rsidRDefault="00C4190D" w:rsidP="0004388B">
                  <w:pPr>
                    <w:keepNext/>
                    <w:suppressAutoHyphens w:val="0"/>
                    <w:rPr>
                      <w:del w:id="5560" w:author="만든 이"/>
                      <w:rStyle w:val="a9"/>
                    </w:rPr>
                  </w:pPr>
                </w:p>
              </w:tc>
              <w:tc>
                <w:tcPr>
                  <w:tcW w:w="3185" w:type="dxa"/>
                  <w:gridSpan w:val="2"/>
                  <w:tcBorders>
                    <w:bottom w:val="nil"/>
                    <w:right w:val="nil"/>
                  </w:tcBorders>
                  <w:shd w:val="clear" w:color="auto" w:fill="FFDC55"/>
                </w:tcPr>
                <w:p w14:paraId="2B3CDD8A" w14:textId="78B114AB" w:rsidR="00C4190D" w:rsidRPr="009E4EFC" w:rsidDel="0075343C" w:rsidRDefault="00C4190D" w:rsidP="0004388B">
                  <w:pPr>
                    <w:keepNext/>
                    <w:suppressAutoHyphens w:val="0"/>
                    <w:rPr>
                      <w:del w:id="5561" w:author="만든 이"/>
                      <w:rStyle w:val="a9"/>
                    </w:rPr>
                  </w:pPr>
                  <w:del w:id="5562" w:author="만든 이">
                    <w:r w:rsidRPr="009E4EFC" w:rsidDel="0075343C">
                      <w:rPr>
                        <w:rStyle w:val="a9"/>
                      </w:rPr>
                      <w:delText>Žuta (75 mg/0,5 ml)</w:delText>
                    </w:r>
                  </w:del>
                </w:p>
              </w:tc>
              <w:tc>
                <w:tcPr>
                  <w:tcW w:w="3120" w:type="dxa"/>
                  <w:tcBorders>
                    <w:left w:val="nil"/>
                    <w:bottom w:val="nil"/>
                  </w:tcBorders>
                  <w:shd w:val="clear" w:color="auto" w:fill="009BFF"/>
                </w:tcPr>
                <w:p w14:paraId="590BD2FE" w14:textId="1B2A5E75" w:rsidR="00C4190D" w:rsidRPr="009E4EFC" w:rsidDel="0075343C" w:rsidRDefault="00C4190D" w:rsidP="0004388B">
                  <w:pPr>
                    <w:keepNext/>
                    <w:suppressAutoHyphens w:val="0"/>
                    <w:rPr>
                      <w:del w:id="5563" w:author="만든 이"/>
                      <w:rStyle w:val="a9"/>
                    </w:rPr>
                  </w:pPr>
                  <w:del w:id="5564" w:author="만든 이">
                    <w:r w:rsidRPr="009E4EFC" w:rsidDel="0075343C">
                      <w:rPr>
                        <w:rStyle w:val="a9"/>
                      </w:rPr>
                      <w:delText>Plava (150 mg/1 ml)</w:delText>
                    </w:r>
                  </w:del>
                </w:p>
              </w:tc>
            </w:tr>
            <w:tr w:rsidR="00C4190D" w:rsidRPr="0004388B" w:rsidDel="0075343C" w14:paraId="705204BB" w14:textId="1B2B03E2" w:rsidTr="0004388B">
              <w:trPr>
                <w:cantSplit/>
                <w:jc w:val="center"/>
                <w:del w:id="5565" w:author="만든 이"/>
              </w:trPr>
              <w:tc>
                <w:tcPr>
                  <w:tcW w:w="1990" w:type="dxa"/>
                  <w:tcBorders>
                    <w:bottom w:val="nil"/>
                  </w:tcBorders>
                  <w:shd w:val="clear" w:color="auto" w:fill="E6E6E6"/>
                  <w:vAlign w:val="center"/>
                </w:tcPr>
                <w:p w14:paraId="6197A06D" w14:textId="1BCF695F" w:rsidR="00C4190D" w:rsidRPr="009E4EFC" w:rsidDel="0075343C" w:rsidRDefault="00C4190D" w:rsidP="0004388B">
                  <w:pPr>
                    <w:keepNext/>
                    <w:suppressAutoHyphens w:val="0"/>
                    <w:rPr>
                      <w:del w:id="5566" w:author="만든 이"/>
                      <w:rStyle w:val="a9"/>
                    </w:rPr>
                  </w:pPr>
                  <w:del w:id="5567" w:author="만든 이">
                    <w:r w:rsidRPr="009E4EFC" w:rsidDel="0075343C">
                      <w:rPr>
                        <w:rStyle w:val="a9"/>
                      </w:rPr>
                      <w:delText>75</w:delText>
                    </w:r>
                  </w:del>
                </w:p>
              </w:tc>
              <w:tc>
                <w:tcPr>
                  <w:tcW w:w="1768" w:type="dxa"/>
                  <w:tcBorders>
                    <w:top w:val="nil"/>
                    <w:bottom w:val="nil"/>
                    <w:right w:val="nil"/>
                  </w:tcBorders>
                  <w:shd w:val="clear" w:color="auto" w:fill="E6E6E6"/>
                </w:tcPr>
                <w:p w14:paraId="10F24DF1" w14:textId="042EECB0" w:rsidR="00C4190D" w:rsidRPr="009E4EFC" w:rsidDel="0075343C" w:rsidRDefault="00C4190D" w:rsidP="0004388B">
                  <w:pPr>
                    <w:keepNext/>
                    <w:suppressAutoHyphens w:val="0"/>
                    <w:rPr>
                      <w:del w:id="5568" w:author="만든 이"/>
                    </w:rPr>
                  </w:pPr>
                  <w:del w:id="5569" w:author="만든 이">
                    <w:r w:rsidRPr="0004388B" w:rsidDel="0075343C">
                      <w:rPr>
                        <w:noProof/>
                        <w:lang w:val="en-GB" w:eastAsia="ko-KR"/>
                      </w:rPr>
                      <w:drawing>
                        <wp:inline distT="0" distB="0" distL="0" distR="0" wp14:anchorId="218FC2ED" wp14:editId="2335BE63">
                          <wp:extent cx="247650" cy="247650"/>
                          <wp:effectExtent l="0" t="0" r="0" b="0"/>
                          <wp:docPr id="2024469846" name="Picture 94"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4" descr="A yellow sword with a black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c>
                <w:tcPr>
                  <w:tcW w:w="1417" w:type="dxa"/>
                  <w:tcBorders>
                    <w:top w:val="nil"/>
                    <w:left w:val="nil"/>
                    <w:bottom w:val="nil"/>
                    <w:right w:val="nil"/>
                  </w:tcBorders>
                  <w:shd w:val="clear" w:color="auto" w:fill="E6E6E6"/>
                </w:tcPr>
                <w:p w14:paraId="3AA4CFF2" w14:textId="173ACAC5" w:rsidR="00C4190D" w:rsidRPr="009E4EFC" w:rsidDel="0075343C" w:rsidRDefault="00C4190D" w:rsidP="0004388B">
                  <w:pPr>
                    <w:keepNext/>
                    <w:suppressAutoHyphens w:val="0"/>
                    <w:rPr>
                      <w:del w:id="5570" w:author="만든 이"/>
                    </w:rPr>
                  </w:pPr>
                </w:p>
              </w:tc>
              <w:tc>
                <w:tcPr>
                  <w:tcW w:w="3120" w:type="dxa"/>
                  <w:tcBorders>
                    <w:top w:val="nil"/>
                    <w:left w:val="nil"/>
                    <w:bottom w:val="nil"/>
                  </w:tcBorders>
                  <w:shd w:val="clear" w:color="auto" w:fill="E6E6E6"/>
                </w:tcPr>
                <w:p w14:paraId="5FCA55FF" w14:textId="4581AF33" w:rsidR="00C4190D" w:rsidRPr="009E4EFC" w:rsidDel="0075343C" w:rsidRDefault="00C4190D" w:rsidP="0004388B">
                  <w:pPr>
                    <w:keepNext/>
                    <w:suppressAutoHyphens w:val="0"/>
                    <w:rPr>
                      <w:del w:id="5571" w:author="만든 이"/>
                    </w:rPr>
                  </w:pPr>
                </w:p>
              </w:tc>
            </w:tr>
            <w:tr w:rsidR="00C4190D" w:rsidRPr="0004388B" w:rsidDel="0075343C" w14:paraId="536F961B" w14:textId="612C7678" w:rsidTr="0004388B">
              <w:trPr>
                <w:cantSplit/>
                <w:jc w:val="center"/>
                <w:del w:id="5572" w:author="만든 이"/>
              </w:trPr>
              <w:tc>
                <w:tcPr>
                  <w:tcW w:w="1990" w:type="dxa"/>
                  <w:tcBorders>
                    <w:top w:val="nil"/>
                    <w:bottom w:val="nil"/>
                  </w:tcBorders>
                  <w:vAlign w:val="center"/>
                </w:tcPr>
                <w:p w14:paraId="158C65C2" w14:textId="3817215C" w:rsidR="00C4190D" w:rsidRPr="009E4EFC" w:rsidDel="0075343C" w:rsidRDefault="00C4190D" w:rsidP="0004388B">
                  <w:pPr>
                    <w:keepNext/>
                    <w:suppressAutoHyphens w:val="0"/>
                    <w:rPr>
                      <w:del w:id="5573" w:author="만든 이"/>
                      <w:rStyle w:val="a9"/>
                    </w:rPr>
                  </w:pPr>
                  <w:del w:id="5574" w:author="만든 이">
                    <w:r w:rsidRPr="009E4EFC" w:rsidDel="0075343C">
                      <w:rPr>
                        <w:rStyle w:val="a9"/>
                      </w:rPr>
                      <w:delText>150</w:delText>
                    </w:r>
                  </w:del>
                </w:p>
              </w:tc>
              <w:tc>
                <w:tcPr>
                  <w:tcW w:w="1768" w:type="dxa"/>
                  <w:tcBorders>
                    <w:top w:val="nil"/>
                    <w:bottom w:val="nil"/>
                    <w:right w:val="nil"/>
                  </w:tcBorders>
                </w:tcPr>
                <w:p w14:paraId="462885A3" w14:textId="6A679DF0" w:rsidR="00C4190D" w:rsidRPr="009E4EFC" w:rsidDel="0075343C" w:rsidRDefault="00C4190D" w:rsidP="0004388B">
                  <w:pPr>
                    <w:keepNext/>
                    <w:suppressAutoHyphens w:val="0"/>
                    <w:rPr>
                      <w:del w:id="5575" w:author="만든 이"/>
                    </w:rPr>
                  </w:pPr>
                </w:p>
              </w:tc>
              <w:tc>
                <w:tcPr>
                  <w:tcW w:w="1417" w:type="dxa"/>
                  <w:tcBorders>
                    <w:top w:val="nil"/>
                    <w:left w:val="nil"/>
                    <w:bottom w:val="nil"/>
                    <w:right w:val="nil"/>
                  </w:tcBorders>
                </w:tcPr>
                <w:p w14:paraId="1B9BA6F8" w14:textId="2422E006" w:rsidR="00C4190D" w:rsidRPr="009E4EFC" w:rsidDel="0075343C" w:rsidRDefault="00C4190D" w:rsidP="0004388B">
                  <w:pPr>
                    <w:keepNext/>
                    <w:suppressAutoHyphens w:val="0"/>
                    <w:rPr>
                      <w:del w:id="5576" w:author="만든 이"/>
                    </w:rPr>
                  </w:pPr>
                </w:p>
              </w:tc>
              <w:tc>
                <w:tcPr>
                  <w:tcW w:w="3120" w:type="dxa"/>
                  <w:tcBorders>
                    <w:top w:val="nil"/>
                    <w:left w:val="nil"/>
                    <w:bottom w:val="nil"/>
                  </w:tcBorders>
                </w:tcPr>
                <w:p w14:paraId="3D612906" w14:textId="2D8BA457" w:rsidR="00C4190D" w:rsidRPr="009E4EFC" w:rsidDel="0075343C" w:rsidRDefault="00C4190D" w:rsidP="0004388B">
                  <w:pPr>
                    <w:keepNext/>
                    <w:suppressAutoHyphens w:val="0"/>
                    <w:rPr>
                      <w:del w:id="5577" w:author="만든 이"/>
                    </w:rPr>
                  </w:pPr>
                  <w:del w:id="5578" w:author="만든 이">
                    <w:r w:rsidRPr="0004388B" w:rsidDel="0075343C">
                      <w:rPr>
                        <w:noProof/>
                        <w:lang w:val="en-GB" w:eastAsia="ko-KR"/>
                      </w:rPr>
                      <w:drawing>
                        <wp:inline distT="0" distB="0" distL="0" distR="0" wp14:anchorId="5FD5AFF5" wp14:editId="23CC3B99">
                          <wp:extent cx="247650" cy="247650"/>
                          <wp:effectExtent l="0" t="0" r="0" b="0"/>
                          <wp:docPr id="652915100" name="Picture 95"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5"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C4190D" w:rsidRPr="0004388B" w:rsidDel="0075343C" w14:paraId="1C5C3809" w14:textId="002039BA" w:rsidTr="0004388B">
              <w:trPr>
                <w:cantSplit/>
                <w:jc w:val="center"/>
                <w:del w:id="5579" w:author="만든 이"/>
              </w:trPr>
              <w:tc>
                <w:tcPr>
                  <w:tcW w:w="1990" w:type="dxa"/>
                  <w:tcBorders>
                    <w:top w:val="nil"/>
                    <w:bottom w:val="nil"/>
                  </w:tcBorders>
                  <w:shd w:val="clear" w:color="auto" w:fill="E6E6E6"/>
                  <w:vAlign w:val="center"/>
                </w:tcPr>
                <w:p w14:paraId="7ADE7C39" w14:textId="34681ECE" w:rsidR="00C4190D" w:rsidRPr="009E4EFC" w:rsidDel="0075343C" w:rsidRDefault="00C4190D" w:rsidP="0004388B">
                  <w:pPr>
                    <w:keepNext/>
                    <w:suppressAutoHyphens w:val="0"/>
                    <w:rPr>
                      <w:del w:id="5580" w:author="만든 이"/>
                      <w:rStyle w:val="a9"/>
                    </w:rPr>
                  </w:pPr>
                  <w:del w:id="5581" w:author="만든 이">
                    <w:r w:rsidRPr="009E4EFC" w:rsidDel="0075343C">
                      <w:rPr>
                        <w:rStyle w:val="a9"/>
                      </w:rPr>
                      <w:delText>225</w:delText>
                    </w:r>
                  </w:del>
                </w:p>
              </w:tc>
              <w:tc>
                <w:tcPr>
                  <w:tcW w:w="1768" w:type="dxa"/>
                  <w:tcBorders>
                    <w:top w:val="nil"/>
                    <w:bottom w:val="nil"/>
                    <w:right w:val="nil"/>
                  </w:tcBorders>
                  <w:shd w:val="clear" w:color="auto" w:fill="E6E6E6"/>
                </w:tcPr>
                <w:p w14:paraId="44507E8F" w14:textId="5CBF4277" w:rsidR="00C4190D" w:rsidRPr="009E4EFC" w:rsidDel="0075343C" w:rsidRDefault="00C4190D" w:rsidP="0004388B">
                  <w:pPr>
                    <w:keepNext/>
                    <w:suppressAutoHyphens w:val="0"/>
                    <w:rPr>
                      <w:del w:id="5582" w:author="만든 이"/>
                    </w:rPr>
                  </w:pPr>
                  <w:del w:id="5583" w:author="만든 이">
                    <w:r w:rsidRPr="0004388B" w:rsidDel="0075343C">
                      <w:rPr>
                        <w:noProof/>
                        <w:lang w:val="en-GB" w:eastAsia="ko-KR"/>
                      </w:rPr>
                      <w:drawing>
                        <wp:inline distT="0" distB="0" distL="0" distR="0" wp14:anchorId="6D171E24" wp14:editId="2AEC48CF">
                          <wp:extent cx="247650" cy="247650"/>
                          <wp:effectExtent l="0" t="0" r="0" b="0"/>
                          <wp:docPr id="133690018" name="Picture 96"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6" descr="A yellow sword with a black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c>
                <w:tcPr>
                  <w:tcW w:w="1417" w:type="dxa"/>
                  <w:tcBorders>
                    <w:top w:val="nil"/>
                    <w:left w:val="nil"/>
                    <w:bottom w:val="nil"/>
                    <w:right w:val="nil"/>
                  </w:tcBorders>
                  <w:shd w:val="clear" w:color="auto" w:fill="E6E6E6"/>
                </w:tcPr>
                <w:p w14:paraId="5F14047F" w14:textId="4689EF6B" w:rsidR="00C4190D" w:rsidRPr="009E4EFC" w:rsidDel="0075343C" w:rsidRDefault="00C4190D" w:rsidP="0004388B">
                  <w:pPr>
                    <w:keepNext/>
                    <w:suppressAutoHyphens w:val="0"/>
                    <w:rPr>
                      <w:del w:id="5584" w:author="만든 이"/>
                    </w:rPr>
                  </w:pPr>
                  <w:del w:id="5585" w:author="만든 이">
                    <w:r w:rsidRPr="009E4EFC" w:rsidDel="0075343C">
                      <w:delText>+</w:delText>
                    </w:r>
                  </w:del>
                </w:p>
              </w:tc>
              <w:tc>
                <w:tcPr>
                  <w:tcW w:w="3120" w:type="dxa"/>
                  <w:tcBorders>
                    <w:top w:val="nil"/>
                    <w:left w:val="nil"/>
                    <w:bottom w:val="nil"/>
                  </w:tcBorders>
                  <w:shd w:val="clear" w:color="auto" w:fill="E6E6E6"/>
                </w:tcPr>
                <w:p w14:paraId="1DFD6018" w14:textId="1CE108ED" w:rsidR="00C4190D" w:rsidRPr="009E4EFC" w:rsidDel="0075343C" w:rsidRDefault="00C4190D" w:rsidP="0004388B">
                  <w:pPr>
                    <w:keepNext/>
                    <w:suppressAutoHyphens w:val="0"/>
                    <w:rPr>
                      <w:del w:id="5586" w:author="만든 이"/>
                    </w:rPr>
                  </w:pPr>
                  <w:del w:id="5587" w:author="만든 이">
                    <w:r w:rsidRPr="0004388B" w:rsidDel="0075343C">
                      <w:rPr>
                        <w:noProof/>
                        <w:lang w:val="en-GB" w:eastAsia="ko-KR"/>
                      </w:rPr>
                      <w:drawing>
                        <wp:inline distT="0" distB="0" distL="0" distR="0" wp14:anchorId="45B1FF3F" wp14:editId="5899E9C1">
                          <wp:extent cx="247650" cy="247650"/>
                          <wp:effectExtent l="0" t="0" r="0" b="0"/>
                          <wp:docPr id="1604128756" name="Picture 9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7"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C4190D" w:rsidRPr="0004388B" w:rsidDel="0075343C" w14:paraId="3A3EE283" w14:textId="446E1019" w:rsidTr="0004388B">
              <w:trPr>
                <w:cantSplit/>
                <w:jc w:val="center"/>
                <w:del w:id="5588" w:author="만든 이"/>
              </w:trPr>
              <w:tc>
                <w:tcPr>
                  <w:tcW w:w="1990" w:type="dxa"/>
                  <w:tcBorders>
                    <w:top w:val="nil"/>
                    <w:bottom w:val="nil"/>
                  </w:tcBorders>
                  <w:vAlign w:val="center"/>
                </w:tcPr>
                <w:p w14:paraId="18DE7768" w14:textId="6A083A22" w:rsidR="00C4190D" w:rsidRPr="009E4EFC" w:rsidDel="0075343C" w:rsidRDefault="00C4190D" w:rsidP="0004388B">
                  <w:pPr>
                    <w:keepNext/>
                    <w:suppressAutoHyphens w:val="0"/>
                    <w:rPr>
                      <w:del w:id="5589" w:author="만든 이"/>
                      <w:rStyle w:val="a9"/>
                    </w:rPr>
                  </w:pPr>
                  <w:del w:id="5590" w:author="만든 이">
                    <w:r w:rsidRPr="009E4EFC" w:rsidDel="0075343C">
                      <w:rPr>
                        <w:rStyle w:val="a9"/>
                      </w:rPr>
                      <w:delText>300</w:delText>
                    </w:r>
                  </w:del>
                </w:p>
              </w:tc>
              <w:tc>
                <w:tcPr>
                  <w:tcW w:w="1768" w:type="dxa"/>
                  <w:tcBorders>
                    <w:top w:val="nil"/>
                    <w:bottom w:val="nil"/>
                    <w:right w:val="nil"/>
                  </w:tcBorders>
                </w:tcPr>
                <w:p w14:paraId="299784DC" w14:textId="58AB169F" w:rsidR="00C4190D" w:rsidRPr="009E4EFC" w:rsidDel="0075343C" w:rsidRDefault="00C4190D" w:rsidP="0004388B">
                  <w:pPr>
                    <w:keepNext/>
                    <w:suppressAutoHyphens w:val="0"/>
                    <w:rPr>
                      <w:del w:id="5591" w:author="만든 이"/>
                    </w:rPr>
                  </w:pPr>
                </w:p>
              </w:tc>
              <w:tc>
                <w:tcPr>
                  <w:tcW w:w="1417" w:type="dxa"/>
                  <w:tcBorders>
                    <w:top w:val="nil"/>
                    <w:left w:val="nil"/>
                    <w:bottom w:val="nil"/>
                    <w:right w:val="nil"/>
                  </w:tcBorders>
                </w:tcPr>
                <w:p w14:paraId="34D0A89D" w14:textId="368FBDA9" w:rsidR="00C4190D" w:rsidRPr="009E4EFC" w:rsidDel="0075343C" w:rsidRDefault="00C4190D" w:rsidP="0004388B">
                  <w:pPr>
                    <w:keepNext/>
                    <w:suppressAutoHyphens w:val="0"/>
                    <w:rPr>
                      <w:del w:id="5592" w:author="만든 이"/>
                    </w:rPr>
                  </w:pPr>
                </w:p>
              </w:tc>
              <w:tc>
                <w:tcPr>
                  <w:tcW w:w="3120" w:type="dxa"/>
                  <w:tcBorders>
                    <w:top w:val="nil"/>
                    <w:left w:val="nil"/>
                    <w:bottom w:val="nil"/>
                  </w:tcBorders>
                </w:tcPr>
                <w:p w14:paraId="43E16DD2" w14:textId="33905DDF" w:rsidR="00C4190D" w:rsidRPr="009E4EFC" w:rsidDel="0075343C" w:rsidRDefault="00C4190D" w:rsidP="0004388B">
                  <w:pPr>
                    <w:keepNext/>
                    <w:suppressAutoHyphens w:val="0"/>
                    <w:rPr>
                      <w:del w:id="5593" w:author="만든 이"/>
                    </w:rPr>
                  </w:pPr>
                  <w:del w:id="5594" w:author="만든 이">
                    <w:r w:rsidRPr="0004388B" w:rsidDel="0075343C">
                      <w:rPr>
                        <w:noProof/>
                        <w:lang w:val="en-GB" w:eastAsia="ko-KR"/>
                      </w:rPr>
                      <w:drawing>
                        <wp:inline distT="0" distB="0" distL="0" distR="0" wp14:anchorId="23A97119" wp14:editId="366499B5">
                          <wp:extent cx="247650" cy="247650"/>
                          <wp:effectExtent l="0" t="0" r="0" b="0"/>
                          <wp:docPr id="468580290" name="Picture 9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8"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04388B" w:rsidDel="0075343C">
                      <w:rPr>
                        <w:noProof/>
                        <w:lang w:val="en-GB" w:eastAsia="ko-KR"/>
                      </w:rPr>
                      <w:drawing>
                        <wp:inline distT="0" distB="0" distL="0" distR="0" wp14:anchorId="4C69957C" wp14:editId="0998A2FF">
                          <wp:extent cx="247650" cy="247650"/>
                          <wp:effectExtent l="0" t="0" r="0" b="0"/>
                          <wp:docPr id="1255238885" name="Picture 9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9"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C4190D" w:rsidRPr="0004388B" w:rsidDel="0075343C" w14:paraId="29C5D051" w14:textId="4BD45A5A" w:rsidTr="0004388B">
              <w:trPr>
                <w:cantSplit/>
                <w:jc w:val="center"/>
                <w:del w:id="5595" w:author="만든 이"/>
              </w:trPr>
              <w:tc>
                <w:tcPr>
                  <w:tcW w:w="1990" w:type="dxa"/>
                  <w:tcBorders>
                    <w:top w:val="nil"/>
                    <w:bottom w:val="nil"/>
                  </w:tcBorders>
                  <w:shd w:val="clear" w:color="auto" w:fill="E6E6E6"/>
                  <w:vAlign w:val="center"/>
                </w:tcPr>
                <w:p w14:paraId="19849189" w14:textId="545DC7C2" w:rsidR="00C4190D" w:rsidRPr="009E4EFC" w:rsidDel="0075343C" w:rsidRDefault="00C4190D" w:rsidP="0004388B">
                  <w:pPr>
                    <w:keepNext/>
                    <w:suppressAutoHyphens w:val="0"/>
                    <w:rPr>
                      <w:del w:id="5596" w:author="만든 이"/>
                      <w:rStyle w:val="a9"/>
                    </w:rPr>
                  </w:pPr>
                  <w:del w:id="5597" w:author="만든 이">
                    <w:r w:rsidRPr="009E4EFC" w:rsidDel="0075343C">
                      <w:rPr>
                        <w:rStyle w:val="a9"/>
                      </w:rPr>
                      <w:delText>375</w:delText>
                    </w:r>
                  </w:del>
                </w:p>
              </w:tc>
              <w:tc>
                <w:tcPr>
                  <w:tcW w:w="1768" w:type="dxa"/>
                  <w:tcBorders>
                    <w:top w:val="nil"/>
                    <w:bottom w:val="nil"/>
                    <w:right w:val="nil"/>
                  </w:tcBorders>
                  <w:shd w:val="clear" w:color="auto" w:fill="E6E6E6"/>
                </w:tcPr>
                <w:p w14:paraId="0DCFF55C" w14:textId="0D176961" w:rsidR="00C4190D" w:rsidRPr="009E4EFC" w:rsidDel="0075343C" w:rsidRDefault="00C4190D" w:rsidP="0004388B">
                  <w:pPr>
                    <w:keepNext/>
                    <w:suppressAutoHyphens w:val="0"/>
                    <w:rPr>
                      <w:del w:id="5598" w:author="만든 이"/>
                    </w:rPr>
                  </w:pPr>
                  <w:del w:id="5599" w:author="만든 이">
                    <w:r w:rsidRPr="0004388B" w:rsidDel="0075343C">
                      <w:rPr>
                        <w:noProof/>
                        <w:lang w:val="en-GB" w:eastAsia="ko-KR"/>
                      </w:rPr>
                      <w:drawing>
                        <wp:inline distT="0" distB="0" distL="0" distR="0" wp14:anchorId="3FB1C829" wp14:editId="2258973A">
                          <wp:extent cx="247650" cy="247650"/>
                          <wp:effectExtent l="0" t="0" r="0" b="0"/>
                          <wp:docPr id="1131592178" name="Picture 100"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00" descr="A yellow sword with a black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c>
                <w:tcPr>
                  <w:tcW w:w="1417" w:type="dxa"/>
                  <w:tcBorders>
                    <w:top w:val="nil"/>
                    <w:left w:val="nil"/>
                    <w:bottom w:val="nil"/>
                    <w:right w:val="nil"/>
                  </w:tcBorders>
                  <w:shd w:val="clear" w:color="auto" w:fill="E6E6E6"/>
                </w:tcPr>
                <w:p w14:paraId="7E0493EC" w14:textId="68202107" w:rsidR="00C4190D" w:rsidRPr="009E4EFC" w:rsidDel="0075343C" w:rsidRDefault="00C4190D" w:rsidP="0004388B">
                  <w:pPr>
                    <w:keepNext/>
                    <w:suppressAutoHyphens w:val="0"/>
                    <w:rPr>
                      <w:del w:id="5600" w:author="만든 이"/>
                    </w:rPr>
                  </w:pPr>
                  <w:del w:id="5601" w:author="만든 이">
                    <w:r w:rsidRPr="009E4EFC" w:rsidDel="0075343C">
                      <w:delText>+</w:delText>
                    </w:r>
                  </w:del>
                </w:p>
              </w:tc>
              <w:tc>
                <w:tcPr>
                  <w:tcW w:w="3120" w:type="dxa"/>
                  <w:tcBorders>
                    <w:top w:val="nil"/>
                    <w:left w:val="nil"/>
                    <w:bottom w:val="nil"/>
                  </w:tcBorders>
                  <w:shd w:val="clear" w:color="auto" w:fill="E6E6E6"/>
                </w:tcPr>
                <w:p w14:paraId="10ABCC35" w14:textId="2912A86E" w:rsidR="00C4190D" w:rsidRPr="009E4EFC" w:rsidDel="0075343C" w:rsidRDefault="00C4190D" w:rsidP="0004388B">
                  <w:pPr>
                    <w:keepNext/>
                    <w:suppressAutoHyphens w:val="0"/>
                    <w:rPr>
                      <w:del w:id="5602" w:author="만든 이"/>
                    </w:rPr>
                  </w:pPr>
                  <w:del w:id="5603" w:author="만든 이">
                    <w:r w:rsidRPr="0004388B" w:rsidDel="0075343C">
                      <w:rPr>
                        <w:noProof/>
                        <w:lang w:val="en-GB" w:eastAsia="ko-KR"/>
                      </w:rPr>
                      <w:drawing>
                        <wp:inline distT="0" distB="0" distL="0" distR="0" wp14:anchorId="3BAE46BD" wp14:editId="27DCA31E">
                          <wp:extent cx="247650" cy="247650"/>
                          <wp:effectExtent l="0" t="0" r="0" b="0"/>
                          <wp:docPr id="472162630" name="Picture 101"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01"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04388B" w:rsidDel="0075343C">
                      <w:rPr>
                        <w:noProof/>
                        <w:lang w:val="en-GB" w:eastAsia="ko-KR"/>
                      </w:rPr>
                      <w:drawing>
                        <wp:inline distT="0" distB="0" distL="0" distR="0" wp14:anchorId="566A834C" wp14:editId="4F3BECCD">
                          <wp:extent cx="247650" cy="247650"/>
                          <wp:effectExtent l="0" t="0" r="0" b="0"/>
                          <wp:docPr id="1392506852" name="Picture 10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02"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C4190D" w:rsidRPr="0004388B" w:rsidDel="0075343C" w14:paraId="102912BE" w14:textId="064F2CBA" w:rsidTr="0004388B">
              <w:trPr>
                <w:cantSplit/>
                <w:jc w:val="center"/>
                <w:del w:id="5604" w:author="만든 이"/>
              </w:trPr>
              <w:tc>
                <w:tcPr>
                  <w:tcW w:w="1990" w:type="dxa"/>
                  <w:tcBorders>
                    <w:top w:val="nil"/>
                    <w:bottom w:val="nil"/>
                  </w:tcBorders>
                  <w:vAlign w:val="center"/>
                </w:tcPr>
                <w:p w14:paraId="24D57CB5" w14:textId="551E84DC" w:rsidR="00C4190D" w:rsidRPr="009E4EFC" w:rsidDel="0075343C" w:rsidRDefault="00C4190D" w:rsidP="0004388B">
                  <w:pPr>
                    <w:keepNext/>
                    <w:suppressAutoHyphens w:val="0"/>
                    <w:rPr>
                      <w:del w:id="5605" w:author="만든 이"/>
                      <w:rStyle w:val="a9"/>
                    </w:rPr>
                  </w:pPr>
                  <w:del w:id="5606" w:author="만든 이">
                    <w:r w:rsidRPr="009E4EFC" w:rsidDel="0075343C">
                      <w:rPr>
                        <w:rStyle w:val="a9"/>
                      </w:rPr>
                      <w:delText>450</w:delText>
                    </w:r>
                  </w:del>
                </w:p>
              </w:tc>
              <w:tc>
                <w:tcPr>
                  <w:tcW w:w="1768" w:type="dxa"/>
                  <w:tcBorders>
                    <w:top w:val="nil"/>
                    <w:bottom w:val="nil"/>
                    <w:right w:val="nil"/>
                  </w:tcBorders>
                </w:tcPr>
                <w:p w14:paraId="2D1DF7F5" w14:textId="0EDBCF48" w:rsidR="00C4190D" w:rsidRPr="009E4EFC" w:rsidDel="0075343C" w:rsidRDefault="00C4190D" w:rsidP="0004388B">
                  <w:pPr>
                    <w:keepNext/>
                    <w:suppressAutoHyphens w:val="0"/>
                    <w:rPr>
                      <w:del w:id="5607" w:author="만든 이"/>
                    </w:rPr>
                  </w:pPr>
                </w:p>
              </w:tc>
              <w:tc>
                <w:tcPr>
                  <w:tcW w:w="1417" w:type="dxa"/>
                  <w:tcBorders>
                    <w:top w:val="nil"/>
                    <w:left w:val="nil"/>
                    <w:bottom w:val="nil"/>
                    <w:right w:val="nil"/>
                  </w:tcBorders>
                </w:tcPr>
                <w:p w14:paraId="71BE416D" w14:textId="21ABAB17" w:rsidR="00C4190D" w:rsidRPr="009E4EFC" w:rsidDel="0075343C" w:rsidRDefault="00C4190D" w:rsidP="0004388B">
                  <w:pPr>
                    <w:keepNext/>
                    <w:suppressAutoHyphens w:val="0"/>
                    <w:rPr>
                      <w:del w:id="5608" w:author="만든 이"/>
                    </w:rPr>
                  </w:pPr>
                </w:p>
              </w:tc>
              <w:tc>
                <w:tcPr>
                  <w:tcW w:w="3120" w:type="dxa"/>
                  <w:tcBorders>
                    <w:top w:val="nil"/>
                    <w:left w:val="nil"/>
                    <w:bottom w:val="nil"/>
                  </w:tcBorders>
                </w:tcPr>
                <w:p w14:paraId="2AE0E11E" w14:textId="1E85991A" w:rsidR="00C4190D" w:rsidRPr="009E4EFC" w:rsidDel="0075343C" w:rsidRDefault="00C4190D" w:rsidP="0004388B">
                  <w:pPr>
                    <w:keepNext/>
                    <w:suppressAutoHyphens w:val="0"/>
                    <w:rPr>
                      <w:del w:id="5609" w:author="만든 이"/>
                    </w:rPr>
                  </w:pPr>
                  <w:del w:id="5610" w:author="만든 이">
                    <w:r w:rsidRPr="0004388B" w:rsidDel="0075343C">
                      <w:rPr>
                        <w:noProof/>
                        <w:lang w:val="en-GB" w:eastAsia="ko-KR"/>
                      </w:rPr>
                      <w:drawing>
                        <wp:inline distT="0" distB="0" distL="0" distR="0" wp14:anchorId="48F8476B" wp14:editId="77D8B0A1">
                          <wp:extent cx="247650" cy="247650"/>
                          <wp:effectExtent l="0" t="0" r="0" b="0"/>
                          <wp:docPr id="1761653625" name="Picture 103"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03"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04388B" w:rsidDel="0075343C">
                      <w:rPr>
                        <w:noProof/>
                        <w:lang w:val="en-GB" w:eastAsia="ko-KR"/>
                      </w:rPr>
                      <w:drawing>
                        <wp:inline distT="0" distB="0" distL="0" distR="0" wp14:anchorId="4EFD0BBF" wp14:editId="5CB87095">
                          <wp:extent cx="247650" cy="247650"/>
                          <wp:effectExtent l="0" t="0" r="0" b="0"/>
                          <wp:docPr id="1854734484" name="Picture 10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04"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04388B" w:rsidDel="0075343C">
                      <w:rPr>
                        <w:noProof/>
                        <w:lang w:val="en-GB" w:eastAsia="ko-KR"/>
                      </w:rPr>
                      <w:drawing>
                        <wp:inline distT="0" distB="0" distL="0" distR="0" wp14:anchorId="2AC3E7EF" wp14:editId="38A59391">
                          <wp:extent cx="247650" cy="247650"/>
                          <wp:effectExtent l="0" t="0" r="0" b="0"/>
                          <wp:docPr id="1838098497" name="Picture 105"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5"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C4190D" w:rsidRPr="0004388B" w:rsidDel="0075343C" w14:paraId="72D76CB8" w14:textId="2C66D96D" w:rsidTr="0004388B">
              <w:trPr>
                <w:cantSplit/>
                <w:jc w:val="center"/>
                <w:del w:id="5611" w:author="만든 이"/>
              </w:trPr>
              <w:tc>
                <w:tcPr>
                  <w:tcW w:w="1990" w:type="dxa"/>
                  <w:tcBorders>
                    <w:top w:val="nil"/>
                    <w:bottom w:val="nil"/>
                  </w:tcBorders>
                  <w:shd w:val="clear" w:color="auto" w:fill="E6E6E6"/>
                  <w:vAlign w:val="center"/>
                </w:tcPr>
                <w:p w14:paraId="12C0CA82" w14:textId="399438EC" w:rsidR="00C4190D" w:rsidRPr="009E4EFC" w:rsidDel="0075343C" w:rsidRDefault="00C4190D" w:rsidP="0004388B">
                  <w:pPr>
                    <w:keepNext/>
                    <w:suppressAutoHyphens w:val="0"/>
                    <w:rPr>
                      <w:del w:id="5612" w:author="만든 이"/>
                      <w:rStyle w:val="a9"/>
                    </w:rPr>
                  </w:pPr>
                  <w:del w:id="5613" w:author="만든 이">
                    <w:r w:rsidRPr="009E4EFC" w:rsidDel="0075343C">
                      <w:rPr>
                        <w:rStyle w:val="a9"/>
                      </w:rPr>
                      <w:delText>525</w:delText>
                    </w:r>
                  </w:del>
                </w:p>
              </w:tc>
              <w:tc>
                <w:tcPr>
                  <w:tcW w:w="1768" w:type="dxa"/>
                  <w:tcBorders>
                    <w:top w:val="nil"/>
                    <w:bottom w:val="nil"/>
                    <w:right w:val="nil"/>
                  </w:tcBorders>
                  <w:shd w:val="clear" w:color="auto" w:fill="E6E6E6"/>
                </w:tcPr>
                <w:p w14:paraId="09259BA5" w14:textId="0555FCE8" w:rsidR="00C4190D" w:rsidRPr="009E4EFC" w:rsidDel="0075343C" w:rsidRDefault="00C4190D" w:rsidP="0004388B">
                  <w:pPr>
                    <w:keepNext/>
                    <w:suppressAutoHyphens w:val="0"/>
                    <w:rPr>
                      <w:del w:id="5614" w:author="만든 이"/>
                    </w:rPr>
                  </w:pPr>
                  <w:del w:id="5615" w:author="만든 이">
                    <w:r w:rsidRPr="0004388B" w:rsidDel="0075343C">
                      <w:rPr>
                        <w:noProof/>
                        <w:lang w:val="en-GB" w:eastAsia="ko-KR"/>
                      </w:rPr>
                      <w:drawing>
                        <wp:inline distT="0" distB="0" distL="0" distR="0" wp14:anchorId="431AF00D" wp14:editId="7B77FC69">
                          <wp:extent cx="247650" cy="247650"/>
                          <wp:effectExtent l="0" t="0" r="0" b="0"/>
                          <wp:docPr id="1151506452" name="Picture 106"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6" descr="A yellow sword with a black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c>
                <w:tcPr>
                  <w:tcW w:w="1417" w:type="dxa"/>
                  <w:tcBorders>
                    <w:top w:val="nil"/>
                    <w:left w:val="nil"/>
                    <w:bottom w:val="nil"/>
                    <w:right w:val="nil"/>
                  </w:tcBorders>
                  <w:shd w:val="clear" w:color="auto" w:fill="E6E6E6"/>
                </w:tcPr>
                <w:p w14:paraId="02D0C82F" w14:textId="3705969F" w:rsidR="00C4190D" w:rsidRPr="009E4EFC" w:rsidDel="0075343C" w:rsidRDefault="00C4190D" w:rsidP="0004388B">
                  <w:pPr>
                    <w:keepNext/>
                    <w:suppressAutoHyphens w:val="0"/>
                    <w:rPr>
                      <w:del w:id="5616" w:author="만든 이"/>
                    </w:rPr>
                  </w:pPr>
                  <w:del w:id="5617" w:author="만든 이">
                    <w:r w:rsidRPr="009E4EFC" w:rsidDel="0075343C">
                      <w:delText>+</w:delText>
                    </w:r>
                  </w:del>
                </w:p>
              </w:tc>
              <w:tc>
                <w:tcPr>
                  <w:tcW w:w="3120" w:type="dxa"/>
                  <w:tcBorders>
                    <w:top w:val="nil"/>
                    <w:left w:val="nil"/>
                    <w:bottom w:val="nil"/>
                  </w:tcBorders>
                  <w:shd w:val="clear" w:color="auto" w:fill="E6E6E6"/>
                </w:tcPr>
                <w:p w14:paraId="1E9C723E" w14:textId="4423CC71" w:rsidR="00C4190D" w:rsidRPr="009E4EFC" w:rsidDel="0075343C" w:rsidRDefault="00C4190D" w:rsidP="0004388B">
                  <w:pPr>
                    <w:keepNext/>
                    <w:suppressAutoHyphens w:val="0"/>
                    <w:rPr>
                      <w:del w:id="5618" w:author="만든 이"/>
                    </w:rPr>
                  </w:pPr>
                  <w:del w:id="5619" w:author="만든 이">
                    <w:r w:rsidRPr="0004388B" w:rsidDel="0075343C">
                      <w:rPr>
                        <w:noProof/>
                        <w:lang w:val="en-GB" w:eastAsia="ko-KR"/>
                      </w:rPr>
                      <w:drawing>
                        <wp:inline distT="0" distB="0" distL="0" distR="0" wp14:anchorId="451B323E" wp14:editId="3F635628">
                          <wp:extent cx="247650" cy="247650"/>
                          <wp:effectExtent l="0" t="0" r="0" b="0"/>
                          <wp:docPr id="29865022" name="Picture 10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07"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04388B" w:rsidDel="0075343C">
                      <w:rPr>
                        <w:noProof/>
                        <w:lang w:val="en-GB" w:eastAsia="ko-KR"/>
                      </w:rPr>
                      <w:drawing>
                        <wp:inline distT="0" distB="0" distL="0" distR="0" wp14:anchorId="60ED0A01" wp14:editId="00A5C187">
                          <wp:extent cx="247650" cy="247650"/>
                          <wp:effectExtent l="0" t="0" r="0" b="0"/>
                          <wp:docPr id="359800671" name="Picture 10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08"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04388B" w:rsidDel="0075343C">
                      <w:rPr>
                        <w:noProof/>
                        <w:lang w:val="en-GB" w:eastAsia="ko-KR"/>
                      </w:rPr>
                      <w:drawing>
                        <wp:inline distT="0" distB="0" distL="0" distR="0" wp14:anchorId="71FE0080" wp14:editId="38663200">
                          <wp:extent cx="247650" cy="247650"/>
                          <wp:effectExtent l="0" t="0" r="0" b="0"/>
                          <wp:docPr id="2035812558" name="Picture 10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09"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C4190D" w:rsidRPr="0004388B" w:rsidDel="0075343C" w14:paraId="5333FA64" w14:textId="0C6B3789" w:rsidTr="0004388B">
              <w:trPr>
                <w:cantSplit/>
                <w:jc w:val="center"/>
                <w:del w:id="5620" w:author="만든 이"/>
              </w:trPr>
              <w:tc>
                <w:tcPr>
                  <w:tcW w:w="1990" w:type="dxa"/>
                  <w:tcBorders>
                    <w:top w:val="nil"/>
                  </w:tcBorders>
                  <w:vAlign w:val="center"/>
                </w:tcPr>
                <w:p w14:paraId="4D72C887" w14:textId="7BA14E9D" w:rsidR="00C4190D" w:rsidRPr="009E4EFC" w:rsidDel="0075343C" w:rsidRDefault="00C4190D" w:rsidP="0004388B">
                  <w:pPr>
                    <w:keepNext/>
                    <w:suppressAutoHyphens w:val="0"/>
                    <w:rPr>
                      <w:del w:id="5621" w:author="만든 이"/>
                      <w:rStyle w:val="a9"/>
                    </w:rPr>
                  </w:pPr>
                  <w:del w:id="5622" w:author="만든 이">
                    <w:r w:rsidRPr="009E4EFC" w:rsidDel="0075343C">
                      <w:rPr>
                        <w:rStyle w:val="a9"/>
                      </w:rPr>
                      <w:delText>600</w:delText>
                    </w:r>
                  </w:del>
                </w:p>
              </w:tc>
              <w:tc>
                <w:tcPr>
                  <w:tcW w:w="1768" w:type="dxa"/>
                  <w:tcBorders>
                    <w:top w:val="nil"/>
                    <w:right w:val="nil"/>
                  </w:tcBorders>
                </w:tcPr>
                <w:p w14:paraId="4783BC48" w14:textId="7651E507" w:rsidR="00C4190D" w:rsidRPr="009E4EFC" w:rsidDel="0075343C" w:rsidRDefault="00C4190D" w:rsidP="0004388B">
                  <w:pPr>
                    <w:keepNext/>
                    <w:suppressAutoHyphens w:val="0"/>
                    <w:rPr>
                      <w:del w:id="5623" w:author="만든 이"/>
                    </w:rPr>
                  </w:pPr>
                </w:p>
              </w:tc>
              <w:tc>
                <w:tcPr>
                  <w:tcW w:w="1417" w:type="dxa"/>
                  <w:tcBorders>
                    <w:top w:val="nil"/>
                    <w:left w:val="nil"/>
                    <w:right w:val="nil"/>
                  </w:tcBorders>
                </w:tcPr>
                <w:p w14:paraId="23DAFCCF" w14:textId="3ECC3CFF" w:rsidR="00C4190D" w:rsidRPr="009E4EFC" w:rsidDel="0075343C" w:rsidRDefault="00C4190D" w:rsidP="0004388B">
                  <w:pPr>
                    <w:keepNext/>
                    <w:suppressAutoHyphens w:val="0"/>
                    <w:rPr>
                      <w:del w:id="5624" w:author="만든 이"/>
                    </w:rPr>
                  </w:pPr>
                </w:p>
              </w:tc>
              <w:tc>
                <w:tcPr>
                  <w:tcW w:w="3120" w:type="dxa"/>
                  <w:tcBorders>
                    <w:top w:val="nil"/>
                    <w:left w:val="nil"/>
                  </w:tcBorders>
                </w:tcPr>
                <w:p w14:paraId="23216532" w14:textId="155F8482" w:rsidR="00C4190D" w:rsidRPr="009E4EFC" w:rsidDel="0075343C" w:rsidRDefault="00C4190D" w:rsidP="0004388B">
                  <w:pPr>
                    <w:keepNext/>
                    <w:suppressAutoHyphens w:val="0"/>
                    <w:rPr>
                      <w:del w:id="5625" w:author="만든 이"/>
                    </w:rPr>
                  </w:pPr>
                  <w:del w:id="5626" w:author="만든 이">
                    <w:r w:rsidRPr="0004388B" w:rsidDel="0075343C">
                      <w:rPr>
                        <w:noProof/>
                        <w:lang w:val="en-GB" w:eastAsia="ko-KR"/>
                      </w:rPr>
                      <w:drawing>
                        <wp:inline distT="0" distB="0" distL="0" distR="0" wp14:anchorId="439906FC" wp14:editId="60ADDB58">
                          <wp:extent cx="247650" cy="247650"/>
                          <wp:effectExtent l="0" t="0" r="0" b="0"/>
                          <wp:docPr id="1757561853" name="Picture 11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10"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04388B" w:rsidDel="0075343C">
                      <w:rPr>
                        <w:noProof/>
                        <w:lang w:val="en-GB" w:eastAsia="ko-KR"/>
                      </w:rPr>
                      <w:drawing>
                        <wp:inline distT="0" distB="0" distL="0" distR="0" wp14:anchorId="08C4AB18" wp14:editId="7BE46F50">
                          <wp:extent cx="247650" cy="247650"/>
                          <wp:effectExtent l="0" t="0" r="0" b="0"/>
                          <wp:docPr id="1022537914" name="Picture 111"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11"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04388B" w:rsidDel="0075343C">
                      <w:rPr>
                        <w:noProof/>
                        <w:lang w:val="en-GB" w:eastAsia="ko-KR"/>
                      </w:rPr>
                      <w:drawing>
                        <wp:inline distT="0" distB="0" distL="0" distR="0" wp14:anchorId="058F47BA" wp14:editId="64BF6131">
                          <wp:extent cx="247650" cy="247650"/>
                          <wp:effectExtent l="0" t="0" r="0" b="0"/>
                          <wp:docPr id="654481286" name="Picture 1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12"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04388B" w:rsidDel="0075343C">
                      <w:rPr>
                        <w:noProof/>
                        <w:lang w:val="en-GB" w:eastAsia="ko-KR"/>
                      </w:rPr>
                      <w:drawing>
                        <wp:inline distT="0" distB="0" distL="0" distR="0" wp14:anchorId="1D007E9A" wp14:editId="37059FB4">
                          <wp:extent cx="247650" cy="247650"/>
                          <wp:effectExtent l="0" t="0" r="0" b="0"/>
                          <wp:docPr id="1072888287" name="Picture 113"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13"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bl>
          <w:p w14:paraId="0C19B642" w14:textId="5754ADCE" w:rsidR="00C4190D" w:rsidRPr="009E4EFC" w:rsidDel="0075343C" w:rsidRDefault="00C4190D" w:rsidP="0004388B">
            <w:pPr>
              <w:keepNext/>
              <w:suppressAutoHyphens w:val="0"/>
              <w:rPr>
                <w:del w:id="5627" w:author="만든 이"/>
                <w:rStyle w:val="a9"/>
              </w:rPr>
            </w:pPr>
            <w:del w:id="5628" w:author="만든 이">
              <w:r w:rsidRPr="009E4EFC" w:rsidDel="0075343C">
                <w:rPr>
                  <w:rStyle w:val="a9"/>
                </w:rPr>
                <w:delText>Slika C</w:delText>
              </w:r>
            </w:del>
          </w:p>
          <w:p w14:paraId="5171B2FB" w14:textId="669CA17C" w:rsidR="00C4190D" w:rsidRPr="009E4EFC" w:rsidDel="0075343C" w:rsidRDefault="00C4190D" w:rsidP="0004388B">
            <w:pPr>
              <w:keepNext/>
              <w:suppressAutoHyphens w:val="0"/>
              <w:rPr>
                <w:del w:id="5629" w:author="만든 이"/>
                <w:rStyle w:val="a9"/>
              </w:rPr>
            </w:pPr>
          </w:p>
        </w:tc>
        <w:tc>
          <w:tcPr>
            <w:tcW w:w="4248" w:type="dxa"/>
            <w:tcBorders>
              <w:top w:val="nil"/>
            </w:tcBorders>
          </w:tcPr>
          <w:p w14:paraId="11EC1915" w14:textId="0E8856C4" w:rsidR="00C4190D" w:rsidRPr="009E4EFC" w:rsidDel="0075343C" w:rsidRDefault="00C4190D" w:rsidP="0004388B">
            <w:pPr>
              <w:keepNext/>
              <w:suppressAutoHyphens w:val="0"/>
              <w:rPr>
                <w:del w:id="5630" w:author="만든 이"/>
                <w:rStyle w:val="a9"/>
              </w:rPr>
            </w:pPr>
            <w:del w:id="5631" w:author="만든 이">
              <w:r w:rsidRPr="009E4EFC" w:rsidDel="0075343C">
                <w:rPr>
                  <w:rStyle w:val="a9"/>
                </w:rPr>
                <w:delText>1.</w:delText>
              </w:r>
              <w:r w:rsidRPr="009E4EFC" w:rsidDel="0075343C">
                <w:rPr>
                  <w:rStyle w:val="a9"/>
                </w:rPr>
                <w:tab/>
                <w:delText>Prikupite pribor za ubrizgavanje.</w:delText>
              </w:r>
            </w:del>
          </w:p>
          <w:p w14:paraId="298B0290" w14:textId="742BE34B" w:rsidR="00C4190D" w:rsidRPr="009E4EFC" w:rsidDel="0075343C" w:rsidRDefault="00C4190D" w:rsidP="0004388B">
            <w:pPr>
              <w:keepNext/>
              <w:suppressAutoHyphens w:val="0"/>
              <w:rPr>
                <w:del w:id="5632" w:author="만든 이"/>
              </w:rPr>
            </w:pPr>
            <w:del w:id="5633" w:author="만든 이">
              <w:r w:rsidRPr="009E4EFC" w:rsidDel="0075343C">
                <w:delText>1.a</w:delText>
              </w:r>
              <w:r w:rsidRPr="009E4EFC" w:rsidDel="0075343C">
                <w:tab/>
                <w:delText>Pripremite čistu, ravnu površinu, kao što je stol ili radna površina, u dobro osvijetljenom prostoru.</w:delText>
              </w:r>
            </w:del>
          </w:p>
          <w:p w14:paraId="54EE102C" w14:textId="02745AA7" w:rsidR="00C4190D" w:rsidRPr="009E4EFC" w:rsidDel="0075343C" w:rsidRDefault="00C4190D" w:rsidP="0004388B">
            <w:pPr>
              <w:keepNext/>
              <w:suppressAutoHyphens w:val="0"/>
              <w:rPr>
                <w:del w:id="5634" w:author="만든 이"/>
              </w:rPr>
            </w:pPr>
            <w:del w:id="5635" w:author="만든 이">
              <w:r w:rsidRPr="009E4EFC" w:rsidDel="0075343C">
                <w:delText>1.b</w:delText>
              </w:r>
              <w:r w:rsidRPr="009E4EFC" w:rsidDel="0075343C">
                <w:tab/>
                <w:delText>Iz hladnjaka izvadite kutiju, jednu ili više, s napunjenom štrcaljkom potrebnom za primjenu doze koja Vam je propisana.</w:delText>
              </w:r>
            </w:del>
          </w:p>
          <w:p w14:paraId="4BEF5B39" w14:textId="44C678CE" w:rsidR="00C4190D" w:rsidRPr="009E4EFC" w:rsidDel="0075343C" w:rsidRDefault="00C4190D" w:rsidP="0004388B">
            <w:pPr>
              <w:keepNext/>
              <w:suppressAutoHyphens w:val="0"/>
              <w:rPr>
                <w:del w:id="5636" w:author="만든 이"/>
              </w:rPr>
            </w:pPr>
          </w:p>
          <w:p w14:paraId="388B817C" w14:textId="4994A5B3" w:rsidR="00C4190D" w:rsidRPr="009E4EFC" w:rsidDel="0075343C" w:rsidRDefault="00C4190D" w:rsidP="0004388B">
            <w:pPr>
              <w:keepNext/>
              <w:suppressAutoHyphens w:val="0"/>
              <w:rPr>
                <w:del w:id="5637" w:author="만든 이"/>
              </w:rPr>
            </w:pPr>
            <w:del w:id="5638" w:author="만든 이">
              <w:r w:rsidRPr="009E4EFC" w:rsidDel="0075343C">
                <w:delText xml:space="preserve">Napomena: Ovisno o dozi koju Vam je liječnik propisao, možda ćete trebati pripremiti jednu ili više napunjenih štrcaljki i ubrizgati sav njihov sadržaj. Sljedeći prikaz pokazuje koliko je injekcija svake jačine doze potrebno za Vašu propisanu dozu (pogledajte </w:delText>
              </w:r>
              <w:r w:rsidRPr="009E4EFC" w:rsidDel="0075343C">
                <w:rPr>
                  <w:rStyle w:val="a8"/>
                </w:rPr>
                <w:delText>sliku C: prikaz doziranja</w:delText>
              </w:r>
              <w:r w:rsidRPr="009E4EFC" w:rsidDel="0075343C">
                <w:delText>).</w:delText>
              </w:r>
            </w:del>
          </w:p>
          <w:p w14:paraId="5AF33B7A" w14:textId="66A598B2" w:rsidR="00C4190D" w:rsidRPr="009E4EFC" w:rsidDel="0075343C" w:rsidRDefault="00C4190D" w:rsidP="0004388B">
            <w:pPr>
              <w:keepNext/>
              <w:suppressAutoHyphens w:val="0"/>
              <w:rPr>
                <w:del w:id="5639" w:author="만든 이"/>
              </w:rPr>
            </w:pPr>
          </w:p>
          <w:p w14:paraId="403D9176" w14:textId="1911DBBA" w:rsidR="00C4190D" w:rsidRPr="009E4EFC" w:rsidDel="0075343C" w:rsidRDefault="00C4190D" w:rsidP="0004388B">
            <w:pPr>
              <w:keepNext/>
              <w:suppressAutoHyphens w:val="0"/>
              <w:rPr>
                <w:del w:id="5640" w:author="만든 이"/>
              </w:rPr>
            </w:pPr>
            <w:del w:id="5641" w:author="만든 이">
              <w:r w:rsidRPr="009E4EFC" w:rsidDel="0075343C">
                <w:delText>1.c</w:delText>
              </w:r>
              <w:r w:rsidRPr="009E4EFC" w:rsidDel="0075343C">
                <w:tab/>
                <w:delText>Provjerite imate li sljedeći pribor:</w:delText>
              </w:r>
            </w:del>
          </w:p>
          <w:p w14:paraId="1502230D" w14:textId="4174767B" w:rsidR="00C4190D" w:rsidRPr="009E4EFC" w:rsidDel="0075343C" w:rsidRDefault="00C4190D" w:rsidP="0004388B">
            <w:pPr>
              <w:keepNext/>
              <w:suppressAutoHyphens w:val="0"/>
              <w:rPr>
                <w:del w:id="5642" w:author="만든 이"/>
              </w:rPr>
            </w:pPr>
            <w:del w:id="5643" w:author="만든 이">
              <w:r w:rsidRPr="009E4EFC" w:rsidDel="0075343C">
                <w:delText>kutiju koja sadrži napunjenu štrcaljku.</w:delText>
              </w:r>
            </w:del>
          </w:p>
          <w:p w14:paraId="0E0772A2" w14:textId="2BF21AFC" w:rsidR="00C4190D" w:rsidRPr="009E4EFC" w:rsidDel="0075343C" w:rsidRDefault="00C4190D" w:rsidP="0004388B">
            <w:pPr>
              <w:keepNext/>
              <w:suppressAutoHyphens w:val="0"/>
              <w:rPr>
                <w:del w:id="5644" w:author="만든 이"/>
              </w:rPr>
            </w:pPr>
          </w:p>
          <w:p w14:paraId="4EC55A36" w14:textId="230406ED" w:rsidR="00C4190D" w:rsidRPr="009E4EFC" w:rsidDel="0075343C" w:rsidRDefault="00C4190D" w:rsidP="0004388B">
            <w:pPr>
              <w:keepNext/>
              <w:suppressAutoHyphens w:val="0"/>
              <w:rPr>
                <w:del w:id="5645" w:author="만든 이"/>
                <w:rStyle w:val="a9"/>
              </w:rPr>
            </w:pPr>
            <w:del w:id="5646" w:author="만든 이">
              <w:r w:rsidRPr="009E4EFC" w:rsidDel="0075343C">
                <w:rPr>
                  <w:rStyle w:val="a9"/>
                </w:rPr>
                <w:delText>Nije uključeno u kutiju:</w:delText>
              </w:r>
            </w:del>
          </w:p>
          <w:p w14:paraId="0422ADA7" w14:textId="15843447" w:rsidR="00C4190D" w:rsidRPr="009E4EFC" w:rsidDel="0075343C" w:rsidRDefault="00C4190D" w:rsidP="0004388B">
            <w:pPr>
              <w:keepNext/>
              <w:suppressAutoHyphens w:val="0"/>
              <w:rPr>
                <w:del w:id="5647" w:author="만든 이"/>
              </w:rPr>
            </w:pPr>
            <w:del w:id="5648" w:author="만든 이">
              <w:r w:rsidRPr="009E4EFC" w:rsidDel="0075343C">
                <w:delText>1 jastučić natopljen alkoholom</w:delText>
              </w:r>
            </w:del>
          </w:p>
          <w:p w14:paraId="416C7F96" w14:textId="35590FFB" w:rsidR="00C4190D" w:rsidRPr="009E4EFC" w:rsidDel="0075343C" w:rsidRDefault="00C4190D" w:rsidP="0004388B">
            <w:pPr>
              <w:keepNext/>
              <w:suppressAutoHyphens w:val="0"/>
              <w:rPr>
                <w:del w:id="5649" w:author="만든 이"/>
              </w:rPr>
            </w:pPr>
            <w:del w:id="5650" w:author="만든 이">
              <w:r w:rsidRPr="009E4EFC" w:rsidDel="0075343C">
                <w:delText>1 komadić vate ili gaza</w:delText>
              </w:r>
            </w:del>
          </w:p>
          <w:p w14:paraId="7A6785DD" w14:textId="4B6C181D" w:rsidR="00C4190D" w:rsidRPr="009E4EFC" w:rsidDel="0075343C" w:rsidRDefault="00C4190D" w:rsidP="0004388B">
            <w:pPr>
              <w:keepNext/>
              <w:suppressAutoHyphens w:val="0"/>
              <w:rPr>
                <w:del w:id="5651" w:author="만든 이"/>
              </w:rPr>
            </w:pPr>
            <w:del w:id="5652" w:author="만든 이">
              <w:r w:rsidRPr="009E4EFC" w:rsidDel="0075343C">
                <w:delText>1 flaster</w:delText>
              </w:r>
            </w:del>
          </w:p>
          <w:p w14:paraId="70877075" w14:textId="6C152E45" w:rsidR="00C4190D" w:rsidRPr="009E4EFC" w:rsidDel="0075343C" w:rsidRDefault="00C4190D" w:rsidP="0004388B">
            <w:pPr>
              <w:keepNext/>
              <w:suppressAutoHyphens w:val="0"/>
              <w:rPr>
                <w:del w:id="5653" w:author="만든 이"/>
              </w:rPr>
            </w:pPr>
            <w:del w:id="5654" w:author="만든 이">
              <w:r w:rsidRPr="009E4EFC" w:rsidDel="0075343C">
                <w:delText>spremnik za oštre predmete.</w:delText>
              </w:r>
            </w:del>
          </w:p>
          <w:p w14:paraId="16F23E67" w14:textId="039CEB41" w:rsidR="00C4190D" w:rsidRPr="009E4EFC" w:rsidDel="0075343C" w:rsidRDefault="00C4190D" w:rsidP="0004388B">
            <w:pPr>
              <w:keepNext/>
              <w:suppressAutoHyphens w:val="0"/>
              <w:rPr>
                <w:del w:id="5655" w:author="만든 이"/>
              </w:rPr>
            </w:pPr>
          </w:p>
        </w:tc>
      </w:tr>
      <w:tr w:rsidR="00C4190D" w:rsidRPr="0004388B" w:rsidDel="0075343C" w14:paraId="168AC592" w14:textId="0D7A2AFE" w:rsidTr="0004388B">
        <w:trPr>
          <w:cantSplit/>
          <w:del w:id="5656" w:author="만든 이"/>
        </w:trPr>
        <w:tc>
          <w:tcPr>
            <w:tcW w:w="4815" w:type="dxa"/>
            <w:vAlign w:val="center"/>
          </w:tcPr>
          <w:p w14:paraId="42D6038C" w14:textId="4D8DFE8F" w:rsidR="00C4190D" w:rsidRPr="009E4EFC" w:rsidDel="0075343C" w:rsidRDefault="00C4190D" w:rsidP="0004388B">
            <w:pPr>
              <w:keepNext/>
              <w:suppressAutoHyphens w:val="0"/>
              <w:rPr>
                <w:del w:id="5657" w:author="만든 이"/>
                <w:lang w:eastAsia="ko-KR"/>
              </w:rPr>
            </w:pPr>
          </w:p>
          <w:p w14:paraId="2752F870" w14:textId="0A93304B" w:rsidR="00C4190D" w:rsidRPr="009E4EFC" w:rsidDel="0075343C" w:rsidRDefault="00C4190D" w:rsidP="0004388B">
            <w:pPr>
              <w:keepNext/>
              <w:suppressAutoHyphens w:val="0"/>
              <w:rPr>
                <w:del w:id="5658" w:author="만든 이"/>
                <w:lang w:eastAsia="ko-KR"/>
              </w:rPr>
            </w:pPr>
            <w:del w:id="5659" w:author="만든 이">
              <w:r w:rsidRPr="009E4EFC" w:rsidDel="0075343C">
                <w:rPr>
                  <w:noProof/>
                  <w:lang w:val="en-US" w:eastAsia="ko-KR"/>
                </w:rPr>
                <w:drawing>
                  <wp:inline distT="0" distB="0" distL="0" distR="0" wp14:anchorId="6DCC9A59" wp14:editId="2EBB8614">
                    <wp:extent cx="1797050" cy="2184400"/>
                    <wp:effectExtent l="0" t="0" r="0" b="6350"/>
                    <wp:docPr id="480570147" name="Picture 480570147" descr="텍스트, 드라이브,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텍스트, 드라이브, 디자인이(가) 표시된 사진&#10;&#10;자동 생성된 설명"/>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7050" cy="2184400"/>
                            </a:xfrm>
                            <a:prstGeom prst="rect">
                              <a:avLst/>
                            </a:prstGeom>
                            <a:noFill/>
                            <a:ln>
                              <a:noFill/>
                            </a:ln>
                          </pic:spPr>
                        </pic:pic>
                      </a:graphicData>
                    </a:graphic>
                  </wp:inline>
                </w:drawing>
              </w:r>
            </w:del>
          </w:p>
          <w:p w14:paraId="3511ADB7" w14:textId="4953012E" w:rsidR="00C4190D" w:rsidRPr="009E4EFC" w:rsidDel="0075343C" w:rsidRDefault="00C4190D" w:rsidP="0004388B">
            <w:pPr>
              <w:keepNext/>
              <w:suppressAutoHyphens w:val="0"/>
              <w:rPr>
                <w:del w:id="5660" w:author="만든 이"/>
              </w:rPr>
            </w:pPr>
            <w:del w:id="5661" w:author="만든 이">
              <w:r w:rsidRPr="009E4EFC" w:rsidDel="0075343C">
                <w:rPr>
                  <w:rStyle w:val="a9"/>
                </w:rPr>
                <w:delText>Slika D</w:delText>
              </w:r>
            </w:del>
          </w:p>
        </w:tc>
        <w:tc>
          <w:tcPr>
            <w:tcW w:w="4248" w:type="dxa"/>
          </w:tcPr>
          <w:p w14:paraId="024214D5" w14:textId="19D9D5A4" w:rsidR="00C4190D" w:rsidRPr="009E4EFC" w:rsidDel="0075343C" w:rsidRDefault="00C4190D" w:rsidP="0004388B">
            <w:pPr>
              <w:keepNext/>
              <w:suppressAutoHyphens w:val="0"/>
              <w:rPr>
                <w:del w:id="5662" w:author="만든 이"/>
                <w:rStyle w:val="a9"/>
              </w:rPr>
            </w:pPr>
            <w:del w:id="5663" w:author="만든 이">
              <w:r w:rsidRPr="009E4EFC" w:rsidDel="0075343C">
                <w:rPr>
                  <w:rStyle w:val="a9"/>
                </w:rPr>
                <w:delText>2.</w:delText>
              </w:r>
              <w:r w:rsidRPr="009E4EFC" w:rsidDel="0075343C">
                <w:rPr>
                  <w:rStyle w:val="a9"/>
                </w:rPr>
                <w:tab/>
                <w:delText xml:space="preserve">Provjerite rok valjanosti na kutiji (pogledajte </w:delText>
              </w:r>
              <w:r w:rsidRPr="009E4EFC" w:rsidDel="0075343C">
                <w:rPr>
                  <w:rStyle w:val="a9"/>
                  <w:i/>
                  <w:iCs/>
                </w:rPr>
                <w:delText>sliku</w:delText>
              </w:r>
              <w:r w:rsidRPr="009E4EFC" w:rsidDel="0075343C">
                <w:rPr>
                  <w:rStyle w:val="EmphasisStrong"/>
                </w:rPr>
                <w:delText> D</w:delText>
              </w:r>
              <w:r w:rsidRPr="009E4EFC" w:rsidDel="0075343C">
                <w:rPr>
                  <w:rStyle w:val="a9"/>
                </w:rPr>
                <w:delText>).</w:delText>
              </w:r>
            </w:del>
          </w:p>
          <w:p w14:paraId="3C25F091" w14:textId="4F04FD67" w:rsidR="00C4190D" w:rsidRPr="009E4EFC" w:rsidDel="0075343C" w:rsidRDefault="00C4190D" w:rsidP="0004388B">
            <w:pPr>
              <w:keepNext/>
              <w:suppressAutoHyphens w:val="0"/>
              <w:rPr>
                <w:del w:id="5664" w:author="만든 이"/>
              </w:rPr>
            </w:pPr>
            <w:del w:id="5665" w:author="만든 이">
              <w:r w:rsidRPr="009E4EFC" w:rsidDel="0075343C">
                <w:rPr>
                  <w:rStyle w:val="a9"/>
                </w:rPr>
                <w:delText>Nemojte</w:delText>
              </w:r>
              <w:r w:rsidRPr="009E4EFC" w:rsidDel="0075343C">
                <w:delText xml:space="preserve"> upotrijebiti ako je istekao rok valjanosti. Ako je istekao rok valjanosti, vratite cijelo pakiranje u ljekarnu.</w:delText>
              </w:r>
            </w:del>
          </w:p>
        </w:tc>
      </w:tr>
      <w:tr w:rsidR="00C4190D" w:rsidRPr="0004388B" w:rsidDel="0075343C" w14:paraId="7222AEE7" w14:textId="24F7BA8A" w:rsidTr="0004388B">
        <w:trPr>
          <w:cantSplit/>
          <w:del w:id="5666" w:author="만든 이"/>
        </w:trPr>
        <w:tc>
          <w:tcPr>
            <w:tcW w:w="4815" w:type="dxa"/>
            <w:vAlign w:val="center"/>
          </w:tcPr>
          <w:p w14:paraId="64CA22D1" w14:textId="46AD94F0" w:rsidR="00C4190D" w:rsidRPr="009E4EFC" w:rsidDel="0075343C" w:rsidRDefault="00C4190D" w:rsidP="0004388B">
            <w:pPr>
              <w:keepNext/>
              <w:suppressAutoHyphens w:val="0"/>
              <w:rPr>
                <w:del w:id="5667" w:author="만든 이"/>
              </w:rPr>
            </w:pPr>
            <w:del w:id="5668" w:author="만든 이">
              <w:r w:rsidRPr="009E4EFC" w:rsidDel="0075343C">
                <w:rPr>
                  <w:noProof/>
                  <w:lang w:val="en-US" w:eastAsia="ko-KR"/>
                </w:rPr>
                <mc:AlternateContent>
                  <mc:Choice Requires="wpc">
                    <w:drawing>
                      <wp:inline distT="0" distB="0" distL="0" distR="0" wp14:anchorId="0485D043" wp14:editId="2BE942FC">
                        <wp:extent cx="1835785" cy="2091055"/>
                        <wp:effectExtent l="0" t="3810" r="0" b="635"/>
                        <wp:docPr id="587146831" name="Canvas 1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54107227" name="Picture 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83" cy="2055444"/>
                                  </a:xfrm>
                                  <a:prstGeom prst="rect">
                                    <a:avLst/>
                                  </a:prstGeom>
                                  <a:noFill/>
                                  <a:extLst>
                                    <a:ext uri="{909E8E84-426E-40DD-AFC4-6F175D3DCCD1}">
                                      <a14:hiddenFill xmlns:a14="http://schemas.microsoft.com/office/drawing/2010/main">
                                        <a:solidFill>
                                          <a:srgbClr val="FFFFFF"/>
                                        </a:solidFill>
                                      </a14:hiddenFill>
                                    </a:ext>
                                  </a:extLst>
                                </pic:spPr>
                              </pic:pic>
                              <wps:wsp>
                                <wps:cNvPr id="1999050045" name="Text Box 9"/>
                                <wps:cNvSpPr txBox="1">
                                  <a:spLocks noChangeArrowheads="1"/>
                                </wps:cNvSpPr>
                                <wps:spPr bwMode="auto">
                                  <a:xfrm>
                                    <a:off x="815338" y="230472"/>
                                    <a:ext cx="762035" cy="379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F36924" w14:textId="77777777" w:rsidR="00C4190D" w:rsidRDefault="00C4190D" w:rsidP="00C4190D">
                                      <w:pPr>
                                        <w:pStyle w:val="aff6"/>
                                        <w:jc w:val="center"/>
                                      </w:pPr>
                                      <w:r w:rsidRPr="00940402">
                                        <w:rPr>
                                          <w:rFonts w:ascii="Arial" w:eastAsia="SimHei" w:hAnsi="Arial" w:cs="Arial"/>
                                          <w:b/>
                                          <w:bCs/>
                                          <w:sz w:val="26"/>
                                          <w:szCs w:val="26"/>
                                        </w:rPr>
                                        <w:t>30 minut</w:t>
                                      </w:r>
                                      <w:r>
                                        <w:rPr>
                                          <w:rFonts w:ascii="Arial" w:eastAsia="SimHei" w:hAnsi="Arial" w:cs="Arial"/>
                                          <w:b/>
                                          <w:bCs/>
                                          <w:sz w:val="26"/>
                                          <w:szCs w:val="26"/>
                                        </w:rPr>
                                        <w:t>a</w:t>
                                      </w:r>
                                    </w:p>
                                  </w:txbxContent>
                                </wps:txbx>
                                <wps:bodyPr rot="0" vert="horz" wrap="square" lIns="0" tIns="0" rIns="0" bIns="0" anchor="t" anchorCtr="0" upright="1">
                                  <a:spAutoFit/>
                                </wps:bodyPr>
                              </wps:wsp>
                            </wpc:wpc>
                          </a:graphicData>
                        </a:graphic>
                      </wp:inline>
                    </w:drawing>
                  </mc:Choice>
                  <mc:Fallback>
                    <w:pict>
                      <v:group w14:anchorId="0485D043" id="_x0000_s1240" editas="canvas" style="width:144.55pt;height:164.65pt;mso-position-horizontal-relative:char;mso-position-vertical-relative:line" coordsize="18357,20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">
                        <v:shape id="_x0000_s1241" type="#_x0000_t75" style="position:absolute;width:18357;height:20910;visibility:visible;mso-wrap-style:square">
                          <v:fill o:detectmouseclick="t"/>
                          <v:path o:connecttype="none"/>
                        </v:shape>
                        <v:shape id="Picture 83" o:spid="_x0000_s1242" type="#_x0000_t75" style="position:absolute;width:18000;height:20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">
                          <v:imagedata r:id="rId32" o:title=""/>
                        </v:shape>
                        <v:shape id="Text Box 9" o:spid="_x0000_s1243" type="#_x0000_t202" style="position:absolute;left:8153;top:2304;width:7620;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" filled="f" stroked="f" strokeweight=".5pt">
                          <v:textbox style="mso-fit-shape-to-text:t" inset="0,0,0,0">
                            <w:txbxContent>
                              <w:p w14:paraId="59F36924" w14:textId="77777777" w:rsidR="00C4190D" w:rsidRDefault="00C4190D" w:rsidP="00C4190D">
                                <w:pPr>
                                  <w:pStyle w:val="aff6"/>
                                  <w:jc w:val="center"/>
                                </w:pPr>
                                <w:r w:rsidRPr="00940402">
                                  <w:rPr>
                                    <w:rFonts w:ascii="Arial" w:eastAsia="SimHei" w:hAnsi="Arial" w:cs="Arial"/>
                                    <w:b/>
                                    <w:bCs/>
                                    <w:sz w:val="26"/>
                                    <w:szCs w:val="26"/>
                                  </w:rPr>
                                  <w:t>30 minut</w:t>
                                </w:r>
                                <w:r>
                                  <w:rPr>
                                    <w:rFonts w:ascii="Arial" w:eastAsia="SimHei" w:hAnsi="Arial" w:cs="Arial"/>
                                    <w:b/>
                                    <w:bCs/>
                                    <w:sz w:val="26"/>
                                    <w:szCs w:val="26"/>
                                  </w:rPr>
                                  <w:t>a</w:t>
                                </w:r>
                              </w:p>
                            </w:txbxContent>
                          </v:textbox>
                        </v:shape>
                        <w10:anchorlock/>
                      </v:group>
                    </w:pict>
                  </mc:Fallback>
                </mc:AlternateContent>
              </w:r>
            </w:del>
          </w:p>
          <w:p w14:paraId="39A68F48" w14:textId="4B37A0E5" w:rsidR="00C4190D" w:rsidRPr="009E4EFC" w:rsidDel="0075343C" w:rsidRDefault="00C4190D" w:rsidP="0004388B">
            <w:pPr>
              <w:keepNext/>
              <w:suppressAutoHyphens w:val="0"/>
              <w:rPr>
                <w:del w:id="5669" w:author="만든 이"/>
              </w:rPr>
            </w:pPr>
            <w:del w:id="5670" w:author="만든 이">
              <w:r w:rsidRPr="009E4EFC" w:rsidDel="0075343C">
                <w:rPr>
                  <w:rStyle w:val="a9"/>
                </w:rPr>
                <w:delText>Slika E</w:delText>
              </w:r>
            </w:del>
          </w:p>
        </w:tc>
        <w:tc>
          <w:tcPr>
            <w:tcW w:w="4248" w:type="dxa"/>
          </w:tcPr>
          <w:p w14:paraId="45D39173" w14:textId="7D958A19" w:rsidR="00C4190D" w:rsidRPr="009E4EFC" w:rsidDel="0075343C" w:rsidRDefault="00C4190D" w:rsidP="0004388B">
            <w:pPr>
              <w:keepNext/>
              <w:suppressAutoHyphens w:val="0"/>
              <w:rPr>
                <w:del w:id="5671" w:author="만든 이"/>
                <w:rStyle w:val="a9"/>
              </w:rPr>
            </w:pPr>
            <w:del w:id="5672" w:author="만든 이">
              <w:r w:rsidRPr="009E4EFC" w:rsidDel="0075343C">
                <w:rPr>
                  <w:rStyle w:val="a9"/>
                </w:rPr>
                <w:delText>3.</w:delText>
              </w:r>
              <w:r w:rsidRPr="009E4EFC" w:rsidDel="0075343C">
                <w:rPr>
                  <w:rStyle w:val="a9"/>
                </w:rPr>
                <w:tab/>
                <w:delText>Pričekajte 30 minuta.</w:delText>
              </w:r>
            </w:del>
          </w:p>
          <w:p w14:paraId="607FCFE1" w14:textId="6CDFDA9D" w:rsidR="00C4190D" w:rsidRPr="009E4EFC" w:rsidDel="0075343C" w:rsidRDefault="00C4190D" w:rsidP="0004388B">
            <w:pPr>
              <w:keepNext/>
              <w:suppressAutoHyphens w:val="0"/>
              <w:rPr>
                <w:del w:id="5673" w:author="만든 이"/>
              </w:rPr>
            </w:pPr>
          </w:p>
          <w:p w14:paraId="2256C22F" w14:textId="38DEE7CF" w:rsidR="00C4190D" w:rsidRPr="009E4EFC" w:rsidDel="0075343C" w:rsidRDefault="00C4190D" w:rsidP="0004388B">
            <w:pPr>
              <w:keepNext/>
              <w:suppressAutoHyphens w:val="0"/>
              <w:rPr>
                <w:del w:id="5674" w:author="만든 이"/>
              </w:rPr>
            </w:pPr>
            <w:del w:id="5675" w:author="만든 이">
              <w:r w:rsidRPr="009E4EFC" w:rsidDel="0075343C">
                <w:delText>3.a</w:delText>
              </w:r>
              <w:r w:rsidRPr="009E4EFC" w:rsidDel="0075343C">
                <w:tab/>
                <w:delText xml:space="preserve">Ostavite </w:delText>
              </w:r>
              <w:r w:rsidRPr="009E4EFC" w:rsidDel="0075343C">
                <w:rPr>
                  <w:rStyle w:val="a9"/>
                </w:rPr>
                <w:delText>neotvorenu</w:delText>
              </w:r>
              <w:r w:rsidRPr="009E4EFC" w:rsidDel="0075343C">
                <w:delText xml:space="preserve"> kutiju koja sadrži napunjenu štrcaljku na sobnoj temperaturi (25 °C) 30 minuta kako bi se ugrijala (pogledajte </w:delText>
              </w:r>
              <w:r w:rsidRPr="009E4EFC" w:rsidDel="0075343C">
                <w:rPr>
                  <w:rStyle w:val="a8"/>
                </w:rPr>
                <w:delText>sliku E</w:delText>
              </w:r>
              <w:r w:rsidRPr="009E4EFC" w:rsidDel="0075343C">
                <w:delText>).</w:delText>
              </w:r>
            </w:del>
          </w:p>
          <w:p w14:paraId="75643793" w14:textId="5A6FD474" w:rsidR="00C4190D" w:rsidRPr="009E4EFC" w:rsidDel="0075343C" w:rsidRDefault="00C4190D" w:rsidP="0004388B">
            <w:pPr>
              <w:keepNext/>
              <w:suppressAutoHyphens w:val="0"/>
              <w:rPr>
                <w:del w:id="5676" w:author="만든 이"/>
              </w:rPr>
            </w:pPr>
          </w:p>
          <w:p w14:paraId="20B4EC94" w14:textId="38E189FB" w:rsidR="00C4190D" w:rsidRPr="009E4EFC" w:rsidDel="0075343C" w:rsidRDefault="00C4190D" w:rsidP="0004388B">
            <w:pPr>
              <w:keepNext/>
              <w:suppressAutoHyphens w:val="0"/>
              <w:rPr>
                <w:del w:id="5677" w:author="만든 이"/>
              </w:rPr>
            </w:pPr>
            <w:del w:id="5678" w:author="만든 이">
              <w:r w:rsidRPr="009E4EFC" w:rsidDel="0075343C">
                <w:rPr>
                  <w:rStyle w:val="a9"/>
                </w:rPr>
                <w:delText>Nemojte</w:delText>
              </w:r>
              <w:r w:rsidRPr="009E4EFC" w:rsidDel="0075343C">
                <w:delText xml:space="preserve"> grijati napunjenu štrcaljku pomoću izvora topline kao što su vruća voda ili mikrovalna pećnica.</w:delText>
              </w:r>
            </w:del>
          </w:p>
          <w:p w14:paraId="57E4AC13" w14:textId="5B8BAC42" w:rsidR="00C4190D" w:rsidRPr="009E4EFC" w:rsidDel="0075343C" w:rsidRDefault="00C4190D" w:rsidP="0004388B">
            <w:pPr>
              <w:keepNext/>
              <w:suppressAutoHyphens w:val="0"/>
              <w:rPr>
                <w:del w:id="5679" w:author="만든 이"/>
              </w:rPr>
            </w:pPr>
            <w:del w:id="5680" w:author="만든 이">
              <w:r w:rsidRPr="009E4EFC" w:rsidDel="0075343C">
                <w:delText>Ako napunjena štrcaljka ne postigne sobnu temperaturu, ubrizgavanje može biti neugodno i može biti teško gurnuti potisnik klipa.</w:delText>
              </w:r>
            </w:del>
          </w:p>
          <w:p w14:paraId="7AAA4B96" w14:textId="185C38B2" w:rsidR="00C4190D" w:rsidRPr="009E4EFC" w:rsidDel="0075343C" w:rsidRDefault="00C4190D" w:rsidP="0004388B">
            <w:pPr>
              <w:keepNext/>
              <w:suppressAutoHyphens w:val="0"/>
              <w:rPr>
                <w:del w:id="5681" w:author="만든 이"/>
                <w:rStyle w:val="a9"/>
              </w:rPr>
            </w:pPr>
          </w:p>
        </w:tc>
      </w:tr>
      <w:tr w:rsidR="00C4190D" w:rsidRPr="0004388B" w:rsidDel="0075343C" w14:paraId="53C11524" w14:textId="1161ED6E" w:rsidTr="0004388B">
        <w:trPr>
          <w:cantSplit/>
          <w:del w:id="5682" w:author="만든 이"/>
        </w:trPr>
        <w:tc>
          <w:tcPr>
            <w:tcW w:w="4815" w:type="dxa"/>
            <w:vAlign w:val="bottom"/>
          </w:tcPr>
          <w:p w14:paraId="379CC609" w14:textId="4EBC0A9C" w:rsidR="00C4190D" w:rsidRPr="009E4EFC" w:rsidDel="0075343C" w:rsidRDefault="00C4190D" w:rsidP="0004388B">
            <w:pPr>
              <w:keepNext/>
              <w:suppressAutoHyphens w:val="0"/>
              <w:rPr>
                <w:del w:id="5683" w:author="만든 이"/>
                <w:noProof/>
                <w:lang w:eastAsia="hr-HR"/>
              </w:rPr>
            </w:pPr>
          </w:p>
          <w:p w14:paraId="14661353" w14:textId="6A3960B4" w:rsidR="00C4190D" w:rsidRPr="009E4EFC" w:rsidDel="0075343C" w:rsidRDefault="00C4190D" w:rsidP="0004388B">
            <w:pPr>
              <w:keepNext/>
              <w:suppressAutoHyphens w:val="0"/>
              <w:rPr>
                <w:del w:id="5684" w:author="만든 이"/>
                <w:lang w:eastAsia="ko-KR"/>
              </w:rPr>
            </w:pPr>
            <w:del w:id="5685" w:author="만든 이">
              <w:r w:rsidRPr="0004388B" w:rsidDel="0075343C">
                <w:rPr>
                  <w:noProof/>
                  <w:lang w:val="en-US" w:eastAsia="ko-KR"/>
                </w:rPr>
                <w:drawing>
                  <wp:inline distT="0" distB="0" distL="0" distR="0" wp14:anchorId="5C81610D" wp14:editId="6A750DAE">
                    <wp:extent cx="1797050" cy="2222500"/>
                    <wp:effectExtent l="19050" t="19050" r="12700" b="25400"/>
                    <wp:docPr id="1994471028" name="Picture 116" descr="A drawing of a hand was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16" descr="A drawing of a hand washing&#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7050" cy="2222500"/>
                            </a:xfrm>
                            <a:prstGeom prst="rect">
                              <a:avLst/>
                            </a:prstGeom>
                            <a:noFill/>
                            <a:ln w="9525" cmpd="sng">
                              <a:solidFill>
                                <a:srgbClr val="000000"/>
                              </a:solidFill>
                              <a:miter lim="800000"/>
                              <a:headEnd/>
                              <a:tailEnd/>
                            </a:ln>
                            <a:effectLst/>
                          </pic:spPr>
                        </pic:pic>
                      </a:graphicData>
                    </a:graphic>
                  </wp:inline>
                </w:drawing>
              </w:r>
            </w:del>
          </w:p>
          <w:p w14:paraId="2B0018A4" w14:textId="47BCCE39" w:rsidR="00C4190D" w:rsidRPr="009E4EFC" w:rsidDel="0075343C" w:rsidRDefault="00C4190D" w:rsidP="0004388B">
            <w:pPr>
              <w:keepNext/>
              <w:suppressAutoHyphens w:val="0"/>
              <w:rPr>
                <w:del w:id="5686" w:author="만든 이"/>
              </w:rPr>
            </w:pPr>
            <w:del w:id="5687" w:author="만든 이">
              <w:r w:rsidRPr="009E4EFC" w:rsidDel="0075343C">
                <w:rPr>
                  <w:rStyle w:val="a9"/>
                </w:rPr>
                <w:delText>Slika F</w:delText>
              </w:r>
            </w:del>
          </w:p>
        </w:tc>
        <w:tc>
          <w:tcPr>
            <w:tcW w:w="4248" w:type="dxa"/>
          </w:tcPr>
          <w:p w14:paraId="3DBE1BFA" w14:textId="072CE8E2" w:rsidR="00C4190D" w:rsidRPr="009E4EFC" w:rsidDel="0075343C" w:rsidRDefault="00C4190D" w:rsidP="0004388B">
            <w:pPr>
              <w:keepNext/>
              <w:suppressAutoHyphens w:val="0"/>
              <w:rPr>
                <w:del w:id="5688" w:author="만든 이"/>
                <w:rStyle w:val="a9"/>
              </w:rPr>
            </w:pPr>
            <w:del w:id="5689" w:author="만든 이">
              <w:r w:rsidRPr="009E4EFC" w:rsidDel="0075343C">
                <w:rPr>
                  <w:rStyle w:val="a9"/>
                </w:rPr>
                <w:delText>4.</w:delText>
              </w:r>
              <w:r w:rsidRPr="009E4EFC" w:rsidDel="0075343C">
                <w:rPr>
                  <w:rStyle w:val="a9"/>
                </w:rPr>
                <w:tab/>
                <w:delText>Operite ruke.</w:delText>
              </w:r>
            </w:del>
          </w:p>
          <w:p w14:paraId="41441BD7" w14:textId="60EEC98A" w:rsidR="00C4190D" w:rsidRPr="009E4EFC" w:rsidDel="0075343C" w:rsidRDefault="00C4190D" w:rsidP="0004388B">
            <w:pPr>
              <w:keepNext/>
              <w:suppressAutoHyphens w:val="0"/>
              <w:rPr>
                <w:del w:id="5690" w:author="만든 이"/>
              </w:rPr>
            </w:pPr>
          </w:p>
          <w:p w14:paraId="6CECCEA9" w14:textId="44D3EE18" w:rsidR="00C4190D" w:rsidRPr="009E4EFC" w:rsidDel="0075343C" w:rsidRDefault="00C4190D" w:rsidP="0004388B">
            <w:pPr>
              <w:keepNext/>
              <w:suppressAutoHyphens w:val="0"/>
              <w:rPr>
                <w:del w:id="5691" w:author="만든 이"/>
                <w:rStyle w:val="a9"/>
                <w:b w:val="0"/>
                <w:bCs w:val="0"/>
              </w:rPr>
            </w:pPr>
            <w:del w:id="5692" w:author="만든 이">
              <w:r w:rsidRPr="0004388B" w:rsidDel="0075343C">
                <w:delText>4.a</w:delText>
              </w:r>
              <w:r w:rsidRPr="009E4EFC" w:rsidDel="0075343C">
                <w:tab/>
              </w:r>
              <w:r w:rsidRPr="009E4EFC" w:rsidDel="0075343C">
                <w:rPr>
                  <w:rStyle w:val="a9"/>
                  <w:b w:val="0"/>
                  <w:bCs w:val="0"/>
                </w:rPr>
                <w:delText>Operite ruke</w:delText>
              </w:r>
              <w:r w:rsidRPr="009E4EFC" w:rsidDel="0075343C">
                <w:rPr>
                  <w:b/>
                </w:rPr>
                <w:delText xml:space="preserve"> </w:delText>
              </w:r>
              <w:r w:rsidRPr="009E4EFC" w:rsidDel="0075343C">
                <w:delText xml:space="preserve">sapunom i vodom te ih temeljito osušite (pogledajte </w:delText>
              </w:r>
              <w:r w:rsidRPr="009E4EFC" w:rsidDel="0075343C">
                <w:rPr>
                  <w:i/>
                  <w:iCs/>
                </w:rPr>
                <w:delText>sliku</w:delText>
              </w:r>
              <w:r w:rsidRPr="009E4EFC" w:rsidDel="0075343C">
                <w:rPr>
                  <w:rStyle w:val="a8"/>
                </w:rPr>
                <w:delText> F</w:delText>
              </w:r>
              <w:r w:rsidRPr="009E4EFC" w:rsidDel="0075343C">
                <w:delText>).</w:delText>
              </w:r>
            </w:del>
          </w:p>
        </w:tc>
      </w:tr>
      <w:tr w:rsidR="00C4190D" w:rsidRPr="0004388B" w:rsidDel="0075343C" w14:paraId="73FC09B1" w14:textId="16C32084" w:rsidTr="0004388B">
        <w:trPr>
          <w:cantSplit/>
          <w:del w:id="5693" w:author="만든 이"/>
        </w:trPr>
        <w:tc>
          <w:tcPr>
            <w:tcW w:w="4815" w:type="dxa"/>
            <w:vAlign w:val="bottom"/>
          </w:tcPr>
          <w:p w14:paraId="3154E7B6" w14:textId="1E621595" w:rsidR="00C4190D" w:rsidRPr="009E4EFC" w:rsidDel="0075343C" w:rsidRDefault="00C4190D" w:rsidP="0004388B">
            <w:pPr>
              <w:keepNext/>
              <w:suppressAutoHyphens w:val="0"/>
              <w:rPr>
                <w:del w:id="5694" w:author="만든 이"/>
              </w:rPr>
            </w:pPr>
            <w:del w:id="5695" w:author="만든 이">
              <w:r w:rsidRPr="009E4EFC" w:rsidDel="0075343C">
                <w:rPr>
                  <w:noProof/>
                  <w:lang w:val="en-US" w:eastAsia="ko-KR"/>
                </w:rPr>
                <mc:AlternateContent>
                  <mc:Choice Requires="wpc">
                    <w:drawing>
                      <wp:inline distT="0" distB="0" distL="0" distR="0" wp14:anchorId="279AC3E0" wp14:editId="103DBF86">
                        <wp:extent cx="1837055" cy="3112135"/>
                        <wp:effectExtent l="5715" t="12065" r="0" b="0"/>
                        <wp:docPr id="464092293" name="Canvas 1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763325981" name="Picture 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0642" cy="30765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24614825" name="Text Box 9"/>
                                <wps:cNvSpPr txBox="1">
                                  <a:spLocks noChangeArrowheads="1"/>
                                </wps:cNvSpPr>
                                <wps:spPr bwMode="auto">
                                  <a:xfrm>
                                    <a:off x="486473" y="2080123"/>
                                    <a:ext cx="1192025" cy="382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157573" w14:textId="77777777" w:rsidR="00C4190D" w:rsidRPr="004223F3" w:rsidRDefault="00C4190D" w:rsidP="00C4190D">
                                      <w:pPr>
                                        <w:pStyle w:val="Arial10"/>
                                        <w:rPr>
                                          <w:rStyle w:val="a9"/>
                                        </w:rPr>
                                      </w:pPr>
                                      <w:r>
                                        <w:rPr>
                                          <w:rStyle w:val="a9"/>
                                        </w:rPr>
                                        <w:t>SAMO njegovatelj i zdravstveni radnik</w:t>
                                      </w:r>
                                    </w:p>
                                  </w:txbxContent>
                                </wps:txbx>
                                <wps:bodyPr rot="0" vert="horz" wrap="square" lIns="0" tIns="0" rIns="0" bIns="0" anchor="t" anchorCtr="0" upright="1">
                                  <a:noAutofit/>
                                </wps:bodyPr>
                              </wps:wsp>
                              <wps:wsp>
                                <wps:cNvPr id="983237236" name="Text Box 9"/>
                                <wps:cNvSpPr txBox="1">
                                  <a:spLocks noChangeArrowheads="1"/>
                                </wps:cNvSpPr>
                                <wps:spPr bwMode="auto">
                                  <a:xfrm>
                                    <a:off x="486373" y="2461828"/>
                                    <a:ext cx="1145508" cy="584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47A1C8" w14:textId="77777777" w:rsidR="00C4190D" w:rsidRPr="004223F3" w:rsidRDefault="00C4190D" w:rsidP="00C4190D">
                                      <w:pPr>
                                        <w:pStyle w:val="Arial10"/>
                                        <w:rPr>
                                          <w:rStyle w:val="a9"/>
                                        </w:rPr>
                                      </w:pPr>
                                      <w:r>
                                        <w:rPr>
                                          <w:rStyle w:val="a9"/>
                                        </w:rPr>
                                        <w:t xml:space="preserve">Samostalno ubrizgavanje, </w:t>
                                      </w:r>
                                      <w:r w:rsidRPr="00ED595E">
                                        <w:rPr>
                                          <w:rStyle w:val="a9"/>
                                        </w:rPr>
                                        <w:t>njegovatelj i zdravstveni radnik</w:t>
                                      </w:r>
                                    </w:p>
                                  </w:txbxContent>
                                </wps:txbx>
                                <wps:bodyPr rot="0" vert="horz" wrap="square" lIns="0" tIns="0" rIns="0" bIns="0" anchor="t" anchorCtr="0" upright="1">
                                  <a:spAutoFit/>
                                </wps:bodyPr>
                              </wps:wsp>
                            </wpc:wpc>
                          </a:graphicData>
                        </a:graphic>
                      </wp:inline>
                    </w:drawing>
                  </mc:Choice>
                  <mc:Fallback>
                    <w:pict>
                      <v:group w14:anchorId="279AC3E0" id="_x0000_s1244" editas="canvas" style="width:144.65pt;height:245.05pt;mso-position-horizontal-relative:char;mso-position-vertical-relative:line" coordsize="18370,31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">
                        <v:shape id="_x0000_s1245" type="#_x0000_t75" style="position:absolute;width:18370;height:31121;visibility:visible;mso-wrap-style:square">
                          <v:fill o:detectmouseclick="t"/>
                          <v:path o:connecttype="none"/>
                        </v:shape>
                        <v:shape id="Picture 85" o:spid="_x0000_s1246" type="#_x0000_t75" style="position:absolute;width:18006;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" stroked="t">
                          <v:imagedata r:id="rId35" o:title=""/>
                        </v:shape>
                        <v:shape id="Text Box 9" o:spid="_x0000_s1247" type="#_x0000_t202" style="position:absolute;left:4864;top:20801;width:11920;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" filled="f" stroked="f" strokeweight=".5pt">
                          <v:textbox inset="0,0,0,0">
                            <w:txbxContent>
                              <w:p w14:paraId="6A157573" w14:textId="77777777" w:rsidR="00C4190D" w:rsidRPr="004223F3" w:rsidRDefault="00C4190D" w:rsidP="00C4190D">
                                <w:pPr>
                                  <w:pStyle w:val="Arial10"/>
                                  <w:rPr>
                                    <w:rStyle w:val="a9"/>
                                  </w:rPr>
                                </w:pPr>
                                <w:r>
                                  <w:rPr>
                                    <w:rStyle w:val="a9"/>
                                  </w:rPr>
                                  <w:t>SAMO njegovatelj i zdravstveni radnik</w:t>
                                </w:r>
                              </w:p>
                            </w:txbxContent>
                          </v:textbox>
                        </v:shape>
                        <v:shape id="Text Box 9" o:spid="_x0000_s1248" type="#_x0000_t202" style="position:absolute;left:4863;top:24618;width:11455;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" filled="f" stroked="f" strokeweight=".5pt">
                          <v:textbox style="mso-fit-shape-to-text:t" inset="0,0,0,0">
                            <w:txbxContent>
                              <w:p w14:paraId="5447A1C8" w14:textId="77777777" w:rsidR="00C4190D" w:rsidRPr="004223F3" w:rsidRDefault="00C4190D" w:rsidP="00C4190D">
                                <w:pPr>
                                  <w:pStyle w:val="Arial10"/>
                                  <w:rPr>
                                    <w:rStyle w:val="a9"/>
                                  </w:rPr>
                                </w:pPr>
                                <w:r>
                                  <w:rPr>
                                    <w:rStyle w:val="a9"/>
                                  </w:rPr>
                                  <w:t xml:space="preserve">Samostalno ubrizgavanje, </w:t>
                                </w:r>
                                <w:r w:rsidRPr="00ED595E">
                                  <w:rPr>
                                    <w:rStyle w:val="a9"/>
                                  </w:rPr>
                                  <w:t>njegovatelj i zdravstveni radnik</w:t>
                                </w:r>
                              </w:p>
                            </w:txbxContent>
                          </v:textbox>
                        </v:shape>
                        <w10:anchorlock/>
                      </v:group>
                    </w:pict>
                  </mc:Fallback>
                </mc:AlternateContent>
              </w:r>
            </w:del>
          </w:p>
          <w:p w14:paraId="2149FE98" w14:textId="1E111E71" w:rsidR="00C4190D" w:rsidRPr="009E4EFC" w:rsidDel="0075343C" w:rsidRDefault="00C4190D" w:rsidP="0004388B">
            <w:pPr>
              <w:keepNext/>
              <w:suppressAutoHyphens w:val="0"/>
              <w:rPr>
                <w:del w:id="5696" w:author="만든 이"/>
              </w:rPr>
            </w:pPr>
            <w:del w:id="5697" w:author="만든 이">
              <w:r w:rsidRPr="009E4EFC" w:rsidDel="0075343C">
                <w:rPr>
                  <w:rStyle w:val="a9"/>
                </w:rPr>
                <w:delText>Slika G</w:delText>
              </w:r>
            </w:del>
          </w:p>
        </w:tc>
        <w:tc>
          <w:tcPr>
            <w:tcW w:w="4248" w:type="dxa"/>
          </w:tcPr>
          <w:p w14:paraId="2EB8E004" w14:textId="63BE13D7" w:rsidR="00C4190D" w:rsidRPr="009E4EFC" w:rsidDel="0075343C" w:rsidRDefault="00C4190D" w:rsidP="0004388B">
            <w:pPr>
              <w:keepNext/>
              <w:suppressAutoHyphens w:val="0"/>
              <w:rPr>
                <w:del w:id="5698" w:author="만든 이"/>
                <w:rStyle w:val="a9"/>
              </w:rPr>
            </w:pPr>
            <w:del w:id="5699" w:author="만든 이">
              <w:r w:rsidRPr="009E4EFC" w:rsidDel="0075343C">
                <w:rPr>
                  <w:rStyle w:val="a9"/>
                </w:rPr>
                <w:delText>5.</w:delText>
              </w:r>
              <w:r w:rsidRPr="009E4EFC" w:rsidDel="0075343C">
                <w:rPr>
                  <w:rStyle w:val="a9"/>
                </w:rPr>
                <w:tab/>
                <w:delText xml:space="preserve">Odaberite mjesto ubrizgavanja (pogledajte </w:delText>
              </w:r>
              <w:r w:rsidRPr="009E4EFC" w:rsidDel="0075343C">
                <w:rPr>
                  <w:rStyle w:val="EmphasisStrong"/>
                </w:rPr>
                <w:delText>sliku G</w:delText>
              </w:r>
              <w:r w:rsidRPr="009E4EFC" w:rsidDel="0075343C">
                <w:rPr>
                  <w:rStyle w:val="a9"/>
                </w:rPr>
                <w:delText>).</w:delText>
              </w:r>
            </w:del>
          </w:p>
          <w:p w14:paraId="0576C848" w14:textId="0E0C0F34" w:rsidR="00C4190D" w:rsidRPr="009E4EFC" w:rsidDel="0075343C" w:rsidRDefault="00C4190D" w:rsidP="0004388B">
            <w:pPr>
              <w:keepNext/>
              <w:suppressAutoHyphens w:val="0"/>
              <w:rPr>
                <w:del w:id="5700" w:author="만든 이"/>
              </w:rPr>
            </w:pPr>
          </w:p>
          <w:p w14:paraId="38EE28EE" w14:textId="1A448669" w:rsidR="00C4190D" w:rsidRPr="009E4EFC" w:rsidDel="0075343C" w:rsidRDefault="00C4190D" w:rsidP="0004388B">
            <w:pPr>
              <w:keepNext/>
              <w:suppressAutoHyphens w:val="0"/>
              <w:rPr>
                <w:del w:id="5701" w:author="만든 이"/>
              </w:rPr>
            </w:pPr>
            <w:del w:id="5702" w:author="만든 이">
              <w:r w:rsidRPr="009E4EFC" w:rsidDel="0075343C">
                <w:delText>5.a</w:delText>
              </w:r>
              <w:r w:rsidRPr="009E4EFC" w:rsidDel="0075343C">
                <w:tab/>
                <w:delText>Ubrizgavati možete u:</w:delText>
              </w:r>
            </w:del>
          </w:p>
          <w:p w14:paraId="23A503D6" w14:textId="61238699" w:rsidR="00C4190D" w:rsidRPr="009E4EFC" w:rsidDel="0075343C" w:rsidRDefault="00C4190D" w:rsidP="0004388B">
            <w:pPr>
              <w:keepNext/>
              <w:suppressAutoHyphens w:val="0"/>
              <w:rPr>
                <w:del w:id="5703" w:author="만든 이"/>
              </w:rPr>
            </w:pPr>
            <w:del w:id="5704" w:author="만든 이">
              <w:r w:rsidRPr="009E4EFC" w:rsidDel="0075343C">
                <w:delText>prednji dio bedara.</w:delText>
              </w:r>
            </w:del>
          </w:p>
          <w:p w14:paraId="0C90E643" w14:textId="44A88628" w:rsidR="00C4190D" w:rsidRPr="009E4EFC" w:rsidDel="0075343C" w:rsidRDefault="00C4190D" w:rsidP="0004388B">
            <w:pPr>
              <w:keepNext/>
              <w:suppressAutoHyphens w:val="0"/>
              <w:rPr>
                <w:del w:id="5705" w:author="만든 이"/>
              </w:rPr>
            </w:pPr>
            <w:del w:id="5706" w:author="만든 이">
              <w:r w:rsidRPr="009E4EFC" w:rsidDel="0075343C">
                <w:delText>donji dio trbuha, ali ne u području 5 cm oko pupka</w:delText>
              </w:r>
            </w:del>
          </w:p>
          <w:p w14:paraId="2DDE50B0" w14:textId="0C53A464" w:rsidR="00C4190D" w:rsidRPr="009E4EFC" w:rsidDel="0075343C" w:rsidRDefault="00C4190D" w:rsidP="0004388B">
            <w:pPr>
              <w:keepNext/>
              <w:suppressAutoHyphens w:val="0"/>
              <w:rPr>
                <w:del w:id="5707" w:author="만든 이"/>
              </w:rPr>
            </w:pPr>
            <w:del w:id="5708" w:author="만든 이">
              <w:r w:rsidRPr="009E4EFC" w:rsidDel="0075343C">
                <w:delText>vanjski dio nadlaktice ako ste njegovatelj ili zdravstveni radnik.</w:delText>
              </w:r>
            </w:del>
          </w:p>
          <w:p w14:paraId="44CA3A31" w14:textId="7FD64C58" w:rsidR="00C4190D" w:rsidRPr="009E4EFC" w:rsidDel="0075343C" w:rsidRDefault="00C4190D" w:rsidP="0004388B">
            <w:pPr>
              <w:keepNext/>
              <w:suppressAutoHyphens w:val="0"/>
              <w:rPr>
                <w:del w:id="5709" w:author="만든 이"/>
              </w:rPr>
            </w:pPr>
          </w:p>
          <w:p w14:paraId="1D2743DE" w14:textId="3D1B35BD" w:rsidR="00C4190D" w:rsidRPr="009E4EFC" w:rsidDel="0075343C" w:rsidRDefault="00C4190D" w:rsidP="0004388B">
            <w:pPr>
              <w:keepNext/>
              <w:suppressAutoHyphens w:val="0"/>
              <w:rPr>
                <w:del w:id="5710" w:author="만든 이"/>
              </w:rPr>
            </w:pPr>
            <w:del w:id="5711" w:author="만든 이">
              <w:r w:rsidRPr="009E4EFC" w:rsidDel="0075343C">
                <w:rPr>
                  <w:rStyle w:val="a9"/>
                </w:rPr>
                <w:delText>Nemojte</w:delText>
              </w:r>
              <w:r w:rsidRPr="009E4EFC" w:rsidDel="0075343C">
                <w:delText xml:space="preserve"> ubrizgavati u madeže, ožiljke, modrice ili područja na kojima je koža osjetljiva, crvena, tvrda ili gdje je koža ispucala.</w:delText>
              </w:r>
            </w:del>
          </w:p>
          <w:p w14:paraId="06635BDE" w14:textId="701A98F8" w:rsidR="00C4190D" w:rsidRPr="009E4EFC" w:rsidDel="0075343C" w:rsidRDefault="00C4190D" w:rsidP="0004388B">
            <w:pPr>
              <w:keepNext/>
              <w:suppressAutoHyphens w:val="0"/>
              <w:rPr>
                <w:del w:id="5712" w:author="만든 이"/>
              </w:rPr>
            </w:pPr>
            <w:del w:id="5713" w:author="만든 이">
              <w:r w:rsidRPr="009E4EFC" w:rsidDel="0075343C">
                <w:rPr>
                  <w:rStyle w:val="a9"/>
                </w:rPr>
                <w:delText>Nemojte</w:delText>
              </w:r>
              <w:r w:rsidRPr="009E4EFC" w:rsidDel="0075343C">
                <w:delText xml:space="preserve"> ubrizgavati kroz odjeću.</w:delText>
              </w:r>
            </w:del>
          </w:p>
          <w:p w14:paraId="2CC7FA50" w14:textId="476B508A" w:rsidR="00C4190D" w:rsidRPr="009E4EFC" w:rsidDel="0075343C" w:rsidRDefault="00C4190D" w:rsidP="0004388B">
            <w:pPr>
              <w:keepNext/>
              <w:suppressAutoHyphens w:val="0"/>
              <w:rPr>
                <w:del w:id="5714" w:author="만든 이"/>
              </w:rPr>
            </w:pPr>
          </w:p>
          <w:p w14:paraId="0EDA9E6A" w14:textId="039C1AF7" w:rsidR="00C4190D" w:rsidRPr="009E4EFC" w:rsidDel="0075343C" w:rsidRDefault="00C4190D" w:rsidP="0004388B">
            <w:pPr>
              <w:keepNext/>
              <w:suppressAutoHyphens w:val="0"/>
              <w:rPr>
                <w:del w:id="5715" w:author="만든 이"/>
                <w:rStyle w:val="a9"/>
                <w:b w:val="0"/>
                <w:bCs w:val="0"/>
              </w:rPr>
            </w:pPr>
            <w:del w:id="5716" w:author="만든 이">
              <w:r w:rsidRPr="0004388B" w:rsidDel="0075343C">
                <w:delText>5.b</w:delText>
              </w:r>
              <w:r w:rsidRPr="009E4EFC" w:rsidDel="0075343C">
                <w:tab/>
                <w:delText>Za svaku novu injekciju odaberite drugo mjesto ubrizgavanja koje je najmanje 2 cm udaljeno od mjesta prethodne injekcije.</w:delText>
              </w:r>
            </w:del>
          </w:p>
        </w:tc>
      </w:tr>
      <w:tr w:rsidR="00C4190D" w:rsidRPr="0004388B" w:rsidDel="0075343C" w14:paraId="68B0C181" w14:textId="23E13111" w:rsidTr="0004388B">
        <w:trPr>
          <w:cantSplit/>
          <w:del w:id="5717" w:author="만든 이"/>
        </w:trPr>
        <w:tc>
          <w:tcPr>
            <w:tcW w:w="4815" w:type="dxa"/>
            <w:vAlign w:val="bottom"/>
          </w:tcPr>
          <w:p w14:paraId="270CCC8E" w14:textId="56C336ED" w:rsidR="00C4190D" w:rsidRPr="009E4EFC" w:rsidDel="0075343C" w:rsidRDefault="00C4190D" w:rsidP="0004388B">
            <w:pPr>
              <w:keepNext/>
              <w:suppressAutoHyphens w:val="0"/>
              <w:rPr>
                <w:del w:id="5718" w:author="만든 이"/>
                <w:lang w:eastAsia="ko-KR"/>
              </w:rPr>
            </w:pPr>
          </w:p>
          <w:p w14:paraId="311023CD" w14:textId="1A8E2AE1" w:rsidR="00C4190D" w:rsidRPr="009E4EFC" w:rsidDel="0075343C" w:rsidRDefault="00C4190D" w:rsidP="0004388B">
            <w:pPr>
              <w:keepNext/>
              <w:suppressAutoHyphens w:val="0"/>
              <w:rPr>
                <w:del w:id="5719" w:author="만든 이"/>
                <w:lang w:eastAsia="ko-KR"/>
              </w:rPr>
            </w:pPr>
            <w:del w:id="5720" w:author="만든 이">
              <w:r w:rsidRPr="009E4EFC" w:rsidDel="0075343C">
                <w:rPr>
                  <w:noProof/>
                  <w:lang w:val="en-US" w:eastAsia="ko-KR"/>
                </w:rPr>
                <w:drawing>
                  <wp:inline distT="0" distB="0" distL="0" distR="0" wp14:anchorId="31042691" wp14:editId="074852A2">
                    <wp:extent cx="1797050" cy="2216150"/>
                    <wp:effectExtent l="19050" t="19050" r="12700" b="12700"/>
                    <wp:docPr id="1634226418" name="Picture 118" descr="A person sitting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18" descr="A person sitting on a white background&#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7050" cy="2216150"/>
                            </a:xfrm>
                            <a:prstGeom prst="rect">
                              <a:avLst/>
                            </a:prstGeom>
                            <a:noFill/>
                            <a:ln w="9525" cmpd="sng">
                              <a:solidFill>
                                <a:srgbClr val="000000"/>
                              </a:solidFill>
                              <a:miter lim="800000"/>
                              <a:headEnd/>
                              <a:tailEnd/>
                            </a:ln>
                            <a:effectLst/>
                          </pic:spPr>
                        </pic:pic>
                      </a:graphicData>
                    </a:graphic>
                  </wp:inline>
                </w:drawing>
              </w:r>
            </w:del>
          </w:p>
          <w:p w14:paraId="533A3C80" w14:textId="07F594CC" w:rsidR="00C4190D" w:rsidRPr="009E4EFC" w:rsidDel="0075343C" w:rsidRDefault="00C4190D" w:rsidP="0004388B">
            <w:pPr>
              <w:keepNext/>
              <w:suppressAutoHyphens w:val="0"/>
              <w:rPr>
                <w:del w:id="5721" w:author="만든 이"/>
              </w:rPr>
            </w:pPr>
            <w:del w:id="5722" w:author="만든 이">
              <w:r w:rsidRPr="009E4EFC" w:rsidDel="0075343C">
                <w:rPr>
                  <w:rStyle w:val="a9"/>
                </w:rPr>
                <w:delText>Slika H</w:delText>
              </w:r>
            </w:del>
          </w:p>
        </w:tc>
        <w:tc>
          <w:tcPr>
            <w:tcW w:w="4248" w:type="dxa"/>
          </w:tcPr>
          <w:p w14:paraId="7C2FC9D9" w14:textId="5FAD36FB" w:rsidR="00C4190D" w:rsidRPr="009E4EFC" w:rsidDel="0075343C" w:rsidRDefault="00C4190D" w:rsidP="0004388B">
            <w:pPr>
              <w:keepNext/>
              <w:suppressAutoHyphens w:val="0"/>
              <w:rPr>
                <w:del w:id="5723" w:author="만든 이"/>
                <w:rStyle w:val="a9"/>
              </w:rPr>
            </w:pPr>
            <w:del w:id="5724" w:author="만든 이">
              <w:r w:rsidRPr="009E4EFC" w:rsidDel="0075343C">
                <w:rPr>
                  <w:rStyle w:val="a9"/>
                </w:rPr>
                <w:delText>6.</w:delText>
              </w:r>
              <w:r w:rsidRPr="009E4EFC" w:rsidDel="0075343C">
                <w:rPr>
                  <w:rStyle w:val="a9"/>
                </w:rPr>
                <w:tab/>
                <w:delText>Očistite mjesto ubrizgavanja.</w:delText>
              </w:r>
            </w:del>
          </w:p>
          <w:p w14:paraId="505F7162" w14:textId="132334A5" w:rsidR="00C4190D" w:rsidRPr="009E4EFC" w:rsidDel="0075343C" w:rsidRDefault="00C4190D" w:rsidP="0004388B">
            <w:pPr>
              <w:keepNext/>
              <w:suppressAutoHyphens w:val="0"/>
              <w:rPr>
                <w:del w:id="5725" w:author="만든 이"/>
              </w:rPr>
            </w:pPr>
          </w:p>
          <w:p w14:paraId="788D97A3" w14:textId="7E50E84F" w:rsidR="00C4190D" w:rsidRPr="009E4EFC" w:rsidDel="0075343C" w:rsidRDefault="00C4190D" w:rsidP="0004388B">
            <w:pPr>
              <w:keepNext/>
              <w:suppressAutoHyphens w:val="0"/>
              <w:rPr>
                <w:del w:id="5726" w:author="만든 이"/>
              </w:rPr>
            </w:pPr>
            <w:del w:id="5727" w:author="만든 이">
              <w:r w:rsidRPr="009E4EFC" w:rsidDel="0075343C">
                <w:delText>6.a</w:delText>
              </w:r>
              <w:r w:rsidRPr="009E4EFC" w:rsidDel="0075343C">
                <w:tab/>
                <w:delText xml:space="preserve">Kružnim pokretima očistite mjesto ubrizgavanja jastučićem natopljenim alkoholom (pogledajte </w:delText>
              </w:r>
              <w:r w:rsidRPr="009E4EFC" w:rsidDel="0075343C">
                <w:rPr>
                  <w:rStyle w:val="a8"/>
                </w:rPr>
                <w:delText>sliku H</w:delText>
              </w:r>
              <w:r w:rsidRPr="009E4EFC" w:rsidDel="0075343C">
                <w:delText>).</w:delText>
              </w:r>
            </w:del>
          </w:p>
          <w:p w14:paraId="6AFF3CA7" w14:textId="23A7B704" w:rsidR="00C4190D" w:rsidRPr="009E4EFC" w:rsidDel="0075343C" w:rsidRDefault="00C4190D" w:rsidP="0004388B">
            <w:pPr>
              <w:keepNext/>
              <w:suppressAutoHyphens w:val="0"/>
              <w:rPr>
                <w:del w:id="5728" w:author="만든 이"/>
              </w:rPr>
            </w:pPr>
            <w:del w:id="5729" w:author="만든 이">
              <w:r w:rsidRPr="009E4EFC" w:rsidDel="0075343C">
                <w:delText>6.b</w:delText>
              </w:r>
              <w:r w:rsidRPr="009E4EFC" w:rsidDel="0075343C">
                <w:tab/>
                <w:delText>Pustite da se koža osuši prije ubrizgavanja.</w:delText>
              </w:r>
            </w:del>
          </w:p>
          <w:p w14:paraId="5CC6B6FF" w14:textId="7424CE72" w:rsidR="00C4190D" w:rsidRPr="009E4EFC" w:rsidDel="0075343C" w:rsidRDefault="00C4190D" w:rsidP="0004388B">
            <w:pPr>
              <w:keepNext/>
              <w:suppressAutoHyphens w:val="0"/>
              <w:rPr>
                <w:del w:id="5730" w:author="만든 이"/>
              </w:rPr>
            </w:pPr>
          </w:p>
          <w:p w14:paraId="4E6736DE" w14:textId="066D22EA" w:rsidR="00C4190D" w:rsidRPr="009E4EFC" w:rsidDel="0075343C" w:rsidRDefault="00C4190D" w:rsidP="0004388B">
            <w:pPr>
              <w:keepNext/>
              <w:suppressAutoHyphens w:val="0"/>
              <w:rPr>
                <w:del w:id="5731" w:author="만든 이"/>
                <w:rStyle w:val="a9"/>
                <w:b w:val="0"/>
                <w:bCs w:val="0"/>
              </w:rPr>
            </w:pPr>
            <w:del w:id="5732" w:author="만든 이">
              <w:r w:rsidRPr="009E4EFC" w:rsidDel="0075343C">
                <w:rPr>
                  <w:rStyle w:val="a9"/>
                </w:rPr>
                <w:delText>Nemoje</w:delText>
              </w:r>
              <w:r w:rsidRPr="009E4EFC" w:rsidDel="0075343C">
                <w:delText xml:space="preserve"> puhati u mjesto ubrizgavanja ili ga ponovno dodirivati prije primjene injekcije.</w:delText>
              </w:r>
            </w:del>
          </w:p>
        </w:tc>
      </w:tr>
      <w:tr w:rsidR="00C4190D" w:rsidRPr="0004388B" w:rsidDel="0075343C" w14:paraId="687D6043" w14:textId="7119E917" w:rsidTr="0004388B">
        <w:trPr>
          <w:cantSplit/>
          <w:del w:id="5733" w:author="만든 이"/>
        </w:trPr>
        <w:tc>
          <w:tcPr>
            <w:tcW w:w="4815" w:type="dxa"/>
            <w:vAlign w:val="center"/>
          </w:tcPr>
          <w:p w14:paraId="5FFC706A" w14:textId="6265ED1F" w:rsidR="00C4190D" w:rsidRPr="009E4EFC" w:rsidDel="0075343C" w:rsidRDefault="00C4190D" w:rsidP="0004388B">
            <w:pPr>
              <w:keepNext/>
              <w:suppressAutoHyphens w:val="0"/>
              <w:rPr>
                <w:del w:id="5734" w:author="만든 이"/>
              </w:rPr>
            </w:pPr>
            <w:del w:id="5735" w:author="만든 이">
              <w:r w:rsidRPr="009E4EFC" w:rsidDel="0075343C">
                <w:rPr>
                  <w:noProof/>
                  <w:lang w:val="en-US" w:eastAsia="ko-KR"/>
                </w:rPr>
                <mc:AlternateContent>
                  <mc:Choice Requires="wpc">
                    <w:drawing>
                      <wp:inline distT="0" distB="0" distL="0" distR="0" wp14:anchorId="7C96CF0A" wp14:editId="4CF5E422">
                        <wp:extent cx="1839595" cy="2146935"/>
                        <wp:effectExtent l="2540" t="3810" r="0" b="1905"/>
                        <wp:docPr id="844960121" name="Canvas 1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842047292" name="Picture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93" cy="2111834"/>
                                  </a:xfrm>
                                  <a:prstGeom prst="rect">
                                    <a:avLst/>
                                  </a:prstGeom>
                                  <a:noFill/>
                                  <a:extLst>
                                    <a:ext uri="{909E8E84-426E-40DD-AFC4-6F175D3DCCD1}">
                                      <a14:hiddenFill xmlns:a14="http://schemas.microsoft.com/office/drawing/2010/main">
                                        <a:solidFill>
                                          <a:srgbClr val="FFFFFF"/>
                                        </a:solidFill>
                                      </a14:hiddenFill>
                                    </a:ext>
                                  </a:extLst>
                                </pic:spPr>
                              </pic:pic>
                              <wps:wsp>
                                <wps:cNvPr id="170980417" name="Text Box 9"/>
                                <wps:cNvSpPr txBox="1">
                                  <a:spLocks noChangeArrowheads="1"/>
                                </wps:cNvSpPr>
                                <wps:spPr bwMode="auto">
                                  <a:xfrm>
                                    <a:off x="945649" y="1235220"/>
                                    <a:ext cx="728438" cy="201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1649CD" w14:textId="77777777" w:rsidR="00C4190D" w:rsidRPr="00CC4C0C" w:rsidRDefault="00C4190D" w:rsidP="00C4190D">
                                      <w:pPr>
                                        <w:pStyle w:val="Arial6C"/>
                                        <w:rPr>
                                          <w:sz w:val="10"/>
                                          <w:szCs w:val="10"/>
                                        </w:rPr>
                                      </w:pPr>
                                      <w:r w:rsidRPr="00CC4C0C">
                                        <w:rPr>
                                          <w:sz w:val="10"/>
                                          <w:szCs w:val="10"/>
                                        </w:rPr>
                                        <w:t>ROK VALJANOSTI: MJESEC GODINA</w:t>
                                      </w:r>
                                    </w:p>
                                  </w:txbxContent>
                                </wps:txbx>
                                <wps:bodyPr rot="0" vert="horz" wrap="square" lIns="0" tIns="0" rIns="0" bIns="0" anchor="t" anchorCtr="0" upright="1">
                                  <a:noAutofit/>
                                </wps:bodyPr>
                              </wps:wsp>
                            </wpc:wpc>
                          </a:graphicData>
                        </a:graphic>
                      </wp:inline>
                    </w:drawing>
                  </mc:Choice>
                  <mc:Fallback>
                    <w:pict>
                      <v:group w14:anchorId="7C96CF0A" id="_x0000_s1249" editas="canvas" style="width:144.85pt;height:169.05pt;mso-position-horizontal-relative:char;mso-position-vertical-relative:line" coordsize="18395,21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">
                        <v:shape id="_x0000_s1250" type="#_x0000_t75" style="position:absolute;width:18395;height:21469;visibility:visible;mso-wrap-style:square">
                          <v:fill o:detectmouseclick="t"/>
                          <v:path o:connecttype="none"/>
                        </v:shape>
                        <v:shape id="Picture 88" o:spid="_x0000_s1251" type="#_x0000_t75" style="position:absolute;width:18000;height:2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">
                          <v:imagedata r:id="rId38" o:title=""/>
                        </v:shape>
                        <v:shape id="Text Box 9" o:spid="_x0000_s1252" type="#_x0000_t202" style="position:absolute;left:9456;top:12352;width:7284;height:2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" filled="f" stroked="f" strokeweight=".5pt">
                          <v:textbox inset="0,0,0,0">
                            <w:txbxContent>
                              <w:p w14:paraId="5B1649CD" w14:textId="77777777" w:rsidR="00C4190D" w:rsidRPr="00CC4C0C" w:rsidRDefault="00C4190D" w:rsidP="00C4190D">
                                <w:pPr>
                                  <w:pStyle w:val="Arial6C"/>
                                  <w:rPr>
                                    <w:sz w:val="10"/>
                                    <w:szCs w:val="10"/>
                                  </w:rPr>
                                </w:pPr>
                                <w:r w:rsidRPr="00CC4C0C">
                                  <w:rPr>
                                    <w:sz w:val="10"/>
                                    <w:szCs w:val="10"/>
                                  </w:rPr>
                                  <w:t>ROK VALJANOSTI: MJESEC GODINA</w:t>
                                </w:r>
                              </w:p>
                            </w:txbxContent>
                          </v:textbox>
                        </v:shape>
                        <w10:anchorlock/>
                      </v:group>
                    </w:pict>
                  </mc:Fallback>
                </mc:AlternateContent>
              </w:r>
            </w:del>
          </w:p>
          <w:p w14:paraId="72718AB1" w14:textId="633C75F4" w:rsidR="00C4190D" w:rsidRPr="009E4EFC" w:rsidDel="0075343C" w:rsidRDefault="00C4190D" w:rsidP="0004388B">
            <w:pPr>
              <w:keepNext/>
              <w:suppressAutoHyphens w:val="0"/>
              <w:rPr>
                <w:del w:id="5736" w:author="만든 이"/>
                <w:lang w:eastAsia="ko-KR"/>
              </w:rPr>
            </w:pPr>
            <w:del w:id="5737" w:author="만든 이">
              <w:r w:rsidRPr="009E4EFC" w:rsidDel="0075343C">
                <w:rPr>
                  <w:rStyle w:val="a9"/>
                </w:rPr>
                <w:delText>Slika I</w:delText>
              </w:r>
            </w:del>
          </w:p>
        </w:tc>
        <w:tc>
          <w:tcPr>
            <w:tcW w:w="4248" w:type="dxa"/>
          </w:tcPr>
          <w:p w14:paraId="08E28FA1" w14:textId="2C92FDBB" w:rsidR="00C4190D" w:rsidRPr="009E4EFC" w:rsidDel="0075343C" w:rsidRDefault="00C4190D" w:rsidP="0004388B">
            <w:pPr>
              <w:keepNext/>
              <w:suppressAutoHyphens w:val="0"/>
              <w:rPr>
                <w:del w:id="5738" w:author="만든 이"/>
                <w:rStyle w:val="a9"/>
              </w:rPr>
            </w:pPr>
            <w:del w:id="5739" w:author="만든 이">
              <w:r w:rsidRPr="009E4EFC" w:rsidDel="0075343C">
                <w:rPr>
                  <w:rStyle w:val="a9"/>
                </w:rPr>
                <w:delText>7.</w:delText>
              </w:r>
              <w:r w:rsidRPr="009E4EFC" w:rsidDel="0075343C">
                <w:rPr>
                  <w:rStyle w:val="a9"/>
                </w:rPr>
                <w:tab/>
                <w:delText>Pregledajte napunjenu štrcaljku.</w:delText>
              </w:r>
            </w:del>
          </w:p>
          <w:p w14:paraId="76ACD98B" w14:textId="1E1CCB06" w:rsidR="00C4190D" w:rsidRPr="009E4EFC" w:rsidDel="0075343C" w:rsidRDefault="00C4190D" w:rsidP="0004388B">
            <w:pPr>
              <w:keepNext/>
              <w:suppressAutoHyphens w:val="0"/>
              <w:rPr>
                <w:del w:id="5740" w:author="만든 이"/>
              </w:rPr>
            </w:pPr>
          </w:p>
          <w:p w14:paraId="6022A354" w14:textId="50A2C70E" w:rsidR="00C4190D" w:rsidRPr="009E4EFC" w:rsidDel="0075343C" w:rsidRDefault="00C4190D" w:rsidP="0004388B">
            <w:pPr>
              <w:keepNext/>
              <w:suppressAutoHyphens w:val="0"/>
              <w:rPr>
                <w:del w:id="5741" w:author="만든 이"/>
              </w:rPr>
            </w:pPr>
            <w:del w:id="5742" w:author="만든 이">
              <w:r w:rsidRPr="009E4EFC" w:rsidDel="0075343C">
                <w:delText>7.a</w:delText>
              </w:r>
              <w:r w:rsidRPr="009E4EFC" w:rsidDel="0075343C">
                <w:tab/>
                <w:delText>Otvorite kutiju.</w:delText>
              </w:r>
            </w:del>
          </w:p>
          <w:p w14:paraId="2BE0B4D8" w14:textId="1D351F6B" w:rsidR="00C4190D" w:rsidRPr="009E4EFC" w:rsidDel="0075343C" w:rsidRDefault="00C4190D" w:rsidP="0004388B">
            <w:pPr>
              <w:keepNext/>
              <w:suppressAutoHyphens w:val="0"/>
              <w:rPr>
                <w:del w:id="5743" w:author="만든 이"/>
              </w:rPr>
            </w:pPr>
            <w:del w:id="5744" w:author="만든 이">
              <w:r w:rsidRPr="009E4EFC" w:rsidDel="0075343C">
                <w:delText>Uhvatite tijelo štrcaljke i podignite napunjenu štrcaljku iz kutije.</w:delText>
              </w:r>
            </w:del>
          </w:p>
          <w:p w14:paraId="66868873" w14:textId="03100838" w:rsidR="00C4190D" w:rsidRPr="009E4EFC" w:rsidDel="0075343C" w:rsidRDefault="00C4190D" w:rsidP="0004388B">
            <w:pPr>
              <w:keepNext/>
              <w:suppressAutoHyphens w:val="0"/>
              <w:rPr>
                <w:del w:id="5745" w:author="만든 이"/>
              </w:rPr>
            </w:pPr>
            <w:del w:id="5746" w:author="만든 이">
              <w:r w:rsidRPr="009E4EFC" w:rsidDel="0075343C">
                <w:delText>7.b</w:delText>
              </w:r>
              <w:r w:rsidRPr="009E4EFC" w:rsidDel="0075343C">
                <w:tab/>
                <w:delText>Provjerite je li u napunjenoj štrcaljki ispravan lijek (Omlyclo) i točna doza.</w:delText>
              </w:r>
            </w:del>
          </w:p>
          <w:p w14:paraId="522D96A4" w14:textId="494506E2" w:rsidR="00C4190D" w:rsidRPr="009E4EFC" w:rsidDel="0075343C" w:rsidRDefault="00C4190D" w:rsidP="0004388B">
            <w:pPr>
              <w:keepNext/>
              <w:suppressAutoHyphens w:val="0"/>
              <w:rPr>
                <w:del w:id="5747" w:author="만든 이"/>
              </w:rPr>
            </w:pPr>
            <w:del w:id="5748" w:author="만든 이">
              <w:r w:rsidRPr="009E4EFC" w:rsidDel="0075343C">
                <w:delText>7.c</w:delText>
              </w:r>
              <w:r w:rsidRPr="009E4EFC" w:rsidDel="0075343C">
                <w:tab/>
                <w:delText>Pregledajte napunjenu štrcaljku i uvjerite se da nije napukla ili oštećena.</w:delText>
              </w:r>
            </w:del>
          </w:p>
          <w:p w14:paraId="39F8FCE0" w14:textId="2A7E3904" w:rsidR="00C4190D" w:rsidRPr="009E4EFC" w:rsidDel="0075343C" w:rsidRDefault="00C4190D" w:rsidP="0004388B">
            <w:pPr>
              <w:keepNext/>
              <w:suppressAutoHyphens w:val="0"/>
              <w:rPr>
                <w:del w:id="5749" w:author="만든 이"/>
              </w:rPr>
            </w:pPr>
            <w:del w:id="5750" w:author="만든 이">
              <w:r w:rsidRPr="009E4EFC" w:rsidDel="0075343C">
                <w:delText>7.d</w:delText>
              </w:r>
              <w:r w:rsidRPr="009E4EFC" w:rsidDel="0075343C">
                <w:tab/>
                <w:delText xml:space="preserve">Provjerite rok valjanosti na naljepnici napunjene štrcaljke (pogledajte </w:delText>
              </w:r>
              <w:r w:rsidRPr="009E4EFC" w:rsidDel="0075343C">
                <w:rPr>
                  <w:rStyle w:val="a8"/>
                </w:rPr>
                <w:delText>sliku I</w:delText>
              </w:r>
              <w:r w:rsidRPr="009E4EFC" w:rsidDel="0075343C">
                <w:delText>).</w:delText>
              </w:r>
            </w:del>
          </w:p>
          <w:p w14:paraId="2009FB6A" w14:textId="475E0513" w:rsidR="00C4190D" w:rsidRPr="009E4EFC" w:rsidDel="0075343C" w:rsidRDefault="00C4190D" w:rsidP="0004388B">
            <w:pPr>
              <w:keepNext/>
              <w:suppressAutoHyphens w:val="0"/>
              <w:rPr>
                <w:del w:id="5751" w:author="만든 이"/>
              </w:rPr>
            </w:pPr>
          </w:p>
          <w:p w14:paraId="39FEC369" w14:textId="76345DD6" w:rsidR="00C4190D" w:rsidRPr="009E4EFC" w:rsidDel="0075343C" w:rsidRDefault="00C4190D" w:rsidP="0004388B">
            <w:pPr>
              <w:keepNext/>
              <w:suppressAutoHyphens w:val="0"/>
              <w:rPr>
                <w:del w:id="5752" w:author="만든 이"/>
              </w:rPr>
            </w:pPr>
            <w:del w:id="5753" w:author="만든 이">
              <w:r w:rsidRPr="009E4EFC" w:rsidDel="0075343C">
                <w:rPr>
                  <w:rStyle w:val="a9"/>
                </w:rPr>
                <w:delText>Nemojte</w:delText>
              </w:r>
              <w:r w:rsidRPr="009E4EFC" w:rsidDel="0075343C">
                <w:delText xml:space="preserve"> upotrijebiti ako je rok valjanosti istekao.</w:delText>
              </w:r>
            </w:del>
          </w:p>
          <w:p w14:paraId="7D9B6BEE" w14:textId="5200D972" w:rsidR="00C4190D" w:rsidRPr="009E4EFC" w:rsidDel="0075343C" w:rsidRDefault="00C4190D" w:rsidP="0004388B">
            <w:pPr>
              <w:keepNext/>
              <w:suppressAutoHyphens w:val="0"/>
              <w:rPr>
                <w:del w:id="5754" w:author="만든 이"/>
              </w:rPr>
            </w:pPr>
          </w:p>
          <w:p w14:paraId="4E889307" w14:textId="1504B82A" w:rsidR="00C4190D" w:rsidRPr="009E4EFC" w:rsidDel="0075343C" w:rsidRDefault="00C4190D" w:rsidP="0004388B">
            <w:pPr>
              <w:keepNext/>
              <w:suppressAutoHyphens w:val="0"/>
              <w:rPr>
                <w:del w:id="5755" w:author="만든 이"/>
                <w:rStyle w:val="a9"/>
                <w:b w:val="0"/>
                <w:bCs w:val="0"/>
              </w:rPr>
            </w:pPr>
            <w:del w:id="5756" w:author="만든 이">
              <w:r w:rsidRPr="009E4EFC" w:rsidDel="0075343C">
                <w:rPr>
                  <w:rStyle w:val="a8"/>
                </w:rPr>
                <w:delText>Napomena:</w:delText>
              </w:r>
              <w:r w:rsidRPr="009E4EFC" w:rsidDel="0075343C">
                <w:delText xml:space="preserve"> Ako rok valjanosti nije vidljiv u prozorčiću za pregled, možete okretati unutarnji cilindar napunjene štrcaljke sve dok rok valjanosti ne postane vidljiv.</w:delText>
              </w:r>
            </w:del>
          </w:p>
        </w:tc>
      </w:tr>
      <w:tr w:rsidR="00C4190D" w:rsidRPr="0004388B" w:rsidDel="0075343C" w14:paraId="4C795A51" w14:textId="1960FE75" w:rsidTr="0004388B">
        <w:trPr>
          <w:cantSplit/>
          <w:del w:id="5757" w:author="만든 이"/>
        </w:trPr>
        <w:tc>
          <w:tcPr>
            <w:tcW w:w="4815" w:type="dxa"/>
            <w:tcBorders>
              <w:bottom w:val="single" w:sz="4" w:space="0" w:color="auto"/>
            </w:tcBorders>
            <w:vAlign w:val="bottom"/>
          </w:tcPr>
          <w:p w14:paraId="2CE2D9AF" w14:textId="0A0FFC4A" w:rsidR="00C4190D" w:rsidRPr="009E4EFC" w:rsidDel="0075343C" w:rsidRDefault="00C4190D" w:rsidP="0004388B">
            <w:pPr>
              <w:keepNext/>
              <w:suppressAutoHyphens w:val="0"/>
              <w:rPr>
                <w:del w:id="5758" w:author="만든 이"/>
                <w:lang w:eastAsia="ko-KR"/>
              </w:rPr>
            </w:pPr>
          </w:p>
          <w:p w14:paraId="15C5E545" w14:textId="4731E640" w:rsidR="00C4190D" w:rsidRPr="009E4EFC" w:rsidDel="0075343C" w:rsidRDefault="00C4190D" w:rsidP="0004388B">
            <w:pPr>
              <w:keepNext/>
              <w:suppressAutoHyphens w:val="0"/>
              <w:rPr>
                <w:del w:id="5759" w:author="만든 이"/>
                <w:lang w:eastAsia="ko-KR"/>
              </w:rPr>
            </w:pPr>
            <w:del w:id="5760" w:author="만든 이">
              <w:r w:rsidRPr="009E4EFC" w:rsidDel="0075343C">
                <w:rPr>
                  <w:noProof/>
                  <w:lang w:val="en-US" w:eastAsia="ko-KR"/>
                </w:rPr>
                <w:drawing>
                  <wp:inline distT="0" distB="0" distL="0" distR="0" wp14:anchorId="2F27DD45" wp14:editId="27605E1C">
                    <wp:extent cx="1797050" cy="2209800"/>
                    <wp:effectExtent l="0" t="0" r="0" b="0"/>
                    <wp:docPr id="1358601995" name="Picture 120" descr="A drawing of a screwd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20" descr="A drawing of a screwdriver&#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97050" cy="2209800"/>
                            </a:xfrm>
                            <a:prstGeom prst="rect">
                              <a:avLst/>
                            </a:prstGeom>
                            <a:noFill/>
                            <a:ln>
                              <a:noFill/>
                            </a:ln>
                          </pic:spPr>
                        </pic:pic>
                      </a:graphicData>
                    </a:graphic>
                  </wp:inline>
                </w:drawing>
              </w:r>
            </w:del>
          </w:p>
          <w:p w14:paraId="63F9419C" w14:textId="1BAE816A" w:rsidR="00C4190D" w:rsidRPr="009E4EFC" w:rsidDel="0075343C" w:rsidRDefault="00C4190D" w:rsidP="0004388B">
            <w:pPr>
              <w:keepNext/>
              <w:suppressAutoHyphens w:val="0"/>
              <w:rPr>
                <w:del w:id="5761" w:author="만든 이"/>
              </w:rPr>
            </w:pPr>
            <w:del w:id="5762" w:author="만든 이">
              <w:r w:rsidRPr="009E4EFC" w:rsidDel="0075343C">
                <w:rPr>
                  <w:rStyle w:val="a9"/>
                </w:rPr>
                <w:delText>Slika J</w:delText>
              </w:r>
            </w:del>
          </w:p>
        </w:tc>
        <w:tc>
          <w:tcPr>
            <w:tcW w:w="4248" w:type="dxa"/>
            <w:tcBorders>
              <w:bottom w:val="single" w:sz="4" w:space="0" w:color="auto"/>
            </w:tcBorders>
          </w:tcPr>
          <w:p w14:paraId="6C56EAB1" w14:textId="026345B0" w:rsidR="00C4190D" w:rsidRPr="009E4EFC" w:rsidDel="0075343C" w:rsidRDefault="00C4190D" w:rsidP="0004388B">
            <w:pPr>
              <w:keepNext/>
              <w:suppressAutoHyphens w:val="0"/>
              <w:rPr>
                <w:del w:id="5763" w:author="만든 이"/>
                <w:rStyle w:val="a9"/>
              </w:rPr>
            </w:pPr>
            <w:del w:id="5764" w:author="만든 이">
              <w:r w:rsidRPr="009E4EFC" w:rsidDel="0075343C">
                <w:rPr>
                  <w:rStyle w:val="a9"/>
                </w:rPr>
                <w:delText>8.</w:delText>
              </w:r>
              <w:r w:rsidRPr="009E4EFC" w:rsidDel="0075343C">
                <w:rPr>
                  <w:rStyle w:val="a9"/>
                </w:rPr>
                <w:tab/>
                <w:delText>Pregledajte lijek.</w:delText>
              </w:r>
            </w:del>
          </w:p>
          <w:p w14:paraId="5D766D27" w14:textId="35753233" w:rsidR="00C4190D" w:rsidRPr="009E4EFC" w:rsidDel="0075343C" w:rsidRDefault="00C4190D" w:rsidP="0004388B">
            <w:pPr>
              <w:keepNext/>
              <w:suppressAutoHyphens w:val="0"/>
              <w:rPr>
                <w:del w:id="5765" w:author="만든 이"/>
              </w:rPr>
            </w:pPr>
          </w:p>
          <w:p w14:paraId="23465DE4" w14:textId="5EB8194C" w:rsidR="00C4190D" w:rsidRPr="009E4EFC" w:rsidDel="0075343C" w:rsidRDefault="00C4190D" w:rsidP="0004388B">
            <w:pPr>
              <w:keepNext/>
              <w:suppressAutoHyphens w:val="0"/>
              <w:rPr>
                <w:del w:id="5766" w:author="만든 이"/>
              </w:rPr>
            </w:pPr>
            <w:del w:id="5767" w:author="만든 이">
              <w:r w:rsidRPr="009E4EFC" w:rsidDel="0075343C">
                <w:delText>8.a</w:delText>
              </w:r>
              <w:r w:rsidRPr="009E4EFC" w:rsidDel="0075343C">
                <w:tab/>
                <w:delText>Pregledajte lijek i provjerite je li tekućina bistra do blago zamućena, bezbojna do blijedo smećkasto</w:delText>
              </w:r>
              <w:r w:rsidRPr="009E4EFC" w:rsidDel="0075343C">
                <w:noBreakHyphen/>
                <w:delText xml:space="preserve">žuta i bez čestica (pogledajte </w:delText>
              </w:r>
              <w:r w:rsidRPr="009E4EFC" w:rsidDel="0075343C">
                <w:rPr>
                  <w:i/>
                  <w:iCs/>
                </w:rPr>
                <w:delText>sliku</w:delText>
              </w:r>
              <w:r w:rsidRPr="009E4EFC" w:rsidDel="0075343C">
                <w:rPr>
                  <w:rStyle w:val="a8"/>
                </w:rPr>
                <w:delText> J</w:delText>
              </w:r>
              <w:r w:rsidRPr="009E4EFC" w:rsidDel="0075343C">
                <w:delText>).</w:delText>
              </w:r>
            </w:del>
          </w:p>
          <w:p w14:paraId="5D8CBCCF" w14:textId="57AF663A" w:rsidR="00C4190D" w:rsidRPr="009E4EFC" w:rsidDel="0075343C" w:rsidRDefault="00C4190D" w:rsidP="0004388B">
            <w:pPr>
              <w:keepNext/>
              <w:suppressAutoHyphens w:val="0"/>
              <w:rPr>
                <w:del w:id="5768" w:author="만든 이"/>
              </w:rPr>
            </w:pPr>
          </w:p>
          <w:p w14:paraId="7B3427E3" w14:textId="447F6574" w:rsidR="00C4190D" w:rsidRPr="009E4EFC" w:rsidDel="0075343C" w:rsidRDefault="00C4190D" w:rsidP="0004388B">
            <w:pPr>
              <w:keepNext/>
              <w:suppressAutoHyphens w:val="0"/>
              <w:rPr>
                <w:del w:id="5769" w:author="만든 이"/>
              </w:rPr>
            </w:pPr>
            <w:del w:id="5770" w:author="만든 이">
              <w:r w:rsidRPr="009E4EFC" w:rsidDel="0075343C">
                <w:rPr>
                  <w:rStyle w:val="a9"/>
                </w:rPr>
                <w:delText>Nemojte</w:delText>
              </w:r>
              <w:r w:rsidRPr="009E4EFC" w:rsidDel="0075343C">
                <w:delText xml:space="preserve"> upotrijebiti napunjenu štrcaljku ako je tekućina promijenila boju, izrazito je zamućena ili sadrži čestice.</w:delText>
              </w:r>
            </w:del>
          </w:p>
          <w:p w14:paraId="1AEB35BD" w14:textId="201D26AA" w:rsidR="00C4190D" w:rsidRPr="009E4EFC" w:rsidDel="0075343C" w:rsidRDefault="00C4190D" w:rsidP="0004388B">
            <w:pPr>
              <w:keepNext/>
              <w:suppressAutoHyphens w:val="0"/>
              <w:rPr>
                <w:del w:id="5771" w:author="만든 이"/>
                <w:rStyle w:val="a9"/>
                <w:b w:val="0"/>
                <w:bCs w:val="0"/>
              </w:rPr>
            </w:pPr>
            <w:del w:id="5772" w:author="만든 이">
              <w:r w:rsidRPr="0004388B" w:rsidDel="0075343C">
                <w:delText>Možda ćete vidjeti mjehuriće zraka u tekućini. To je normalno.</w:delText>
              </w:r>
            </w:del>
          </w:p>
        </w:tc>
      </w:tr>
      <w:tr w:rsidR="00C4190D" w:rsidRPr="0004388B" w:rsidDel="0075343C" w14:paraId="7319225C" w14:textId="099E7C7F" w:rsidTr="0004388B">
        <w:trPr>
          <w:cantSplit/>
          <w:del w:id="5773" w:author="만든 이"/>
        </w:trPr>
        <w:tc>
          <w:tcPr>
            <w:tcW w:w="9063" w:type="dxa"/>
            <w:gridSpan w:val="2"/>
            <w:tcBorders>
              <w:bottom w:val="nil"/>
            </w:tcBorders>
            <w:vAlign w:val="bottom"/>
          </w:tcPr>
          <w:p w14:paraId="668ABA47" w14:textId="000CE449" w:rsidR="00C4190D" w:rsidRPr="009E4EFC" w:rsidDel="0075343C" w:rsidRDefault="00C4190D" w:rsidP="0004388B">
            <w:pPr>
              <w:keepNext/>
              <w:suppressAutoHyphens w:val="0"/>
              <w:rPr>
                <w:del w:id="5774" w:author="만든 이"/>
              </w:rPr>
            </w:pPr>
            <w:del w:id="5775" w:author="만든 이">
              <w:r w:rsidRPr="009E4EFC" w:rsidDel="0075343C">
                <w:delText>Primjena injekcije</w:delText>
              </w:r>
            </w:del>
          </w:p>
        </w:tc>
      </w:tr>
      <w:tr w:rsidR="00C4190D" w:rsidRPr="0004388B" w:rsidDel="0075343C" w14:paraId="0E24C8C0" w14:textId="3196FA67" w:rsidTr="0004388B">
        <w:trPr>
          <w:cantSplit/>
          <w:del w:id="5776" w:author="만든 이"/>
        </w:trPr>
        <w:tc>
          <w:tcPr>
            <w:tcW w:w="4815" w:type="dxa"/>
            <w:tcBorders>
              <w:top w:val="nil"/>
            </w:tcBorders>
            <w:vAlign w:val="center"/>
          </w:tcPr>
          <w:p w14:paraId="26482B32" w14:textId="7E9AEBE8" w:rsidR="00C4190D" w:rsidRPr="009E4EFC" w:rsidDel="0075343C" w:rsidRDefault="00C4190D" w:rsidP="0004388B">
            <w:pPr>
              <w:keepNext/>
              <w:suppressAutoHyphens w:val="0"/>
              <w:rPr>
                <w:del w:id="5777" w:author="만든 이"/>
              </w:rPr>
            </w:pPr>
            <w:del w:id="5778" w:author="만든 이">
              <w:r w:rsidRPr="009E4EFC" w:rsidDel="0075343C">
                <w:rPr>
                  <w:noProof/>
                  <w:lang w:val="en-US" w:eastAsia="ko-KR"/>
                </w:rPr>
                <w:drawing>
                  <wp:inline distT="0" distB="0" distL="0" distR="0" wp14:anchorId="37071AEF" wp14:editId="26A11699">
                    <wp:extent cx="1797050" cy="2203450"/>
                    <wp:effectExtent l="0" t="0" r="0" b="6350"/>
                    <wp:docPr id="957432090" name="Picture 121" descr="A close-up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21" descr="A close-up of a hand holding a syringe&#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97050" cy="2203450"/>
                            </a:xfrm>
                            <a:prstGeom prst="rect">
                              <a:avLst/>
                            </a:prstGeom>
                            <a:noFill/>
                            <a:ln>
                              <a:noFill/>
                            </a:ln>
                          </pic:spPr>
                        </pic:pic>
                      </a:graphicData>
                    </a:graphic>
                  </wp:inline>
                </w:drawing>
              </w:r>
            </w:del>
          </w:p>
          <w:p w14:paraId="39ADD5BC" w14:textId="309BC7CF" w:rsidR="00C4190D" w:rsidRPr="009E4EFC" w:rsidDel="0075343C" w:rsidRDefault="00C4190D" w:rsidP="0004388B">
            <w:pPr>
              <w:keepNext/>
              <w:suppressAutoHyphens w:val="0"/>
              <w:rPr>
                <w:del w:id="5779" w:author="만든 이"/>
              </w:rPr>
            </w:pPr>
            <w:del w:id="5780" w:author="만든 이">
              <w:r w:rsidRPr="009E4EFC" w:rsidDel="0075343C">
                <w:rPr>
                  <w:rStyle w:val="a9"/>
                </w:rPr>
                <w:delText>Slika K</w:delText>
              </w:r>
            </w:del>
          </w:p>
        </w:tc>
        <w:tc>
          <w:tcPr>
            <w:tcW w:w="4248" w:type="dxa"/>
            <w:tcBorders>
              <w:top w:val="nil"/>
            </w:tcBorders>
          </w:tcPr>
          <w:p w14:paraId="5CED6C74" w14:textId="21CB7963" w:rsidR="00C4190D" w:rsidRPr="009E4EFC" w:rsidDel="0075343C" w:rsidRDefault="00C4190D" w:rsidP="0004388B">
            <w:pPr>
              <w:keepNext/>
              <w:suppressAutoHyphens w:val="0"/>
              <w:rPr>
                <w:del w:id="5781" w:author="만든 이"/>
                <w:rStyle w:val="a9"/>
              </w:rPr>
            </w:pPr>
            <w:del w:id="5782" w:author="만든 이">
              <w:r w:rsidRPr="009E4EFC" w:rsidDel="0075343C">
                <w:rPr>
                  <w:rStyle w:val="a9"/>
                </w:rPr>
                <w:delText>9.</w:delText>
              </w:r>
              <w:r w:rsidRPr="009E4EFC" w:rsidDel="0075343C">
                <w:rPr>
                  <w:rStyle w:val="a9"/>
                </w:rPr>
                <w:tab/>
                <w:delText>Skinite kapicu.</w:delText>
              </w:r>
            </w:del>
          </w:p>
          <w:p w14:paraId="1B669235" w14:textId="15FC7FDE" w:rsidR="00C4190D" w:rsidRPr="009E4EFC" w:rsidDel="0075343C" w:rsidRDefault="00C4190D" w:rsidP="0004388B">
            <w:pPr>
              <w:keepNext/>
              <w:suppressAutoHyphens w:val="0"/>
              <w:rPr>
                <w:del w:id="5783" w:author="만든 이"/>
              </w:rPr>
            </w:pPr>
          </w:p>
          <w:p w14:paraId="4903BC97" w14:textId="48B0EFA9" w:rsidR="00C4190D" w:rsidRPr="009E4EFC" w:rsidDel="0075343C" w:rsidRDefault="00C4190D" w:rsidP="0004388B">
            <w:pPr>
              <w:keepNext/>
              <w:suppressAutoHyphens w:val="0"/>
              <w:rPr>
                <w:del w:id="5784" w:author="만든 이"/>
              </w:rPr>
            </w:pPr>
            <w:del w:id="5785" w:author="만든 이">
              <w:r w:rsidRPr="009E4EFC" w:rsidDel="0075343C">
                <w:delText>9.a</w:delText>
              </w:r>
              <w:r w:rsidRPr="009E4EFC" w:rsidDel="0075343C">
                <w:tab/>
                <w:delText>Jednom rukom držite napunjenu štrcaljku za tijelo štrcaljke, a drugom rukom ravnim pokretom pažljivo povucite kapicu s igle.</w:delText>
              </w:r>
            </w:del>
          </w:p>
          <w:p w14:paraId="2F66D5AE" w14:textId="46E6FBF6" w:rsidR="00C4190D" w:rsidRPr="009E4EFC" w:rsidDel="0075343C" w:rsidRDefault="00C4190D" w:rsidP="0004388B">
            <w:pPr>
              <w:keepNext/>
              <w:suppressAutoHyphens w:val="0"/>
              <w:rPr>
                <w:del w:id="5786" w:author="만든 이"/>
              </w:rPr>
            </w:pPr>
          </w:p>
          <w:p w14:paraId="17205279" w14:textId="76554136" w:rsidR="00C4190D" w:rsidRPr="009E4EFC" w:rsidDel="0075343C" w:rsidRDefault="00C4190D" w:rsidP="0004388B">
            <w:pPr>
              <w:keepNext/>
              <w:suppressAutoHyphens w:val="0"/>
              <w:rPr>
                <w:del w:id="5787" w:author="만든 이"/>
              </w:rPr>
            </w:pPr>
            <w:del w:id="5788" w:author="만든 이">
              <w:r w:rsidRPr="009E4EFC" w:rsidDel="0075343C">
                <w:rPr>
                  <w:rStyle w:val="a9"/>
                </w:rPr>
                <w:delText>Nemojte</w:delText>
              </w:r>
              <w:r w:rsidRPr="009E4EFC" w:rsidDel="0075343C">
                <w:delText xml:space="preserve"> držati potisnik klipa dok skidate kapicu.</w:delText>
              </w:r>
            </w:del>
          </w:p>
          <w:p w14:paraId="4E08B2C4" w14:textId="6B665708" w:rsidR="00C4190D" w:rsidRPr="009E4EFC" w:rsidDel="0075343C" w:rsidRDefault="00C4190D" w:rsidP="0004388B">
            <w:pPr>
              <w:keepNext/>
              <w:suppressAutoHyphens w:val="0"/>
              <w:rPr>
                <w:del w:id="5789" w:author="만든 이"/>
              </w:rPr>
            </w:pPr>
            <w:del w:id="5790" w:author="만든 이">
              <w:r w:rsidRPr="009E4EFC" w:rsidDel="0075343C">
                <w:delText>Možda ćete vidjeti nekoliko kapljica tekućine na vrhu igle. To je normalno.</w:delText>
              </w:r>
            </w:del>
          </w:p>
          <w:p w14:paraId="3EBED5A1" w14:textId="5025C50B" w:rsidR="00C4190D" w:rsidRPr="009E4EFC" w:rsidDel="0075343C" w:rsidRDefault="00C4190D" w:rsidP="0004388B">
            <w:pPr>
              <w:keepNext/>
              <w:suppressAutoHyphens w:val="0"/>
              <w:rPr>
                <w:del w:id="5791" w:author="만든 이"/>
              </w:rPr>
            </w:pPr>
          </w:p>
          <w:p w14:paraId="3A1665D1" w14:textId="1D657E52" w:rsidR="00C4190D" w:rsidRPr="009E4EFC" w:rsidDel="0075343C" w:rsidRDefault="00C4190D" w:rsidP="0004388B">
            <w:pPr>
              <w:keepNext/>
              <w:suppressAutoHyphens w:val="0"/>
              <w:rPr>
                <w:del w:id="5792" w:author="만든 이"/>
              </w:rPr>
            </w:pPr>
            <w:del w:id="5793" w:author="만든 이">
              <w:r w:rsidRPr="009E4EFC" w:rsidDel="0075343C">
                <w:delText>9.b</w:delText>
              </w:r>
              <w:r w:rsidRPr="009E4EFC" w:rsidDel="0075343C">
                <w:tab/>
                <w:delText xml:space="preserve">Odmah bacite kapicu u spremnik za oštre predmete (pogledajte </w:delText>
              </w:r>
              <w:r w:rsidRPr="009E4EFC" w:rsidDel="0075343C">
                <w:rPr>
                  <w:rStyle w:val="a9"/>
                </w:rPr>
                <w:delText>13. korak Zbrinite napunjenu štrcaljku</w:delText>
              </w:r>
              <w:r w:rsidRPr="009E4EFC" w:rsidDel="0075343C">
                <w:delText xml:space="preserve"> i </w:delText>
              </w:r>
              <w:r w:rsidRPr="009E4EFC" w:rsidDel="0075343C">
                <w:rPr>
                  <w:i/>
                  <w:iCs/>
                </w:rPr>
                <w:delText>sliku</w:delText>
              </w:r>
              <w:r w:rsidRPr="009E4EFC" w:rsidDel="0075343C">
                <w:rPr>
                  <w:rStyle w:val="a8"/>
                </w:rPr>
                <w:delText> K</w:delText>
              </w:r>
              <w:r w:rsidRPr="009E4EFC" w:rsidDel="0075343C">
                <w:delText>).</w:delText>
              </w:r>
            </w:del>
          </w:p>
          <w:p w14:paraId="084CE516" w14:textId="59ABC06B" w:rsidR="00C4190D" w:rsidRPr="009E4EFC" w:rsidDel="0075343C" w:rsidRDefault="00C4190D" w:rsidP="0004388B">
            <w:pPr>
              <w:keepNext/>
              <w:suppressAutoHyphens w:val="0"/>
              <w:rPr>
                <w:del w:id="5794" w:author="만든 이"/>
              </w:rPr>
            </w:pPr>
          </w:p>
          <w:p w14:paraId="08FD2E86" w14:textId="6ACD4439" w:rsidR="00C4190D" w:rsidRPr="009E4EFC" w:rsidDel="0075343C" w:rsidRDefault="00C4190D" w:rsidP="0004388B">
            <w:pPr>
              <w:keepNext/>
              <w:suppressAutoHyphens w:val="0"/>
              <w:rPr>
                <w:del w:id="5795" w:author="만든 이"/>
              </w:rPr>
            </w:pPr>
            <w:del w:id="5796" w:author="만든 이">
              <w:r w:rsidRPr="009E4EFC" w:rsidDel="0075343C">
                <w:rPr>
                  <w:rStyle w:val="a9"/>
                </w:rPr>
                <w:delText>Nemojte</w:delText>
              </w:r>
              <w:r w:rsidRPr="009E4EFC" w:rsidDel="0075343C">
                <w:delText xml:space="preserve"> vraćati kapicu na napunjenu štrcaljku.</w:delText>
              </w:r>
            </w:del>
          </w:p>
          <w:p w14:paraId="73EE80A0" w14:textId="5982B3E3" w:rsidR="00C4190D" w:rsidRPr="009E4EFC" w:rsidDel="0075343C" w:rsidRDefault="00C4190D" w:rsidP="0004388B">
            <w:pPr>
              <w:keepNext/>
              <w:suppressAutoHyphens w:val="0"/>
              <w:rPr>
                <w:del w:id="5797" w:author="만든 이"/>
              </w:rPr>
            </w:pPr>
            <w:del w:id="5798" w:author="만든 이">
              <w:r w:rsidRPr="009E4EFC" w:rsidDel="0075343C">
                <w:rPr>
                  <w:rStyle w:val="a9"/>
                </w:rPr>
                <w:delText>Nemojte</w:delText>
              </w:r>
              <w:r w:rsidRPr="009E4EFC" w:rsidDel="0075343C">
                <w:delText xml:space="preserve"> skidati kapicu dok niste spremni za ubrizgavanje.</w:delText>
              </w:r>
            </w:del>
          </w:p>
          <w:p w14:paraId="1FC971F0" w14:textId="21D98A2F" w:rsidR="00C4190D" w:rsidRPr="009E4EFC" w:rsidDel="0075343C" w:rsidRDefault="00C4190D" w:rsidP="0004388B">
            <w:pPr>
              <w:keepNext/>
              <w:suppressAutoHyphens w:val="0"/>
              <w:rPr>
                <w:del w:id="5799" w:author="만든 이"/>
                <w:rStyle w:val="a9"/>
                <w:b w:val="0"/>
                <w:bCs w:val="0"/>
              </w:rPr>
            </w:pPr>
            <w:del w:id="5800" w:author="만든 이">
              <w:r w:rsidRPr="009E4EFC" w:rsidDel="0075343C">
                <w:rPr>
                  <w:rStyle w:val="a9"/>
                </w:rPr>
                <w:delText>Nemojte</w:delText>
              </w:r>
              <w:r w:rsidRPr="009E4EFC" w:rsidDel="0075343C">
                <w:delText xml:space="preserve"> dodirivati iglu. To može dovesti do ubodnih ozljeda.</w:delText>
              </w:r>
            </w:del>
          </w:p>
        </w:tc>
      </w:tr>
      <w:tr w:rsidR="00C4190D" w:rsidRPr="0004388B" w:rsidDel="0075343C" w14:paraId="27A3434C" w14:textId="0F4767FC" w:rsidTr="0004388B">
        <w:trPr>
          <w:cantSplit/>
          <w:del w:id="5801" w:author="만든 이"/>
        </w:trPr>
        <w:tc>
          <w:tcPr>
            <w:tcW w:w="4815" w:type="dxa"/>
            <w:vAlign w:val="bottom"/>
          </w:tcPr>
          <w:p w14:paraId="343628F2" w14:textId="08110648" w:rsidR="00C4190D" w:rsidRPr="009E4EFC" w:rsidDel="0075343C" w:rsidRDefault="00C4190D" w:rsidP="0004388B">
            <w:pPr>
              <w:keepNext/>
              <w:suppressAutoHyphens w:val="0"/>
              <w:rPr>
                <w:del w:id="5802" w:author="만든 이"/>
                <w:lang w:eastAsia="ko-KR"/>
              </w:rPr>
            </w:pPr>
          </w:p>
          <w:p w14:paraId="1CCD926D" w14:textId="4BDF788C" w:rsidR="00C4190D" w:rsidRPr="009E4EFC" w:rsidDel="0075343C" w:rsidRDefault="00C4190D" w:rsidP="0004388B">
            <w:pPr>
              <w:keepNext/>
              <w:suppressAutoHyphens w:val="0"/>
              <w:rPr>
                <w:del w:id="5803" w:author="만든 이"/>
              </w:rPr>
            </w:pPr>
            <w:del w:id="5804" w:author="만든 이">
              <w:r w:rsidRPr="009E4EFC" w:rsidDel="0075343C">
                <w:rPr>
                  <w:noProof/>
                  <w:lang w:val="en-US" w:eastAsia="ko-KR"/>
                </w:rPr>
                <mc:AlternateContent>
                  <mc:Choice Requires="wpc">
                    <w:drawing>
                      <wp:inline distT="0" distB="0" distL="0" distR="0" wp14:anchorId="0CECA1E9" wp14:editId="6D0C0F34">
                        <wp:extent cx="1835785" cy="2858770"/>
                        <wp:effectExtent l="0" t="1270" r="0" b="0"/>
                        <wp:docPr id="338659879" name="Canvas 1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46143911" name="Picture 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700"/>
                                    <a:ext cx="1800083" cy="2823262"/>
                                  </a:xfrm>
                                  <a:prstGeom prst="rect">
                                    <a:avLst/>
                                  </a:prstGeom>
                                  <a:noFill/>
                                  <a:extLst>
                                    <a:ext uri="{909E8E84-426E-40DD-AFC4-6F175D3DCCD1}">
                                      <a14:hiddenFill xmlns:a14="http://schemas.microsoft.com/office/drawing/2010/main">
                                        <a:solidFill>
                                          <a:srgbClr val="FFFFFF"/>
                                        </a:solidFill>
                                      </a14:hiddenFill>
                                    </a:ext>
                                  </a:extLst>
                                </pic:spPr>
                              </pic:pic>
                              <wps:wsp>
                                <wps:cNvPr id="436071267" name="Text Box 9"/>
                                <wps:cNvSpPr txBox="1">
                                  <a:spLocks noChangeArrowheads="1"/>
                                </wps:cNvSpPr>
                                <wps:spPr bwMode="auto">
                                  <a:xfrm>
                                    <a:off x="8200" y="1358218"/>
                                    <a:ext cx="1671377" cy="160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1A16A4" w14:textId="77777777" w:rsidR="00C4190D" w:rsidRPr="00EF49EE" w:rsidRDefault="00C4190D" w:rsidP="00C4190D">
                                      <w:pPr>
                                        <w:pStyle w:val="Arial11C"/>
                                        <w:rPr>
                                          <w:rStyle w:val="StrongWhite"/>
                                        </w:rPr>
                                      </w:pPr>
                                      <w:r>
                                        <w:rPr>
                                          <w:rStyle w:val="StrongWhite"/>
                                        </w:rPr>
                                        <w:t>ILI</w:t>
                                      </w:r>
                                    </w:p>
                                  </w:txbxContent>
                                </wps:txbx>
                                <wps:bodyPr rot="0" vert="horz" wrap="square" lIns="0" tIns="0" rIns="0" bIns="0" anchor="t" anchorCtr="0" upright="1">
                                  <a:spAutoFit/>
                                </wps:bodyPr>
                              </wps:wsp>
                            </wpc:wpc>
                          </a:graphicData>
                        </a:graphic>
                      </wp:inline>
                    </w:drawing>
                  </mc:Choice>
                  <mc:Fallback>
                    <w:pict>
                      <v:group w14:anchorId="0CECA1E9" id="_x0000_s1253" editas="canvas" style="width:144.55pt;height:225.1pt;mso-position-horizontal-relative:char;mso-position-vertical-relative:line" coordsize="18357,28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">
                        <v:shape id="_x0000_s1254" type="#_x0000_t75" style="position:absolute;width:18357;height:28587;visibility:visible;mso-wrap-style:square">
                          <v:fill o:detectmouseclick="t"/>
                          <v:path o:connecttype="none"/>
                        </v:shape>
                        <v:shape id="Picture 90" o:spid="_x0000_s1255" type="#_x0000_t75" style="position:absolute;top:7;width:18000;height:28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">
                          <v:imagedata r:id="rId42" o:title=""/>
                        </v:shape>
                        <v:shape id="Text Box 9" o:spid="_x0000_s1256" type="#_x0000_t202" style="position:absolute;left:82;top:13582;width:16713;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" filled="f" stroked="f" strokeweight=".5pt">
                          <v:textbox style="mso-fit-shape-to-text:t" inset="0,0,0,0">
                            <w:txbxContent>
                              <w:p w14:paraId="011A16A4" w14:textId="77777777" w:rsidR="00C4190D" w:rsidRPr="00EF49EE" w:rsidRDefault="00C4190D" w:rsidP="00C4190D">
                                <w:pPr>
                                  <w:pStyle w:val="Arial11C"/>
                                  <w:rPr>
                                    <w:rStyle w:val="StrongWhite"/>
                                  </w:rPr>
                                </w:pPr>
                                <w:r>
                                  <w:rPr>
                                    <w:rStyle w:val="StrongWhite"/>
                                  </w:rPr>
                                  <w:t>ILI</w:t>
                                </w:r>
                              </w:p>
                            </w:txbxContent>
                          </v:textbox>
                        </v:shape>
                        <w10:anchorlock/>
                      </v:group>
                    </w:pict>
                  </mc:Fallback>
                </mc:AlternateContent>
              </w:r>
            </w:del>
          </w:p>
          <w:p w14:paraId="15771027" w14:textId="14BFC0A1" w:rsidR="00C4190D" w:rsidRPr="009E4EFC" w:rsidDel="0075343C" w:rsidRDefault="00C4190D" w:rsidP="0004388B">
            <w:pPr>
              <w:keepNext/>
              <w:suppressAutoHyphens w:val="0"/>
              <w:rPr>
                <w:del w:id="5805" w:author="만든 이"/>
              </w:rPr>
            </w:pPr>
            <w:del w:id="5806" w:author="만든 이">
              <w:r w:rsidRPr="009E4EFC" w:rsidDel="0075343C">
                <w:rPr>
                  <w:rStyle w:val="a9"/>
                </w:rPr>
                <w:delText>Slika L</w:delText>
              </w:r>
            </w:del>
          </w:p>
        </w:tc>
        <w:tc>
          <w:tcPr>
            <w:tcW w:w="4248" w:type="dxa"/>
          </w:tcPr>
          <w:p w14:paraId="13B3769F" w14:textId="0C31E563" w:rsidR="00C4190D" w:rsidRPr="009E4EFC" w:rsidDel="0075343C" w:rsidRDefault="00C4190D" w:rsidP="0004388B">
            <w:pPr>
              <w:keepNext/>
              <w:suppressAutoHyphens w:val="0"/>
              <w:rPr>
                <w:del w:id="5807" w:author="만든 이"/>
                <w:rStyle w:val="a9"/>
              </w:rPr>
            </w:pPr>
            <w:del w:id="5808" w:author="만든 이">
              <w:r w:rsidRPr="009E4EFC" w:rsidDel="0075343C">
                <w:rPr>
                  <w:rStyle w:val="a9"/>
                </w:rPr>
                <w:delText>10.</w:delText>
              </w:r>
              <w:r w:rsidRPr="009E4EFC" w:rsidDel="0075343C">
                <w:rPr>
                  <w:rStyle w:val="a9"/>
                </w:rPr>
                <w:tab/>
                <w:delText>Uvedite napunjenu štrcaljku u mjesto ubrizgavanja.</w:delText>
              </w:r>
            </w:del>
          </w:p>
          <w:p w14:paraId="66DA6C0E" w14:textId="7139B558" w:rsidR="00C4190D" w:rsidRPr="009E4EFC" w:rsidDel="0075343C" w:rsidRDefault="00C4190D" w:rsidP="0004388B">
            <w:pPr>
              <w:keepNext/>
              <w:suppressAutoHyphens w:val="0"/>
              <w:rPr>
                <w:del w:id="5809" w:author="만든 이"/>
              </w:rPr>
            </w:pPr>
          </w:p>
          <w:p w14:paraId="64703B10" w14:textId="3CD999C3" w:rsidR="00C4190D" w:rsidRPr="009E4EFC" w:rsidDel="0075343C" w:rsidRDefault="00C4190D" w:rsidP="0004388B">
            <w:pPr>
              <w:keepNext/>
              <w:suppressAutoHyphens w:val="0"/>
              <w:rPr>
                <w:del w:id="5810" w:author="만든 이"/>
              </w:rPr>
            </w:pPr>
            <w:del w:id="5811" w:author="만든 이">
              <w:r w:rsidRPr="009E4EFC" w:rsidDel="0075343C">
                <w:delText>10.a</w:delText>
              </w:r>
              <w:r w:rsidRPr="009E4EFC" w:rsidDel="0075343C">
                <w:tab/>
                <w:delText>Jednom rukom lagano primite nabor kože na mjestu ubrizgavanja.</w:delText>
              </w:r>
            </w:del>
          </w:p>
          <w:p w14:paraId="4096B6D2" w14:textId="02EC9AA5" w:rsidR="00C4190D" w:rsidRPr="009E4EFC" w:rsidDel="0075343C" w:rsidRDefault="00C4190D" w:rsidP="0004388B">
            <w:pPr>
              <w:keepNext/>
              <w:suppressAutoHyphens w:val="0"/>
              <w:rPr>
                <w:del w:id="5812" w:author="만든 이"/>
              </w:rPr>
            </w:pPr>
          </w:p>
          <w:p w14:paraId="70F0603E" w14:textId="665805B8" w:rsidR="00C4190D" w:rsidRPr="009E4EFC" w:rsidDel="0075343C" w:rsidRDefault="00C4190D" w:rsidP="0004388B">
            <w:pPr>
              <w:keepNext/>
              <w:suppressAutoHyphens w:val="0"/>
              <w:rPr>
                <w:del w:id="5813" w:author="만든 이"/>
              </w:rPr>
            </w:pPr>
            <w:del w:id="5814" w:author="만든 이">
              <w:r w:rsidRPr="009E4EFC" w:rsidDel="0075343C">
                <w:rPr>
                  <w:rStyle w:val="a8"/>
                </w:rPr>
                <w:delText>Napomena:</w:delText>
              </w:r>
              <w:r w:rsidRPr="009E4EFC" w:rsidDel="0075343C">
                <w:delText xml:space="preserve"> Važno je da držite kožu kako biste bili sigurni da ste lijek ubrizgali ispod kože (u masno tkivo), ali ne dublje (u mišić).</w:delText>
              </w:r>
            </w:del>
          </w:p>
          <w:p w14:paraId="50A90F14" w14:textId="59E04BD8" w:rsidR="00C4190D" w:rsidRPr="009E4EFC" w:rsidDel="0075343C" w:rsidRDefault="00C4190D" w:rsidP="0004388B">
            <w:pPr>
              <w:keepNext/>
              <w:suppressAutoHyphens w:val="0"/>
              <w:rPr>
                <w:del w:id="5815" w:author="만든 이"/>
              </w:rPr>
            </w:pPr>
          </w:p>
          <w:p w14:paraId="00B4431E" w14:textId="13571450" w:rsidR="00C4190D" w:rsidRPr="009E4EFC" w:rsidDel="0075343C" w:rsidRDefault="00C4190D" w:rsidP="0004388B">
            <w:pPr>
              <w:keepNext/>
              <w:suppressAutoHyphens w:val="0"/>
              <w:rPr>
                <w:del w:id="5816" w:author="만든 이"/>
              </w:rPr>
            </w:pPr>
            <w:del w:id="5817" w:author="만든 이">
              <w:r w:rsidRPr="009E4EFC" w:rsidDel="0075343C">
                <w:delText>10.b</w:delText>
              </w:r>
              <w:r w:rsidRPr="009E4EFC" w:rsidDel="0075343C">
                <w:tab/>
                <w:delText xml:space="preserve">Brzim pokretom, poput bacanja pikado strelice, uvedite cijelu iglu u nabor kože pod kutom od 45 do 90 stupnjeva (pogledajte </w:delText>
              </w:r>
              <w:r w:rsidRPr="009E4EFC" w:rsidDel="0075343C">
                <w:rPr>
                  <w:rStyle w:val="a8"/>
                </w:rPr>
                <w:delText>sliku L</w:delText>
              </w:r>
              <w:r w:rsidRPr="009E4EFC" w:rsidDel="0075343C">
                <w:delText>).</w:delText>
              </w:r>
            </w:del>
          </w:p>
          <w:p w14:paraId="1E7F8900" w14:textId="0EB2F956" w:rsidR="00C4190D" w:rsidRPr="009E4EFC" w:rsidDel="0075343C" w:rsidRDefault="00C4190D" w:rsidP="0004388B">
            <w:pPr>
              <w:keepNext/>
              <w:suppressAutoHyphens w:val="0"/>
              <w:rPr>
                <w:del w:id="5818" w:author="만든 이"/>
              </w:rPr>
            </w:pPr>
          </w:p>
          <w:p w14:paraId="1DB79A32" w14:textId="4789DF46" w:rsidR="00C4190D" w:rsidRPr="009E4EFC" w:rsidDel="0075343C" w:rsidRDefault="00C4190D" w:rsidP="0004388B">
            <w:pPr>
              <w:keepNext/>
              <w:suppressAutoHyphens w:val="0"/>
              <w:rPr>
                <w:del w:id="5819" w:author="만든 이"/>
                <w:rStyle w:val="a9"/>
                <w:b w:val="0"/>
                <w:bCs w:val="0"/>
              </w:rPr>
            </w:pPr>
            <w:del w:id="5820" w:author="만든 이">
              <w:r w:rsidRPr="009E4EFC" w:rsidDel="0075343C">
                <w:rPr>
                  <w:rStyle w:val="a9"/>
                </w:rPr>
                <w:delText>Nemojte</w:delText>
              </w:r>
              <w:r w:rsidRPr="009E4EFC" w:rsidDel="0075343C">
                <w:delText xml:space="preserve"> dirati potisnik klipa dok uvodite iglu u kožu.</w:delText>
              </w:r>
            </w:del>
          </w:p>
        </w:tc>
      </w:tr>
      <w:tr w:rsidR="00C4190D" w:rsidRPr="0004388B" w:rsidDel="0075343C" w14:paraId="4AB0A1EA" w14:textId="2A9D7DBC" w:rsidTr="0004388B">
        <w:trPr>
          <w:cantSplit/>
          <w:del w:id="5821" w:author="만든 이"/>
        </w:trPr>
        <w:tc>
          <w:tcPr>
            <w:tcW w:w="4815" w:type="dxa"/>
            <w:vAlign w:val="center"/>
          </w:tcPr>
          <w:p w14:paraId="3D59959C" w14:textId="18B0E730" w:rsidR="00C4190D" w:rsidRPr="009E4EFC" w:rsidDel="0075343C" w:rsidRDefault="00C4190D" w:rsidP="0004388B">
            <w:pPr>
              <w:keepNext/>
              <w:suppressAutoHyphens w:val="0"/>
              <w:rPr>
                <w:del w:id="5822" w:author="만든 이"/>
              </w:rPr>
            </w:pPr>
            <w:del w:id="5823" w:author="만든 이">
              <w:r w:rsidRPr="009E4EFC" w:rsidDel="0075343C">
                <w:rPr>
                  <w:noProof/>
                  <w:lang w:val="en-US" w:eastAsia="ko-KR"/>
                </w:rPr>
                <w:drawing>
                  <wp:inline distT="0" distB="0" distL="0" distR="0" wp14:anchorId="02B03A80" wp14:editId="3DC0F6AC">
                    <wp:extent cx="1803400" cy="2203450"/>
                    <wp:effectExtent l="0" t="0" r="6350" b="6350"/>
                    <wp:docPr id="1208585501" name="Picture 123" descr="A drawing of a hand holding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23" descr="A drawing of a hand holding a needle&#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3400" cy="2203450"/>
                            </a:xfrm>
                            <a:prstGeom prst="rect">
                              <a:avLst/>
                            </a:prstGeom>
                            <a:noFill/>
                            <a:ln>
                              <a:noFill/>
                            </a:ln>
                          </pic:spPr>
                        </pic:pic>
                      </a:graphicData>
                    </a:graphic>
                  </wp:inline>
                </w:drawing>
              </w:r>
            </w:del>
          </w:p>
          <w:p w14:paraId="30CD5F72" w14:textId="3C3EEF58" w:rsidR="00C4190D" w:rsidRPr="009E4EFC" w:rsidDel="0075343C" w:rsidRDefault="00C4190D" w:rsidP="0004388B">
            <w:pPr>
              <w:keepNext/>
              <w:suppressAutoHyphens w:val="0"/>
              <w:rPr>
                <w:del w:id="5824" w:author="만든 이"/>
              </w:rPr>
            </w:pPr>
            <w:del w:id="5825" w:author="만든 이">
              <w:r w:rsidRPr="009E4EFC" w:rsidDel="0075343C">
                <w:rPr>
                  <w:rStyle w:val="a9"/>
                </w:rPr>
                <w:delText>Slika M</w:delText>
              </w:r>
            </w:del>
          </w:p>
        </w:tc>
        <w:tc>
          <w:tcPr>
            <w:tcW w:w="4248" w:type="dxa"/>
          </w:tcPr>
          <w:p w14:paraId="51D36B6F" w14:textId="643E751B" w:rsidR="00C4190D" w:rsidRPr="009E4EFC" w:rsidDel="0075343C" w:rsidRDefault="00C4190D" w:rsidP="0004388B">
            <w:pPr>
              <w:keepNext/>
              <w:suppressAutoHyphens w:val="0"/>
              <w:rPr>
                <w:del w:id="5826" w:author="만든 이"/>
                <w:rStyle w:val="a9"/>
              </w:rPr>
            </w:pPr>
            <w:del w:id="5827" w:author="만든 이">
              <w:r w:rsidRPr="009E4EFC" w:rsidDel="0075343C">
                <w:rPr>
                  <w:rStyle w:val="a9"/>
                </w:rPr>
                <w:delText>11.</w:delText>
              </w:r>
              <w:r w:rsidRPr="009E4EFC" w:rsidDel="0075343C">
                <w:rPr>
                  <w:rStyle w:val="a9"/>
                </w:rPr>
                <w:tab/>
                <w:delText>Ubrizgajte lijek.</w:delText>
              </w:r>
            </w:del>
          </w:p>
          <w:p w14:paraId="36CD650E" w14:textId="4B1F6BD1" w:rsidR="00C4190D" w:rsidRPr="009E4EFC" w:rsidDel="0075343C" w:rsidRDefault="00C4190D" w:rsidP="0004388B">
            <w:pPr>
              <w:keepNext/>
              <w:suppressAutoHyphens w:val="0"/>
              <w:rPr>
                <w:del w:id="5828" w:author="만든 이"/>
              </w:rPr>
            </w:pPr>
          </w:p>
          <w:p w14:paraId="00AA9ADD" w14:textId="1C5F8AD6" w:rsidR="00C4190D" w:rsidRPr="009E4EFC" w:rsidDel="0075343C" w:rsidRDefault="00C4190D" w:rsidP="0004388B">
            <w:pPr>
              <w:keepNext/>
              <w:suppressAutoHyphens w:val="0"/>
              <w:rPr>
                <w:del w:id="5829" w:author="만든 이"/>
              </w:rPr>
            </w:pPr>
            <w:del w:id="5830" w:author="만든 이">
              <w:r w:rsidRPr="009E4EFC" w:rsidDel="0075343C">
                <w:delText>11.a</w:delText>
              </w:r>
              <w:r w:rsidRPr="009E4EFC" w:rsidDel="0075343C">
                <w:tab/>
                <w:delText>Kad ste umetnuli iglu, otpustite nabor kože.</w:delText>
              </w:r>
            </w:del>
          </w:p>
          <w:p w14:paraId="2C03BC6B" w14:textId="445CC63C" w:rsidR="00C4190D" w:rsidRPr="009E4EFC" w:rsidDel="0075343C" w:rsidRDefault="00C4190D" w:rsidP="0004388B">
            <w:pPr>
              <w:keepNext/>
              <w:suppressAutoHyphens w:val="0"/>
              <w:rPr>
                <w:del w:id="5831" w:author="만든 이"/>
              </w:rPr>
            </w:pPr>
            <w:del w:id="5832" w:author="만든 이">
              <w:r w:rsidRPr="009E4EFC" w:rsidDel="0075343C">
                <w:delText>11.b</w:delText>
              </w:r>
              <w:r w:rsidRPr="009E4EFC" w:rsidDel="0075343C">
                <w:tab/>
                <w:delText xml:space="preserve">Polako gurajte potisnik klipa </w:delText>
              </w:r>
              <w:r w:rsidRPr="009E4EFC" w:rsidDel="0075343C">
                <w:rPr>
                  <w:b/>
                </w:rPr>
                <w:delText>do kraja prema</w:delText>
              </w:r>
              <w:r w:rsidRPr="009E4EFC" w:rsidDel="0075343C">
                <w:rPr>
                  <w:b/>
                  <w:bCs/>
                </w:rPr>
                <w:delText xml:space="preserve"> dolje</w:delText>
              </w:r>
              <w:r w:rsidRPr="009E4EFC" w:rsidDel="0075343C">
                <w:delText xml:space="preserve"> dok ne bude ubrizgana cijela doza lijeka, a štrcaljka ostane prazna (pogledajte </w:delText>
              </w:r>
              <w:r w:rsidRPr="009E4EFC" w:rsidDel="0075343C">
                <w:rPr>
                  <w:i/>
                  <w:iCs/>
                </w:rPr>
                <w:delText>sliku</w:delText>
              </w:r>
              <w:r w:rsidRPr="009E4EFC" w:rsidDel="0075343C">
                <w:rPr>
                  <w:rStyle w:val="a8"/>
                </w:rPr>
                <w:delText> M</w:delText>
              </w:r>
              <w:r w:rsidRPr="009E4EFC" w:rsidDel="0075343C">
                <w:delText>).</w:delText>
              </w:r>
            </w:del>
          </w:p>
          <w:p w14:paraId="26602E30" w14:textId="362DC5B6" w:rsidR="00C4190D" w:rsidRPr="009E4EFC" w:rsidDel="0075343C" w:rsidRDefault="00C4190D" w:rsidP="0004388B">
            <w:pPr>
              <w:keepNext/>
              <w:suppressAutoHyphens w:val="0"/>
              <w:rPr>
                <w:del w:id="5833" w:author="만든 이"/>
              </w:rPr>
            </w:pPr>
          </w:p>
          <w:p w14:paraId="52D8BA32" w14:textId="230FE3D1" w:rsidR="00C4190D" w:rsidRPr="009E4EFC" w:rsidDel="0075343C" w:rsidRDefault="00C4190D" w:rsidP="0004388B">
            <w:pPr>
              <w:keepNext/>
              <w:suppressAutoHyphens w:val="0"/>
              <w:rPr>
                <w:del w:id="5834" w:author="만든 이"/>
              </w:rPr>
            </w:pPr>
            <w:del w:id="5835" w:author="만든 이">
              <w:r w:rsidRPr="009E4EFC" w:rsidDel="0075343C">
                <w:delText>Nakon što je započelo ubrizgavanje</w:delText>
              </w:r>
              <w:r w:rsidRPr="009E4EFC" w:rsidDel="0075343C">
                <w:rPr>
                  <w:b/>
                  <w:bCs/>
                </w:rPr>
                <w:delText xml:space="preserve"> </w:delText>
              </w:r>
              <w:r w:rsidRPr="009E4EFC" w:rsidDel="0075343C">
                <w:rPr>
                  <w:rStyle w:val="a9"/>
                </w:rPr>
                <w:delText>ne</w:delText>
              </w:r>
              <w:r w:rsidRPr="009E4EFC" w:rsidDel="0075343C">
                <w:delText xml:space="preserve"> mijenjajte položaj napunjene štrcaljke.</w:delText>
              </w:r>
            </w:del>
          </w:p>
          <w:p w14:paraId="5F6BEEAF" w14:textId="233E5DB4" w:rsidR="00C4190D" w:rsidRPr="009E4EFC" w:rsidDel="0075343C" w:rsidRDefault="00C4190D" w:rsidP="0004388B">
            <w:pPr>
              <w:keepNext/>
              <w:suppressAutoHyphens w:val="0"/>
              <w:rPr>
                <w:del w:id="5836" w:author="만든 이"/>
                <w:rStyle w:val="a9"/>
                <w:b w:val="0"/>
                <w:bCs w:val="0"/>
              </w:rPr>
            </w:pPr>
            <w:del w:id="5837" w:author="만든 이">
              <w:r w:rsidRPr="0004388B" w:rsidDel="0075343C">
                <w:delText>Ako potisnik klipa nije do kraja pritisnut, štitnik igle neće se produljiti kako bi pokrio iglu kada bude izvađena.</w:delText>
              </w:r>
            </w:del>
          </w:p>
        </w:tc>
      </w:tr>
      <w:tr w:rsidR="00C4190D" w:rsidRPr="0004388B" w:rsidDel="0075343C" w14:paraId="415A971E" w14:textId="4202FE88" w:rsidTr="0004388B">
        <w:trPr>
          <w:cantSplit/>
          <w:del w:id="5838" w:author="만든 이"/>
        </w:trPr>
        <w:tc>
          <w:tcPr>
            <w:tcW w:w="4815" w:type="dxa"/>
            <w:tcBorders>
              <w:bottom w:val="single" w:sz="4" w:space="0" w:color="auto"/>
            </w:tcBorders>
            <w:vAlign w:val="center"/>
          </w:tcPr>
          <w:p w14:paraId="75406EE3" w14:textId="7CECAA43" w:rsidR="00C4190D" w:rsidRPr="009E4EFC" w:rsidDel="0075343C" w:rsidRDefault="00C4190D" w:rsidP="0004388B">
            <w:pPr>
              <w:keepNext/>
              <w:suppressAutoHyphens w:val="0"/>
              <w:rPr>
                <w:del w:id="5839" w:author="만든 이"/>
              </w:rPr>
            </w:pPr>
            <w:del w:id="5840" w:author="만든 이">
              <w:r w:rsidRPr="009E4EFC" w:rsidDel="0075343C">
                <w:rPr>
                  <w:noProof/>
                  <w:lang w:val="en-US" w:eastAsia="ko-KR"/>
                </w:rPr>
                <w:drawing>
                  <wp:inline distT="0" distB="0" distL="0" distR="0" wp14:anchorId="2EC40AD7" wp14:editId="31E0A93B">
                    <wp:extent cx="1803400" cy="2216150"/>
                    <wp:effectExtent l="0" t="0" r="6350" b="0"/>
                    <wp:docPr id="853564051" name="Picture 124" descr="A cartoon of a hand holding a screwd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24" descr="A cartoon of a hand holding a screwdriver&#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3400" cy="2216150"/>
                            </a:xfrm>
                            <a:prstGeom prst="rect">
                              <a:avLst/>
                            </a:prstGeom>
                            <a:noFill/>
                            <a:ln>
                              <a:noFill/>
                            </a:ln>
                          </pic:spPr>
                        </pic:pic>
                      </a:graphicData>
                    </a:graphic>
                  </wp:inline>
                </w:drawing>
              </w:r>
            </w:del>
          </w:p>
          <w:p w14:paraId="43EAF559" w14:textId="02E846E7" w:rsidR="00C4190D" w:rsidRPr="009E4EFC" w:rsidDel="0075343C" w:rsidRDefault="00C4190D" w:rsidP="0004388B">
            <w:pPr>
              <w:keepNext/>
              <w:suppressAutoHyphens w:val="0"/>
              <w:rPr>
                <w:del w:id="5841" w:author="만든 이"/>
              </w:rPr>
            </w:pPr>
            <w:del w:id="5842" w:author="만든 이">
              <w:r w:rsidRPr="009E4EFC" w:rsidDel="0075343C">
                <w:rPr>
                  <w:rStyle w:val="a9"/>
                </w:rPr>
                <w:delText>Slika N</w:delText>
              </w:r>
            </w:del>
          </w:p>
        </w:tc>
        <w:tc>
          <w:tcPr>
            <w:tcW w:w="4248" w:type="dxa"/>
            <w:tcBorders>
              <w:bottom w:val="single" w:sz="4" w:space="0" w:color="auto"/>
            </w:tcBorders>
          </w:tcPr>
          <w:p w14:paraId="27D32CFA" w14:textId="36E1571A" w:rsidR="00C4190D" w:rsidRPr="009E4EFC" w:rsidDel="0075343C" w:rsidRDefault="00C4190D" w:rsidP="0004388B">
            <w:pPr>
              <w:keepNext/>
              <w:suppressAutoHyphens w:val="0"/>
              <w:rPr>
                <w:del w:id="5843" w:author="만든 이"/>
                <w:rStyle w:val="a9"/>
              </w:rPr>
            </w:pPr>
            <w:del w:id="5844" w:author="만든 이">
              <w:r w:rsidRPr="009E4EFC" w:rsidDel="0075343C">
                <w:rPr>
                  <w:rStyle w:val="a9"/>
                </w:rPr>
                <w:delText>12.</w:delText>
              </w:r>
              <w:r w:rsidRPr="009E4EFC" w:rsidDel="0075343C">
                <w:rPr>
                  <w:rStyle w:val="a9"/>
                </w:rPr>
                <w:tab/>
                <w:delText>Uklonite napunjenu štrcaljku s mjesta ubrizgavanja.</w:delText>
              </w:r>
            </w:del>
          </w:p>
          <w:p w14:paraId="6B713DE5" w14:textId="7DD74CCB" w:rsidR="00C4190D" w:rsidRPr="009E4EFC" w:rsidDel="0075343C" w:rsidRDefault="00C4190D" w:rsidP="0004388B">
            <w:pPr>
              <w:keepNext/>
              <w:suppressAutoHyphens w:val="0"/>
              <w:rPr>
                <w:del w:id="5845" w:author="만든 이"/>
              </w:rPr>
            </w:pPr>
          </w:p>
          <w:p w14:paraId="72607A8A" w14:textId="0957BBD6" w:rsidR="00C4190D" w:rsidRPr="009E4EFC" w:rsidDel="0075343C" w:rsidRDefault="00C4190D" w:rsidP="0004388B">
            <w:pPr>
              <w:keepNext/>
              <w:suppressAutoHyphens w:val="0"/>
              <w:rPr>
                <w:del w:id="5846" w:author="만든 이"/>
              </w:rPr>
            </w:pPr>
            <w:del w:id="5847" w:author="만든 이">
              <w:r w:rsidRPr="009E4EFC" w:rsidDel="0075343C">
                <w:delText>12.a</w:delText>
              </w:r>
              <w:r w:rsidRPr="009E4EFC" w:rsidDel="0075343C">
                <w:tab/>
                <w:delText xml:space="preserve">Nakon što se napunjena štrcaljka isprazni, polako podižite palac s potisnika klipa sve dok štitnik igle potpuno ne pokrije iglu (pogledajte </w:delText>
              </w:r>
              <w:r w:rsidRPr="009E4EFC" w:rsidDel="0075343C">
                <w:rPr>
                  <w:i/>
                  <w:iCs/>
                </w:rPr>
                <w:delText>sliku</w:delText>
              </w:r>
              <w:r w:rsidRPr="009E4EFC" w:rsidDel="0075343C">
                <w:rPr>
                  <w:rStyle w:val="a8"/>
                </w:rPr>
                <w:delText> N</w:delText>
              </w:r>
              <w:r w:rsidRPr="009E4EFC" w:rsidDel="0075343C">
                <w:delText>).</w:delText>
              </w:r>
            </w:del>
          </w:p>
          <w:p w14:paraId="7A4A062D" w14:textId="05CDBC50" w:rsidR="00C4190D" w:rsidRPr="009E4EFC" w:rsidDel="0075343C" w:rsidRDefault="00C4190D" w:rsidP="0004388B">
            <w:pPr>
              <w:keepNext/>
              <w:suppressAutoHyphens w:val="0"/>
              <w:rPr>
                <w:del w:id="5848" w:author="만든 이"/>
              </w:rPr>
            </w:pPr>
          </w:p>
          <w:p w14:paraId="04DBEAE8" w14:textId="4FA1D444" w:rsidR="00C4190D" w:rsidRPr="009E4EFC" w:rsidDel="0075343C" w:rsidRDefault="00C4190D" w:rsidP="0004388B">
            <w:pPr>
              <w:keepNext/>
              <w:suppressAutoHyphens w:val="0"/>
              <w:rPr>
                <w:del w:id="5849" w:author="만든 이"/>
              </w:rPr>
            </w:pPr>
            <w:del w:id="5850" w:author="만든 이">
              <w:r w:rsidRPr="009E4EFC" w:rsidDel="0075343C">
                <w:delText xml:space="preserve">Ako igla nije pokrivena, pažljivo nastavite sa zbrinjavanjem štrcaljke (pogledajte </w:delText>
              </w:r>
              <w:r w:rsidRPr="009E4EFC" w:rsidDel="0075343C">
                <w:rPr>
                  <w:rStyle w:val="a9"/>
                </w:rPr>
                <w:delText>13. korak Zbrinite napunjenu štrcaljku</w:delText>
              </w:r>
              <w:r w:rsidRPr="009E4EFC" w:rsidDel="0075343C">
                <w:delText>).</w:delText>
              </w:r>
            </w:del>
          </w:p>
          <w:p w14:paraId="03CF71D2" w14:textId="5B214DCF" w:rsidR="00C4190D" w:rsidRPr="009E4EFC" w:rsidDel="0075343C" w:rsidRDefault="00C4190D" w:rsidP="0004388B">
            <w:pPr>
              <w:keepNext/>
              <w:suppressAutoHyphens w:val="0"/>
              <w:rPr>
                <w:del w:id="5851" w:author="만든 이"/>
              </w:rPr>
            </w:pPr>
            <w:del w:id="5852" w:author="만든 이">
              <w:r w:rsidRPr="009E4EFC" w:rsidDel="0075343C">
                <w:delText xml:space="preserve">Može doći do malo krvarenja (pogledajte </w:delText>
              </w:r>
              <w:r w:rsidRPr="009E4EFC" w:rsidDel="0075343C">
                <w:rPr>
                  <w:rStyle w:val="a9"/>
                </w:rPr>
                <w:delText>14. korak Njega mjesta ubrizgavanja</w:delText>
              </w:r>
              <w:r w:rsidRPr="009E4EFC" w:rsidDel="0075343C">
                <w:delText>).</w:delText>
              </w:r>
            </w:del>
          </w:p>
          <w:p w14:paraId="484E26DB" w14:textId="12FCEA79" w:rsidR="00C4190D" w:rsidRPr="009E4EFC" w:rsidDel="0075343C" w:rsidRDefault="00C4190D" w:rsidP="0004388B">
            <w:pPr>
              <w:keepNext/>
              <w:suppressAutoHyphens w:val="0"/>
              <w:rPr>
                <w:del w:id="5853" w:author="만든 이"/>
              </w:rPr>
            </w:pPr>
            <w:del w:id="5854" w:author="만든 이">
              <w:r w:rsidRPr="009E4EFC" w:rsidDel="0075343C">
                <w:delText>U slučaju da koža dođe u dodir s lijekom, operite vodom područje koje je bilo u dodiru s lijekom.</w:delText>
              </w:r>
            </w:del>
          </w:p>
          <w:p w14:paraId="793587C8" w14:textId="38DB228B" w:rsidR="00C4190D" w:rsidRPr="009E4EFC" w:rsidDel="0075343C" w:rsidRDefault="00C4190D" w:rsidP="0004388B">
            <w:pPr>
              <w:keepNext/>
              <w:suppressAutoHyphens w:val="0"/>
              <w:rPr>
                <w:del w:id="5855" w:author="만든 이"/>
              </w:rPr>
            </w:pPr>
            <w:del w:id="5856" w:author="만든 이">
              <w:r w:rsidRPr="009E4EFC" w:rsidDel="0075343C">
                <w:rPr>
                  <w:rStyle w:val="a9"/>
                </w:rPr>
                <w:delText>Nemojte</w:delText>
              </w:r>
              <w:r w:rsidRPr="009E4EFC" w:rsidDel="0075343C">
                <w:delText xml:space="preserve"> ponovno upotrijebiti štrcaljku.</w:delText>
              </w:r>
            </w:del>
          </w:p>
          <w:p w14:paraId="15A6F6E6" w14:textId="47B9E7EB" w:rsidR="00C4190D" w:rsidRPr="009E4EFC" w:rsidDel="0075343C" w:rsidRDefault="00C4190D" w:rsidP="0004388B">
            <w:pPr>
              <w:keepNext/>
              <w:suppressAutoHyphens w:val="0"/>
              <w:rPr>
                <w:del w:id="5857" w:author="만든 이"/>
                <w:rStyle w:val="a9"/>
                <w:b w:val="0"/>
                <w:bCs w:val="0"/>
              </w:rPr>
            </w:pPr>
            <w:del w:id="5858" w:author="만든 이">
              <w:r w:rsidRPr="009E4EFC" w:rsidDel="0075343C">
                <w:rPr>
                  <w:rStyle w:val="a9"/>
                </w:rPr>
                <w:delText>Nemojte</w:delText>
              </w:r>
              <w:r w:rsidRPr="009E4EFC" w:rsidDel="0075343C">
                <w:delText xml:space="preserve"> trljati mjesto ubrizgavanja.</w:delText>
              </w:r>
            </w:del>
          </w:p>
        </w:tc>
      </w:tr>
      <w:tr w:rsidR="00C4190D" w:rsidRPr="0004388B" w:rsidDel="0075343C" w14:paraId="5DC2CF99" w14:textId="44060EF1" w:rsidTr="0004388B">
        <w:trPr>
          <w:cantSplit/>
          <w:del w:id="5859" w:author="만든 이"/>
        </w:trPr>
        <w:tc>
          <w:tcPr>
            <w:tcW w:w="9063" w:type="dxa"/>
            <w:gridSpan w:val="2"/>
            <w:tcBorders>
              <w:bottom w:val="nil"/>
            </w:tcBorders>
            <w:vAlign w:val="bottom"/>
          </w:tcPr>
          <w:p w14:paraId="4B643144" w14:textId="733143E1" w:rsidR="00C4190D" w:rsidRPr="009E4EFC" w:rsidDel="0075343C" w:rsidRDefault="00C4190D" w:rsidP="0004388B">
            <w:pPr>
              <w:keepNext/>
              <w:suppressAutoHyphens w:val="0"/>
              <w:rPr>
                <w:del w:id="5860" w:author="만든 이"/>
              </w:rPr>
            </w:pPr>
            <w:del w:id="5861" w:author="만든 이">
              <w:r w:rsidRPr="009E4EFC" w:rsidDel="0075343C">
                <w:delText>Nakon ubrizgavanja</w:delText>
              </w:r>
            </w:del>
          </w:p>
        </w:tc>
      </w:tr>
      <w:tr w:rsidR="00C4190D" w:rsidRPr="0004388B" w:rsidDel="0075343C" w14:paraId="2B7830E5" w14:textId="7F3DF429" w:rsidTr="0004388B">
        <w:trPr>
          <w:cantSplit/>
          <w:del w:id="5862" w:author="만든 이"/>
        </w:trPr>
        <w:tc>
          <w:tcPr>
            <w:tcW w:w="4815" w:type="dxa"/>
            <w:tcBorders>
              <w:top w:val="nil"/>
            </w:tcBorders>
            <w:vAlign w:val="center"/>
          </w:tcPr>
          <w:p w14:paraId="15A30EE1" w14:textId="186A9E27" w:rsidR="00C4190D" w:rsidRPr="009E4EFC" w:rsidDel="0075343C" w:rsidRDefault="00C4190D" w:rsidP="0004388B">
            <w:pPr>
              <w:keepNext/>
              <w:suppressAutoHyphens w:val="0"/>
              <w:rPr>
                <w:del w:id="5863" w:author="만든 이"/>
              </w:rPr>
            </w:pPr>
            <w:del w:id="5864" w:author="만든 이">
              <w:r w:rsidRPr="009E4EFC" w:rsidDel="0075343C">
                <w:rPr>
                  <w:noProof/>
                  <w:lang w:val="en-US" w:eastAsia="ko-KR"/>
                </w:rPr>
                <w:drawing>
                  <wp:inline distT="0" distB="0" distL="0" distR="0" wp14:anchorId="12C90F15" wp14:editId="46545984">
                    <wp:extent cx="1803400" cy="2216150"/>
                    <wp:effectExtent l="0" t="0" r="6350" b="0"/>
                    <wp:docPr id="727833650" name="Picture 125" descr="A hand throwing a needle into a trash c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25" descr="A hand throwing a needle into a trash can&#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3400" cy="2216150"/>
                            </a:xfrm>
                            <a:prstGeom prst="rect">
                              <a:avLst/>
                            </a:prstGeom>
                            <a:noFill/>
                            <a:ln>
                              <a:noFill/>
                            </a:ln>
                          </pic:spPr>
                        </pic:pic>
                      </a:graphicData>
                    </a:graphic>
                  </wp:inline>
                </w:drawing>
              </w:r>
            </w:del>
          </w:p>
          <w:p w14:paraId="2B7E8F9A" w14:textId="7750080E" w:rsidR="00C4190D" w:rsidRPr="009E4EFC" w:rsidDel="0075343C" w:rsidRDefault="00C4190D" w:rsidP="0004388B">
            <w:pPr>
              <w:keepNext/>
              <w:suppressAutoHyphens w:val="0"/>
              <w:rPr>
                <w:del w:id="5865" w:author="만든 이"/>
              </w:rPr>
            </w:pPr>
            <w:del w:id="5866" w:author="만든 이">
              <w:r w:rsidRPr="009E4EFC" w:rsidDel="0075343C">
                <w:rPr>
                  <w:rStyle w:val="a9"/>
                </w:rPr>
                <w:delText>Slika O</w:delText>
              </w:r>
            </w:del>
          </w:p>
        </w:tc>
        <w:tc>
          <w:tcPr>
            <w:tcW w:w="4248" w:type="dxa"/>
            <w:tcBorders>
              <w:top w:val="nil"/>
            </w:tcBorders>
          </w:tcPr>
          <w:p w14:paraId="3157D3D3" w14:textId="6A66F5D9" w:rsidR="00C4190D" w:rsidRPr="009E4EFC" w:rsidDel="0075343C" w:rsidRDefault="00C4190D" w:rsidP="0004388B">
            <w:pPr>
              <w:keepNext/>
              <w:suppressAutoHyphens w:val="0"/>
              <w:rPr>
                <w:del w:id="5867" w:author="만든 이"/>
                <w:rStyle w:val="a9"/>
              </w:rPr>
            </w:pPr>
            <w:del w:id="5868" w:author="만든 이">
              <w:r w:rsidRPr="009E4EFC" w:rsidDel="0075343C">
                <w:rPr>
                  <w:rStyle w:val="a9"/>
                </w:rPr>
                <w:delText>13.</w:delText>
              </w:r>
              <w:r w:rsidRPr="009E4EFC" w:rsidDel="0075343C">
                <w:rPr>
                  <w:rStyle w:val="a9"/>
                </w:rPr>
                <w:tab/>
                <w:delText>Zbrinite napunjenu štrcaljku.</w:delText>
              </w:r>
            </w:del>
          </w:p>
          <w:p w14:paraId="11660711" w14:textId="0AF28883" w:rsidR="00C4190D" w:rsidRPr="009E4EFC" w:rsidDel="0075343C" w:rsidRDefault="00C4190D" w:rsidP="0004388B">
            <w:pPr>
              <w:keepNext/>
              <w:suppressAutoHyphens w:val="0"/>
              <w:rPr>
                <w:del w:id="5869" w:author="만든 이"/>
              </w:rPr>
            </w:pPr>
          </w:p>
          <w:p w14:paraId="1229E09C" w14:textId="529D4740" w:rsidR="00C4190D" w:rsidRPr="009E4EFC" w:rsidDel="0075343C" w:rsidRDefault="00C4190D" w:rsidP="0004388B">
            <w:pPr>
              <w:keepNext/>
              <w:suppressAutoHyphens w:val="0"/>
              <w:rPr>
                <w:del w:id="5870" w:author="만든 이"/>
              </w:rPr>
            </w:pPr>
            <w:del w:id="5871" w:author="만든 이">
              <w:r w:rsidRPr="009E4EFC" w:rsidDel="0075343C">
                <w:delText>13.a</w:delText>
              </w:r>
              <w:r w:rsidRPr="009E4EFC" w:rsidDel="0075343C">
                <w:tab/>
                <w:delText xml:space="preserve">Odmah nakon uporabe, upotrijebljenu napunjenu štrcaljku stavite u spremnik za zbrinjavanje oštrih predmeta (pogledajte </w:delText>
              </w:r>
              <w:r w:rsidRPr="009E4EFC" w:rsidDel="0075343C">
                <w:rPr>
                  <w:rStyle w:val="a8"/>
                </w:rPr>
                <w:delText>sliku O</w:delText>
              </w:r>
              <w:r w:rsidRPr="009E4EFC" w:rsidDel="0075343C">
                <w:delText>).</w:delText>
              </w:r>
            </w:del>
          </w:p>
          <w:p w14:paraId="6B9A7472" w14:textId="76C33438" w:rsidR="00C4190D" w:rsidRPr="009E4EFC" w:rsidDel="0075343C" w:rsidRDefault="00C4190D" w:rsidP="0004388B">
            <w:pPr>
              <w:keepNext/>
              <w:suppressAutoHyphens w:val="0"/>
              <w:rPr>
                <w:del w:id="5872" w:author="만든 이"/>
              </w:rPr>
            </w:pPr>
          </w:p>
          <w:p w14:paraId="1F7226F6" w14:textId="6F9A5AA1" w:rsidR="00C4190D" w:rsidRPr="009E4EFC" w:rsidDel="0075343C" w:rsidRDefault="00C4190D" w:rsidP="0004388B">
            <w:pPr>
              <w:keepNext/>
              <w:suppressAutoHyphens w:val="0"/>
              <w:rPr>
                <w:del w:id="5873" w:author="만든 이"/>
              </w:rPr>
            </w:pPr>
            <w:del w:id="5874" w:author="만든 이">
              <w:r w:rsidRPr="009E4EFC" w:rsidDel="0075343C">
                <w:rPr>
                  <w:rStyle w:val="a9"/>
                </w:rPr>
                <w:delText>Nemojte</w:delText>
              </w:r>
              <w:r w:rsidRPr="009E4EFC" w:rsidDel="0075343C">
                <w:delText xml:space="preserve"> baciti (zbrinuti) upotrijebljenu štrcaljku u kućni otpad. Ako nemate spremnik za zbrinjavanje oštrih predmeta, možete upotrijebiti kućni spremnik koji se može zatvoriti i otporan je na probijanje. Za sigurnost i zdravlje Vas i drugih, igle i upotrijebljene štrcaljke nikad se ne smiju ponovno upotrijebiti. Neiskorišteni lijek ili otpadni materijal potrebno je zbrinuti sukladno nacionalnim propisima.</w:delText>
              </w:r>
            </w:del>
          </w:p>
          <w:p w14:paraId="794D746B" w14:textId="7CCA7D83" w:rsidR="00C4190D" w:rsidRPr="009E4EFC" w:rsidDel="0075343C" w:rsidRDefault="00C4190D" w:rsidP="0004388B">
            <w:pPr>
              <w:keepNext/>
              <w:suppressAutoHyphens w:val="0"/>
              <w:rPr>
                <w:del w:id="5875" w:author="만든 이"/>
                <w:rStyle w:val="a9"/>
                <w:b w:val="0"/>
                <w:bCs w:val="0"/>
              </w:rPr>
            </w:pPr>
            <w:del w:id="5876" w:author="만든 이">
              <w:r w:rsidRPr="009E4EFC" w:rsidDel="0075343C">
                <w:rPr>
                  <w:rStyle w:val="a9"/>
                </w:rPr>
                <w:delText xml:space="preserve">Nemojte </w:delText>
              </w:r>
              <w:r w:rsidRPr="009E4EFC" w:rsidDel="0075343C">
                <w:rPr>
                  <w:rStyle w:val="a9"/>
                  <w:b w:val="0"/>
                  <w:bCs w:val="0"/>
                </w:rPr>
                <w:delText>nikakve lijekove bacati u otpadne vode ili kućni otpad. Pitajte svog ljekarnika kako baciti lijekove koje više ne koristite. Ove će mjere pomoći u očuvanju okoliša.</w:delText>
              </w:r>
            </w:del>
          </w:p>
        </w:tc>
      </w:tr>
      <w:tr w:rsidR="00C4190D" w:rsidRPr="0004388B" w:rsidDel="0075343C" w14:paraId="4417486F" w14:textId="2B4B2C3A" w:rsidTr="0004388B">
        <w:trPr>
          <w:cantSplit/>
          <w:del w:id="5877" w:author="만든 이"/>
        </w:trPr>
        <w:tc>
          <w:tcPr>
            <w:tcW w:w="9063" w:type="dxa"/>
            <w:gridSpan w:val="2"/>
            <w:vAlign w:val="bottom"/>
          </w:tcPr>
          <w:p w14:paraId="3CF89D21" w14:textId="78E9DA39" w:rsidR="00C4190D" w:rsidRPr="009E4EFC" w:rsidDel="0075343C" w:rsidRDefault="00C4190D" w:rsidP="0004388B">
            <w:pPr>
              <w:keepNext/>
              <w:suppressAutoHyphens w:val="0"/>
              <w:rPr>
                <w:del w:id="5878" w:author="만든 이"/>
                <w:rStyle w:val="a9"/>
              </w:rPr>
            </w:pPr>
            <w:del w:id="5879" w:author="만든 이">
              <w:r w:rsidRPr="009E4EFC" w:rsidDel="0075343C">
                <w:rPr>
                  <w:rStyle w:val="a9"/>
                </w:rPr>
                <w:delText>14.</w:delText>
              </w:r>
              <w:r w:rsidRPr="009E4EFC" w:rsidDel="0075343C">
                <w:rPr>
                  <w:rStyle w:val="a9"/>
                </w:rPr>
                <w:tab/>
                <w:delText>Njega mjesta ubrizgavanja</w:delText>
              </w:r>
            </w:del>
          </w:p>
          <w:p w14:paraId="28B0CFF5" w14:textId="3E65B617" w:rsidR="00C4190D" w:rsidRPr="009E4EFC" w:rsidDel="0075343C" w:rsidRDefault="00C4190D" w:rsidP="0004388B">
            <w:pPr>
              <w:keepNext/>
              <w:suppressAutoHyphens w:val="0"/>
              <w:rPr>
                <w:del w:id="5880" w:author="만든 이"/>
              </w:rPr>
            </w:pPr>
          </w:p>
          <w:p w14:paraId="2226C319" w14:textId="0ED8B958" w:rsidR="00C4190D" w:rsidRPr="009E4EFC" w:rsidDel="0075343C" w:rsidRDefault="00C4190D" w:rsidP="0004388B">
            <w:pPr>
              <w:keepNext/>
              <w:suppressAutoHyphens w:val="0"/>
              <w:rPr>
                <w:del w:id="5881" w:author="만든 이"/>
                <w:rStyle w:val="a9"/>
                <w:b w:val="0"/>
                <w:bCs w:val="0"/>
              </w:rPr>
            </w:pPr>
            <w:del w:id="5882" w:author="만든 이">
              <w:r w:rsidRPr="0004388B" w:rsidDel="0075343C">
                <w:delText>14.a</w:delText>
              </w:r>
              <w:r w:rsidRPr="009E4EFC" w:rsidDel="0075343C">
                <w:tab/>
                <w:delText>Ako dođe do krvarenja, lagano pritisnite mjesto ubrizgavanja, bez trljanja, komadićem vate ili gaze i, ako je potrebno, stavite flaster.</w:delText>
              </w:r>
            </w:del>
          </w:p>
        </w:tc>
      </w:tr>
    </w:tbl>
    <w:p w14:paraId="4C42A68F" w14:textId="7DEC7CF1" w:rsidR="00C4190D" w:rsidRPr="00FE1804" w:rsidDel="0075343C" w:rsidRDefault="00C4190D" w:rsidP="00C4190D">
      <w:pPr>
        <w:keepNext/>
        <w:suppressAutoHyphens w:val="0"/>
        <w:rPr>
          <w:ins w:id="5883" w:author="만든 이"/>
          <w:del w:id="5884" w:author="만든 이"/>
          <w:rFonts w:eastAsia="맑은 고딕"/>
          <w:lang w:eastAsia="ko-KR"/>
        </w:rPr>
      </w:pPr>
    </w:p>
    <w:p w14:paraId="33FCACCB" w14:textId="74821B84" w:rsidR="00C4190D" w:rsidRPr="006814D2" w:rsidDel="0075343C" w:rsidRDefault="00C4190D" w:rsidP="00C4190D">
      <w:pPr>
        <w:keepNext/>
        <w:suppressAutoHyphens w:val="0"/>
        <w:rPr>
          <w:ins w:id="5885" w:author="만든 이"/>
          <w:del w:id="5886" w:author="만든 이"/>
        </w:rPr>
      </w:pPr>
    </w:p>
    <w:p w14:paraId="52C7A8B5" w14:textId="77777777" w:rsidR="00715108" w:rsidRPr="00FE1804" w:rsidRDefault="00715108" w:rsidP="00715108">
      <w:pPr>
        <w:rPr>
          <w:ins w:id="5887" w:author="CELLTRION" w:date="2025-10-12T18:05:00Z" w16du:dateUtc="2025-10-12T09:05:00Z"/>
          <w:rFonts w:eastAsia="SimSun"/>
          <w:b/>
          <w:bCs/>
          <w:sz w:val="24"/>
          <w:szCs w:val="24"/>
        </w:rPr>
      </w:pPr>
      <w:ins w:id="5888" w:author="CELLTRION" w:date="2025-10-12T18:05:00Z" w16du:dateUtc="2025-10-12T09:05:00Z">
        <w:r w:rsidRPr="006814D2">
          <w:rPr>
            <w:b/>
            <w:sz w:val="24"/>
          </w:rPr>
          <w:t>UPUTE ZA UPORABU OMLYCLO NAPUNJENE ŠTRCALJKE</w:t>
        </w:r>
      </w:ins>
    </w:p>
    <w:p w14:paraId="50A01539" w14:textId="77777777" w:rsidR="00715108" w:rsidRPr="00D564B8" w:rsidRDefault="00715108" w:rsidP="00715108">
      <w:pPr>
        <w:keepNext/>
        <w:rPr>
          <w:ins w:id="5889" w:author="CELLTRION" w:date="2025-10-12T18:05:00Z" w16du:dateUtc="2025-10-12T09:05:00Z"/>
        </w:rPr>
      </w:pPr>
    </w:p>
    <w:p w14:paraId="285B1402" w14:textId="77777777" w:rsidR="00715108" w:rsidRPr="00D564B8" w:rsidRDefault="00715108" w:rsidP="00715108">
      <w:pPr>
        <w:rPr>
          <w:ins w:id="5890" w:author="CELLTRION" w:date="2025-10-12T18:05:00Z" w16du:dateUtc="2025-10-12T09:05:00Z"/>
        </w:rPr>
      </w:pPr>
      <w:ins w:id="5891" w:author="CELLTRION" w:date="2025-10-12T18:05:00Z" w16du:dateUtc="2025-10-12T09:05:00Z">
        <w:r w:rsidRPr="00D564B8">
          <w:t xml:space="preserve">Pročitajte i slijedite </w:t>
        </w:r>
        <w:r>
          <w:t>u</w:t>
        </w:r>
        <w:r w:rsidRPr="00D564B8">
          <w:t>pute za uporabu priložene uz Omlyclo napunjenu štrcaljku prije nego što je počnete upotrebljavati i svaki put kada dobijete nov</w:t>
        </w:r>
        <w:r>
          <w:t>o pakiranje</w:t>
        </w:r>
        <w:r w:rsidRPr="00D564B8">
          <w:t>. Upute tada mogu sadržavati neke nove informacije.</w:t>
        </w:r>
        <w:r w:rsidRPr="00FE1804">
          <w:rPr>
            <w:color w:val="231F20"/>
          </w:rPr>
          <w:t xml:space="preserve"> Prije prve upor</w:t>
        </w:r>
        <w:r>
          <w:rPr>
            <w:color w:val="231F20"/>
          </w:rPr>
          <w:t>a</w:t>
        </w:r>
        <w:r w:rsidRPr="00FE1804">
          <w:rPr>
            <w:color w:val="231F20"/>
          </w:rPr>
          <w:t>be Omlyclo nap</w:t>
        </w:r>
        <w:r w:rsidRPr="0060014D">
          <w:rPr>
            <w:color w:val="231F20"/>
          </w:rPr>
          <w:t>un</w:t>
        </w:r>
        <w:r w:rsidRPr="00FE1804">
          <w:rPr>
            <w:color w:val="231F20"/>
          </w:rPr>
          <w:t xml:space="preserve">jene štrcaljke, </w:t>
        </w:r>
        <w:r>
          <w:rPr>
            <w:color w:val="231F20"/>
          </w:rPr>
          <w:t>pobrinite se da</w:t>
        </w:r>
        <w:r w:rsidRPr="00FE1804">
          <w:rPr>
            <w:color w:val="231F20"/>
          </w:rPr>
          <w:t xml:space="preserve"> </w:t>
        </w:r>
        <w:r>
          <w:rPr>
            <w:color w:val="231F20"/>
          </w:rPr>
          <w:t>V</w:t>
        </w:r>
        <w:r w:rsidRPr="00FE1804">
          <w:rPr>
            <w:color w:val="231F20"/>
          </w:rPr>
          <w:t xml:space="preserve">am </w:t>
        </w:r>
        <w:r>
          <w:rPr>
            <w:color w:val="231F20"/>
          </w:rPr>
          <w:t xml:space="preserve">zdravstveni radnik </w:t>
        </w:r>
        <w:r w:rsidRPr="00FE1804">
          <w:rPr>
            <w:color w:val="231F20"/>
          </w:rPr>
          <w:t xml:space="preserve">pokaže kako je pravilno </w:t>
        </w:r>
        <w:r>
          <w:rPr>
            <w:color w:val="231F20"/>
          </w:rPr>
          <w:t>koristiti</w:t>
        </w:r>
        <w:r w:rsidRPr="00FE1804">
          <w:rPr>
            <w:color w:val="231F20"/>
          </w:rPr>
          <w:t>.</w:t>
        </w:r>
      </w:ins>
    </w:p>
    <w:p w14:paraId="491B6492" w14:textId="77777777" w:rsidR="00715108" w:rsidRPr="00D564B8" w:rsidRDefault="00715108" w:rsidP="00715108">
      <w:pPr>
        <w:rPr>
          <w:ins w:id="5892" w:author="CELLTRION" w:date="2025-10-12T18:05:00Z" w16du:dateUtc="2025-10-12T09:05:00Z"/>
        </w:rPr>
      </w:pPr>
    </w:p>
    <w:p w14:paraId="3AEE18B2" w14:textId="77777777" w:rsidR="00715108" w:rsidRPr="00D564B8" w:rsidRDefault="00715108" w:rsidP="00715108">
      <w:pPr>
        <w:rPr>
          <w:ins w:id="5893" w:author="CELLTRION" w:date="2025-10-12T18:05:00Z" w16du:dateUtc="2025-10-12T09:05:00Z"/>
        </w:rPr>
      </w:pPr>
      <w:ins w:id="5894" w:author="CELLTRION" w:date="2025-10-12T18:05:00Z" w16du:dateUtc="2025-10-12T09:05:00Z">
        <w:r w:rsidRPr="00D564B8">
          <w:t>Djeca (u dobi od 6</w:t>
        </w:r>
        <w:r w:rsidRPr="00FE1804">
          <w:t xml:space="preserve"> </w:t>
        </w:r>
        <w:r w:rsidRPr="00D564B8">
          <w:t>do 11</w:t>
        </w:r>
        <w:r w:rsidRPr="00FE1804">
          <w:t xml:space="preserve"> </w:t>
        </w:r>
        <w:r w:rsidRPr="00D564B8">
          <w:t xml:space="preserve">godina) ne smiju sami sebi ubrizgavati Omlyclo napunjene štrcaljke. Međutim, ako liječnik smatra da je to prikladno, injekciju im može davati njegovatelj nakon odgovarajuće </w:t>
        </w:r>
        <w:r>
          <w:t>obuke</w:t>
        </w:r>
        <w:r w:rsidRPr="00D564B8">
          <w:t>.</w:t>
        </w:r>
      </w:ins>
    </w:p>
    <w:p w14:paraId="5B362E78" w14:textId="77777777" w:rsidR="00715108" w:rsidRPr="006814D2" w:rsidRDefault="00715108" w:rsidP="00715108">
      <w:pPr>
        <w:rPr>
          <w:ins w:id="5895" w:author="CELLTRION" w:date="2025-10-12T18:05:00Z" w16du:dateUtc="2025-10-12T09:05:00Z"/>
          <w:color w:val="000000"/>
        </w:rPr>
      </w:pPr>
    </w:p>
    <w:p w14:paraId="48A18836" w14:textId="77777777" w:rsidR="00715108" w:rsidRPr="00FE1804" w:rsidRDefault="00715108" w:rsidP="00715108">
      <w:pPr>
        <w:keepNext/>
        <w:keepLines/>
        <w:ind w:left="567" w:hanging="567"/>
        <w:outlineLvl w:val="0"/>
        <w:rPr>
          <w:ins w:id="5896" w:author="CELLTRION" w:date="2025-10-12T18:05:00Z" w16du:dateUtc="2025-10-12T09:05:00Z"/>
          <w:rFonts w:eastAsia="SimSun"/>
          <w:b/>
          <w:bCs/>
          <w:sz w:val="24"/>
          <w:szCs w:val="24"/>
        </w:rPr>
      </w:pPr>
      <w:ins w:id="5897" w:author="CELLTRION" w:date="2025-10-12T18:05:00Z" w16du:dateUtc="2025-10-12T09:05:00Z">
        <w:r w:rsidRPr="00FE1804">
          <w:rPr>
            <w:b/>
            <w:color w:val="231F20"/>
            <w:sz w:val="24"/>
          </w:rPr>
          <w:t>Dijelovi napunjene štrcaljke (pogledajte sliku A)</w:t>
        </w:r>
      </w:ins>
    </w:p>
    <w:p w14:paraId="77F3588E" w14:textId="77777777" w:rsidR="00715108" w:rsidRPr="00FE1804" w:rsidRDefault="00715108" w:rsidP="00715108">
      <w:pPr>
        <w:rPr>
          <w:ins w:id="5898" w:author="CELLTRION" w:date="2025-10-12T18:05:00Z" w16du:dateUtc="2025-10-12T09:05:00Z"/>
          <w:rFonts w:eastAsia="SimSun"/>
        </w:rPr>
      </w:pPr>
    </w:p>
    <w:p w14:paraId="4D9930BA" w14:textId="77777777" w:rsidR="00715108" w:rsidRPr="00FE1804" w:rsidRDefault="00715108" w:rsidP="00715108">
      <w:pPr>
        <w:keepNext/>
        <w:keepLines/>
        <w:jc w:val="center"/>
        <w:outlineLvl w:val="0"/>
        <w:rPr>
          <w:ins w:id="5899" w:author="CELLTRION" w:date="2025-10-12T18:05:00Z" w16du:dateUtc="2025-10-12T09:05:00Z"/>
          <w:rFonts w:eastAsia="맑은 고딕"/>
        </w:rPr>
      </w:pPr>
      <w:ins w:id="5900" w:author="CELLTRION" w:date="2025-10-12T18:05:00Z" w16du:dateUtc="2025-10-12T09:05:00Z">
        <w:r w:rsidRPr="00FE1804">
          <w:rPr>
            <w:noProof/>
          </w:rPr>
          <mc:AlternateContent>
            <mc:Choice Requires="wpg">
              <w:drawing>
                <wp:inline distT="0" distB="0" distL="0" distR="0" wp14:anchorId="42460229" wp14:editId="12CDA3E8">
                  <wp:extent cx="3699510" cy="3230245"/>
                  <wp:effectExtent l="0" t="0" r="0" b="8255"/>
                  <wp:docPr id="103652532" name="组合 204"/>
                  <wp:cNvGraphicFramePr/>
                  <a:graphic xmlns:a="http://schemas.openxmlformats.org/drawingml/2006/main">
                    <a:graphicData uri="http://schemas.microsoft.com/office/word/2010/wordprocessingGroup">
                      <wpg:wgp>
                        <wpg:cNvGrpSpPr/>
                        <wpg:grpSpPr>
                          <a:xfrm>
                            <a:off x="0" y="0"/>
                            <a:ext cx="3699510" cy="3230245"/>
                            <a:chOff x="0" y="0"/>
                            <a:chExt cx="3699510" cy="3230245"/>
                          </a:xfrm>
                        </wpg:grpSpPr>
                        <pic:pic xmlns:pic="http://schemas.openxmlformats.org/drawingml/2006/picture">
                          <pic:nvPicPr>
                            <pic:cNvPr id="1984637263" name="Picture 70"/>
                            <pic:cNvPicPr>
                              <a:picLocks noChangeAspect="1"/>
                            </pic:cNvPicPr>
                          </pic:nvPicPr>
                          <pic:blipFill>
                            <a:blip r:embed="rId46"/>
                            <a:srcRect/>
                            <a:stretch/>
                          </pic:blipFill>
                          <pic:spPr bwMode="auto">
                            <a:xfrm>
                              <a:off x="0" y="0"/>
                              <a:ext cx="3699510" cy="3230245"/>
                            </a:xfrm>
                            <a:prstGeom prst="rect">
                              <a:avLst/>
                            </a:prstGeom>
                            <a:noFill/>
                            <a:extLst>
                              <a:ext uri="{909E8E84-426E-40DD-AFC4-6F175D3DCCD1}">
                                <a14:hiddenFill xmlns:a14="http://schemas.microsoft.com/office/drawing/2010/main">
                                  <a:solidFill>
                                    <a:srgbClr val="FFFFFF"/>
                                  </a:solidFill>
                                </a14:hiddenFill>
                              </a:ext>
                            </a:extLst>
                          </pic:spPr>
                        </pic:pic>
                        <wps:wsp>
                          <wps:cNvPr id="1430789187" name="Text Box 72"/>
                          <wps:cNvSpPr txBox="1">
                            <a:spLocks noChangeArrowheads="1"/>
                          </wps:cNvSpPr>
                          <wps:spPr bwMode="auto">
                            <a:xfrm>
                              <a:off x="2060812" y="113246"/>
                              <a:ext cx="1264285" cy="175260"/>
                            </a:xfrm>
                            <a:prstGeom prst="rect">
                              <a:avLst/>
                            </a:prstGeom>
                            <a:solidFill>
                              <a:schemeClr val="bg1"/>
                            </a:solidFill>
                            <a:ln>
                              <a:noFill/>
                            </a:ln>
                          </wps:spPr>
                          <wps:txbx>
                            <w:txbxContent>
                              <w:p w14:paraId="6042D6EE" w14:textId="77777777" w:rsidR="00715108" w:rsidRPr="00B007FC" w:rsidRDefault="00715108" w:rsidP="00715108">
                                <w:pPr>
                                  <w:pStyle w:val="Arial13C"/>
                                  <w:rPr>
                                    <w:rFonts w:ascii="Times New Roman" w:hAnsi="Times New Roman" w:cs="Times New Roman"/>
                                    <w:b/>
                                    <w:bCs/>
                                    <w:sz w:val="24"/>
                                    <w:szCs w:val="24"/>
                                  </w:rPr>
                                </w:pPr>
                                <w:r w:rsidRPr="0060014D">
                                  <w:rPr>
                                    <w:rStyle w:val="a9"/>
                                    <w:rFonts w:ascii="Times New Roman" w:hAnsi="Times New Roman" w:cs="Times New Roman"/>
                                    <w:sz w:val="24"/>
                                  </w:rPr>
                                  <w:t>Nakon uporabe</w:t>
                                </w:r>
                              </w:p>
                            </w:txbxContent>
                          </wps:txbx>
                          <wps:bodyPr rot="0" vert="horz" wrap="square" lIns="0" tIns="0" rIns="0" bIns="0" anchor="t" anchorCtr="0" upright="1">
                            <a:spAutoFit/>
                          </wps:bodyPr>
                        </wps:wsp>
                        <wps:wsp>
                          <wps:cNvPr id="1424122305" name="Text Box 79"/>
                          <wps:cNvSpPr txBox="1">
                            <a:spLocks noChangeArrowheads="1"/>
                          </wps:cNvSpPr>
                          <wps:spPr bwMode="auto">
                            <a:xfrm>
                              <a:off x="3002508" y="1746914"/>
                              <a:ext cx="50736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F3C461E" w14:textId="77777777" w:rsidR="00715108" w:rsidRPr="00FE7549" w:rsidRDefault="00715108" w:rsidP="00715108">
                                <w:pPr>
                                  <w:pStyle w:val="Arial11C"/>
                                  <w:rPr>
                                    <w:rFonts w:ascii="Times New Roman" w:hAnsi="Times New Roman" w:cs="Times New Roman"/>
                                  </w:rPr>
                                </w:pPr>
                                <w:r>
                                  <w:rPr>
                                    <w:rFonts w:ascii="Times New Roman" w:hAnsi="Times New Roman"/>
                                  </w:rPr>
                                  <w:t>Igla</w:t>
                                </w:r>
                              </w:p>
                            </w:txbxContent>
                          </wps:txbx>
                          <wps:bodyPr rot="0" vert="horz" wrap="square" lIns="0" tIns="0" rIns="0" bIns="0" anchor="t" anchorCtr="0" upright="1">
                            <a:spAutoFit/>
                          </wps:bodyPr>
                        </wps:wsp>
                        <wps:wsp>
                          <wps:cNvPr id="2144949476" name="Text Box 71"/>
                          <wps:cNvSpPr txBox="1">
                            <a:spLocks noChangeArrowheads="1"/>
                          </wps:cNvSpPr>
                          <wps:spPr bwMode="auto">
                            <a:xfrm>
                              <a:off x="327547" y="81887"/>
                              <a:ext cx="1264285" cy="175260"/>
                            </a:xfrm>
                            <a:prstGeom prst="rect">
                              <a:avLst/>
                            </a:prstGeom>
                            <a:solidFill>
                              <a:schemeClr val="bg1"/>
                            </a:solidFill>
                            <a:ln>
                              <a:noFill/>
                            </a:ln>
                          </wps:spPr>
                          <wps:txbx>
                            <w:txbxContent>
                              <w:p w14:paraId="465AEF0C" w14:textId="77777777" w:rsidR="00715108" w:rsidRPr="00B007FC" w:rsidRDefault="00715108" w:rsidP="00715108">
                                <w:pPr>
                                  <w:pStyle w:val="Arial13C"/>
                                  <w:rPr>
                                    <w:rFonts w:ascii="Times New Roman" w:hAnsi="Times New Roman" w:cs="Times New Roman"/>
                                    <w:b/>
                                    <w:bCs/>
                                    <w:sz w:val="24"/>
                                    <w:szCs w:val="24"/>
                                  </w:rPr>
                                </w:pPr>
                                <w:r w:rsidRPr="0060014D">
                                  <w:rPr>
                                    <w:rStyle w:val="a9"/>
                                    <w:rFonts w:ascii="Times New Roman" w:hAnsi="Times New Roman" w:cs="Times New Roman"/>
                                    <w:sz w:val="24"/>
                                  </w:rPr>
                                  <w:t>Prije uporabe</w:t>
                                </w:r>
                              </w:p>
                            </w:txbxContent>
                          </wps:txbx>
                          <wps:bodyPr rot="0" vert="horz" wrap="square" lIns="0" tIns="0" rIns="0" bIns="0" anchor="t" anchorCtr="0" upright="1">
                            <a:spAutoFit/>
                          </wps:bodyPr>
                        </wps:wsp>
                        <wps:wsp>
                          <wps:cNvPr id="1333700536" name="Text Box 73"/>
                          <wps:cNvSpPr txBox="1">
                            <a:spLocks noChangeArrowheads="1"/>
                          </wps:cNvSpPr>
                          <wps:spPr bwMode="auto">
                            <a:xfrm>
                              <a:off x="81887" y="1774209"/>
                              <a:ext cx="731520"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9918CD5" w14:textId="77777777" w:rsidR="00715108" w:rsidRPr="00FE7549" w:rsidRDefault="00715108" w:rsidP="00715108">
                                <w:pPr>
                                  <w:pStyle w:val="Arial11C"/>
                                  <w:rPr>
                                    <w:rFonts w:ascii="Times New Roman" w:hAnsi="Times New Roman" w:cs="Times New Roman"/>
                                  </w:rPr>
                                </w:pPr>
                                <w:r>
                                  <w:rPr>
                                    <w:rFonts w:ascii="Times New Roman" w:hAnsi="Times New Roman"/>
                                  </w:rPr>
                                  <w:t>Lijek</w:t>
                                </w:r>
                              </w:p>
                            </w:txbxContent>
                          </wps:txbx>
                          <wps:bodyPr rot="0" vert="horz" wrap="square" lIns="0" tIns="0" rIns="0" bIns="0" anchor="t" anchorCtr="0" upright="1">
                            <a:spAutoFit/>
                          </wps:bodyPr>
                        </wps:wsp>
                        <wps:wsp>
                          <wps:cNvPr id="1387538311" name="Text Box 75"/>
                          <wps:cNvSpPr txBox="1">
                            <a:spLocks noChangeArrowheads="1"/>
                          </wps:cNvSpPr>
                          <wps:spPr bwMode="auto">
                            <a:xfrm>
                              <a:off x="1577620" y="1254627"/>
                              <a:ext cx="553720"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FD48951" w14:textId="77777777" w:rsidR="00715108" w:rsidRPr="00FE7549" w:rsidRDefault="00715108" w:rsidP="00715108">
                                <w:pPr>
                                  <w:pStyle w:val="Arial11C"/>
                                  <w:rPr>
                                    <w:rFonts w:ascii="Times New Roman" w:hAnsi="Times New Roman" w:cs="Times New Roman"/>
                                  </w:rPr>
                                </w:pPr>
                                <w:r>
                                  <w:rPr>
                                    <w:rFonts w:ascii="Times New Roman" w:hAnsi="Times New Roman"/>
                                  </w:rPr>
                                  <w:t>Hvatište za prste</w:t>
                                </w:r>
                              </w:p>
                            </w:txbxContent>
                          </wps:txbx>
                          <wps:bodyPr rot="0" vert="horz" wrap="square" lIns="0" tIns="0" rIns="0" bIns="0" anchor="t" anchorCtr="0" upright="1">
                            <a:spAutoFit/>
                          </wps:bodyPr>
                        </wps:wsp>
                        <wps:wsp>
                          <wps:cNvPr id="462811113" name="Text Box 76"/>
                          <wps:cNvSpPr txBox="1">
                            <a:spLocks noChangeArrowheads="1"/>
                          </wps:cNvSpPr>
                          <wps:spPr bwMode="auto">
                            <a:xfrm>
                              <a:off x="1519223" y="1591726"/>
                              <a:ext cx="719455"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7A4BC46" w14:textId="77777777" w:rsidR="00715108" w:rsidRPr="00FE7549" w:rsidRDefault="00715108" w:rsidP="00715108">
                                <w:pPr>
                                  <w:pStyle w:val="Arial11C"/>
                                  <w:rPr>
                                    <w:rFonts w:ascii="Times New Roman" w:hAnsi="Times New Roman" w:cs="Times New Roman"/>
                                  </w:rPr>
                                </w:pPr>
                                <w:r>
                                  <w:rPr>
                                    <w:rFonts w:ascii="Times New Roman" w:hAnsi="Times New Roman"/>
                                  </w:rPr>
                                  <w:t>Prozorčić za pregled</w:t>
                                </w:r>
                              </w:p>
                            </w:txbxContent>
                          </wps:txbx>
                          <wps:bodyPr rot="0" vert="horz" wrap="square" lIns="0" tIns="0" rIns="0" bIns="0" anchor="t" anchorCtr="0" upright="1">
                            <a:spAutoFit/>
                          </wps:bodyPr>
                        </wps:wsp>
                        <wps:wsp>
                          <wps:cNvPr id="2100803079" name="Text Box 77"/>
                          <wps:cNvSpPr txBox="1">
                            <a:spLocks noChangeArrowheads="1"/>
                          </wps:cNvSpPr>
                          <wps:spPr bwMode="auto">
                            <a:xfrm>
                              <a:off x="1589208" y="1939041"/>
                              <a:ext cx="635000"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5D786B8" w14:textId="77777777" w:rsidR="00715108" w:rsidRPr="00FE7549" w:rsidRDefault="00715108" w:rsidP="00715108">
                                <w:pPr>
                                  <w:pStyle w:val="Arial11C"/>
                                  <w:rPr>
                                    <w:rFonts w:ascii="Times New Roman" w:hAnsi="Times New Roman" w:cs="Times New Roman"/>
                                  </w:rPr>
                                </w:pPr>
                                <w:r>
                                  <w:rPr>
                                    <w:rFonts w:ascii="Times New Roman" w:hAnsi="Times New Roman"/>
                                  </w:rPr>
                                  <w:t>Štitnik za iglu</w:t>
                                </w:r>
                              </w:p>
                            </w:txbxContent>
                          </wps:txbx>
                          <wps:bodyPr rot="0" vert="horz" wrap="square" lIns="0" tIns="0" rIns="0" bIns="0" anchor="t" anchorCtr="0" upright="1">
                            <a:spAutoFit/>
                          </wps:bodyPr>
                        </wps:wsp>
                        <wps:wsp>
                          <wps:cNvPr id="1558583900" name="Text Box 78"/>
                          <wps:cNvSpPr txBox="1">
                            <a:spLocks noChangeArrowheads="1"/>
                          </wps:cNvSpPr>
                          <wps:spPr bwMode="auto">
                            <a:xfrm>
                              <a:off x="1596788" y="2347415"/>
                              <a:ext cx="50736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8583102" w14:textId="77777777" w:rsidR="00715108" w:rsidRPr="00FE7549" w:rsidRDefault="00715108" w:rsidP="00715108">
                                <w:pPr>
                                  <w:pStyle w:val="Arial11C"/>
                                  <w:rPr>
                                    <w:rFonts w:ascii="Times New Roman" w:hAnsi="Times New Roman" w:cs="Times New Roman"/>
                                  </w:rPr>
                                </w:pPr>
                                <w:r>
                                  <w:rPr>
                                    <w:rFonts w:ascii="Times New Roman" w:hAnsi="Times New Roman"/>
                                  </w:rPr>
                                  <w:t>Igla</w:t>
                                </w:r>
                              </w:p>
                            </w:txbxContent>
                          </wps:txbx>
                          <wps:bodyPr rot="0" vert="horz" wrap="square" lIns="0" tIns="0" rIns="0" bIns="0" anchor="t" anchorCtr="0" upright="1">
                            <a:spAutoFit/>
                          </wps:bodyPr>
                        </wps:wsp>
                        <wps:wsp>
                          <wps:cNvPr id="194378650" name="Text Box 80"/>
                          <wps:cNvSpPr txBox="1">
                            <a:spLocks noChangeArrowheads="1"/>
                          </wps:cNvSpPr>
                          <wps:spPr bwMode="auto">
                            <a:xfrm>
                              <a:off x="1643778" y="2832947"/>
                              <a:ext cx="46037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A5D16C9" w14:textId="77777777" w:rsidR="00715108" w:rsidRPr="00FE7549" w:rsidRDefault="00715108" w:rsidP="00715108">
                                <w:pPr>
                                  <w:pStyle w:val="Arial11C"/>
                                  <w:rPr>
                                    <w:rFonts w:ascii="Times New Roman" w:hAnsi="Times New Roman" w:cs="Times New Roman"/>
                                  </w:rPr>
                                </w:pPr>
                                <w:r>
                                  <w:rPr>
                                    <w:rFonts w:ascii="Times New Roman" w:hAnsi="Times New Roman"/>
                                  </w:rPr>
                                  <w:t>Kapica</w:t>
                                </w:r>
                              </w:p>
                            </w:txbxContent>
                          </wps:txbx>
                          <wps:bodyPr rot="0" vert="horz" wrap="square" lIns="0" tIns="0" rIns="0" bIns="0" anchor="t" anchorCtr="0" upright="1">
                            <a:spAutoFit/>
                          </wps:bodyPr>
                        </wps:wsp>
                        <wps:wsp>
                          <wps:cNvPr id="1224877991" name="Text Box 75"/>
                          <wps:cNvSpPr txBox="1">
                            <a:spLocks noChangeArrowheads="1"/>
                          </wps:cNvSpPr>
                          <wps:spPr bwMode="auto">
                            <a:xfrm>
                              <a:off x="1643778" y="757633"/>
                              <a:ext cx="553720"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03FD692" w14:textId="77777777" w:rsidR="00715108" w:rsidRPr="00FE7549" w:rsidRDefault="00715108" w:rsidP="00715108">
                                <w:pPr>
                                  <w:pStyle w:val="Arial11C"/>
                                  <w:rPr>
                                    <w:rFonts w:ascii="Times New Roman" w:hAnsi="Times New Roman" w:cs="Times New Roman"/>
                                  </w:rPr>
                                </w:pPr>
                                <w:r>
                                  <w:rPr>
                                    <w:rFonts w:ascii="Times New Roman" w:hAnsi="Times New Roman"/>
                                  </w:rPr>
                                  <w:t>Potisnik klipa</w:t>
                                </w:r>
                              </w:p>
                            </w:txbxContent>
                          </wps:txbx>
                          <wps:bodyPr rot="0" vert="horz" wrap="square" lIns="0" tIns="0" rIns="0" bIns="0" anchor="t" anchorCtr="0" upright="1">
                            <a:spAutoFit/>
                          </wps:bodyPr>
                        </wps:wsp>
                      </wpg:wgp>
                    </a:graphicData>
                  </a:graphic>
                </wp:inline>
              </w:drawing>
            </mc:Choice>
            <mc:Fallback>
              <w:pict>
                <v:group w14:anchorId="42460229" id="_x0000_s1257" style="width:291.3pt;height:254.35pt;mso-position-horizontal-relative:char;mso-position-vertical-relative:line" coordsize="36995,3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">
                  <v:shape id="Picture 70" o:spid="_x0000_s1258" type="#_x0000_t75" style="position:absolute;width:36995;height:3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">
                    <v:imagedata r:id="rId47" o:title=""/>
                  </v:shape>
                  <v:shape id="Text Box 72" o:spid="_x0000_s1259" type="#_x0000_t202" style="position:absolute;left:20608;top:1132;width:1264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" fillcolor="white [3212]" stroked="f">
                    <v:textbox style="mso-fit-shape-to-text:t" inset="0,0,0,0">
                      <w:txbxContent>
                        <w:p w14:paraId="6042D6EE" w14:textId="77777777" w:rsidR="00715108" w:rsidRPr="00B007FC" w:rsidRDefault="00715108" w:rsidP="00715108">
                          <w:pPr>
                            <w:pStyle w:val="Arial13C"/>
                            <w:rPr>
                              <w:rFonts w:ascii="Times New Roman" w:hAnsi="Times New Roman" w:cs="Times New Roman"/>
                              <w:b/>
                              <w:bCs/>
                              <w:sz w:val="24"/>
                              <w:szCs w:val="24"/>
                            </w:rPr>
                          </w:pPr>
                          <w:r w:rsidRPr="0060014D">
                            <w:rPr>
                              <w:rStyle w:val="a9"/>
                              <w:rFonts w:ascii="Times New Roman" w:hAnsi="Times New Roman" w:cs="Times New Roman"/>
                              <w:sz w:val="24"/>
                            </w:rPr>
                            <w:t>Nakon uporabe</w:t>
                          </w:r>
                        </w:p>
                      </w:txbxContent>
                    </v:textbox>
                  </v:shape>
                  <v:shape id="Text Box 79" o:spid="_x0000_s1260" type="#_x0000_t202" style="position:absolute;left:30025;top:17469;width:50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" stroked="f" strokeweight=".5pt">
                    <v:textbox style="mso-fit-shape-to-text:t" inset="0,0,0,0">
                      <w:txbxContent>
                        <w:p w14:paraId="7F3C461E" w14:textId="77777777" w:rsidR="00715108" w:rsidRPr="00FE7549" w:rsidRDefault="00715108" w:rsidP="00715108">
                          <w:pPr>
                            <w:pStyle w:val="Arial11C"/>
                            <w:rPr>
                              <w:rFonts w:ascii="Times New Roman" w:hAnsi="Times New Roman" w:cs="Times New Roman"/>
                            </w:rPr>
                          </w:pPr>
                          <w:r>
                            <w:rPr>
                              <w:rFonts w:ascii="Times New Roman" w:hAnsi="Times New Roman"/>
                            </w:rPr>
                            <w:t>Igla</w:t>
                          </w:r>
                        </w:p>
                      </w:txbxContent>
                    </v:textbox>
                  </v:shape>
                  <v:shape id="Text Box 71" o:spid="_x0000_s1261" type="#_x0000_t202" style="position:absolute;left:3275;top:818;width:1264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" fillcolor="white [3212]" stroked="f">
                    <v:textbox style="mso-fit-shape-to-text:t" inset="0,0,0,0">
                      <w:txbxContent>
                        <w:p w14:paraId="465AEF0C" w14:textId="77777777" w:rsidR="00715108" w:rsidRPr="00B007FC" w:rsidRDefault="00715108" w:rsidP="00715108">
                          <w:pPr>
                            <w:pStyle w:val="Arial13C"/>
                            <w:rPr>
                              <w:rFonts w:ascii="Times New Roman" w:hAnsi="Times New Roman" w:cs="Times New Roman"/>
                              <w:b/>
                              <w:bCs/>
                              <w:sz w:val="24"/>
                              <w:szCs w:val="24"/>
                            </w:rPr>
                          </w:pPr>
                          <w:r w:rsidRPr="0060014D">
                            <w:rPr>
                              <w:rStyle w:val="a9"/>
                              <w:rFonts w:ascii="Times New Roman" w:hAnsi="Times New Roman" w:cs="Times New Roman"/>
                              <w:sz w:val="24"/>
                            </w:rPr>
                            <w:t>Prije uporabe</w:t>
                          </w:r>
                        </w:p>
                      </w:txbxContent>
                    </v:textbox>
                  </v:shape>
                  <v:shape id="Text Box 73" o:spid="_x0000_s1262" type="#_x0000_t202" style="position:absolute;left:818;top:17742;width:7316;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" stroked="f" strokeweight=".5pt">
                    <v:textbox style="mso-fit-shape-to-text:t" inset="0,0,0,0">
                      <w:txbxContent>
                        <w:p w14:paraId="29918CD5" w14:textId="77777777" w:rsidR="00715108" w:rsidRPr="00FE7549" w:rsidRDefault="00715108" w:rsidP="00715108">
                          <w:pPr>
                            <w:pStyle w:val="Arial11C"/>
                            <w:rPr>
                              <w:rFonts w:ascii="Times New Roman" w:hAnsi="Times New Roman" w:cs="Times New Roman"/>
                            </w:rPr>
                          </w:pPr>
                          <w:r>
                            <w:rPr>
                              <w:rFonts w:ascii="Times New Roman" w:hAnsi="Times New Roman"/>
                            </w:rPr>
                            <w:t>Lijek</w:t>
                          </w:r>
                        </w:p>
                      </w:txbxContent>
                    </v:textbox>
                  </v:shape>
                  <v:shape id="Text Box 75" o:spid="_x0000_s1263" type="#_x0000_t202" style="position:absolute;left:15776;top:12546;width:5537;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" stroked="f" strokeweight=".5pt">
                    <v:textbox style="mso-fit-shape-to-text:t" inset="0,0,0,0">
                      <w:txbxContent>
                        <w:p w14:paraId="4FD48951" w14:textId="77777777" w:rsidR="00715108" w:rsidRPr="00FE7549" w:rsidRDefault="00715108" w:rsidP="00715108">
                          <w:pPr>
                            <w:pStyle w:val="Arial11C"/>
                            <w:rPr>
                              <w:rFonts w:ascii="Times New Roman" w:hAnsi="Times New Roman" w:cs="Times New Roman"/>
                            </w:rPr>
                          </w:pPr>
                          <w:r>
                            <w:rPr>
                              <w:rFonts w:ascii="Times New Roman" w:hAnsi="Times New Roman"/>
                            </w:rPr>
                            <w:t>Hvatište za prste</w:t>
                          </w:r>
                        </w:p>
                      </w:txbxContent>
                    </v:textbox>
                  </v:shape>
                  <v:shape id="Text Box 76" o:spid="_x0000_s1264" type="#_x0000_t202" style="position:absolute;left:15192;top:15917;width:7194;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" stroked="f" strokeweight=".5pt">
                    <v:textbox style="mso-fit-shape-to-text:t" inset="0,0,0,0">
                      <w:txbxContent>
                        <w:p w14:paraId="27A4BC46" w14:textId="77777777" w:rsidR="00715108" w:rsidRPr="00FE7549" w:rsidRDefault="00715108" w:rsidP="00715108">
                          <w:pPr>
                            <w:pStyle w:val="Arial11C"/>
                            <w:rPr>
                              <w:rFonts w:ascii="Times New Roman" w:hAnsi="Times New Roman" w:cs="Times New Roman"/>
                            </w:rPr>
                          </w:pPr>
                          <w:r>
                            <w:rPr>
                              <w:rFonts w:ascii="Times New Roman" w:hAnsi="Times New Roman"/>
                            </w:rPr>
                            <w:t>Prozorčić za pregled</w:t>
                          </w:r>
                        </w:p>
                      </w:txbxContent>
                    </v:textbox>
                  </v:shape>
                  <v:shape id="Text Box 77" o:spid="_x0000_s1265" type="#_x0000_t202" style="position:absolute;left:15892;top:19390;width:6350;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" stroked="f" strokeweight=".5pt">
                    <v:textbox style="mso-fit-shape-to-text:t" inset="0,0,0,0">
                      <w:txbxContent>
                        <w:p w14:paraId="75D786B8" w14:textId="77777777" w:rsidR="00715108" w:rsidRPr="00FE7549" w:rsidRDefault="00715108" w:rsidP="00715108">
                          <w:pPr>
                            <w:pStyle w:val="Arial11C"/>
                            <w:rPr>
                              <w:rFonts w:ascii="Times New Roman" w:hAnsi="Times New Roman" w:cs="Times New Roman"/>
                            </w:rPr>
                          </w:pPr>
                          <w:r>
                            <w:rPr>
                              <w:rFonts w:ascii="Times New Roman" w:hAnsi="Times New Roman"/>
                            </w:rPr>
                            <w:t>Štitnik za iglu</w:t>
                          </w:r>
                        </w:p>
                      </w:txbxContent>
                    </v:textbox>
                  </v:shape>
                  <v:shape id="Text Box 78" o:spid="_x0000_s1266" type="#_x0000_t202" style="position:absolute;left:15967;top:23474;width:507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" stroked="f" strokeweight=".5pt">
                    <v:textbox style="mso-fit-shape-to-text:t" inset="0,0,0,0">
                      <w:txbxContent>
                        <w:p w14:paraId="68583102" w14:textId="77777777" w:rsidR="00715108" w:rsidRPr="00FE7549" w:rsidRDefault="00715108" w:rsidP="00715108">
                          <w:pPr>
                            <w:pStyle w:val="Arial11C"/>
                            <w:rPr>
                              <w:rFonts w:ascii="Times New Roman" w:hAnsi="Times New Roman" w:cs="Times New Roman"/>
                            </w:rPr>
                          </w:pPr>
                          <w:r>
                            <w:rPr>
                              <w:rFonts w:ascii="Times New Roman" w:hAnsi="Times New Roman"/>
                            </w:rPr>
                            <w:t>Igla</w:t>
                          </w:r>
                        </w:p>
                      </w:txbxContent>
                    </v:textbox>
                  </v:shape>
                  <v:shape id="Text Box 80" o:spid="_x0000_s1267" type="#_x0000_t202" style="position:absolute;left:16437;top:28329;width:460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" stroked="f" strokeweight=".5pt">
                    <v:textbox style="mso-fit-shape-to-text:t" inset="0,0,0,0">
                      <w:txbxContent>
                        <w:p w14:paraId="1A5D16C9" w14:textId="77777777" w:rsidR="00715108" w:rsidRPr="00FE7549" w:rsidRDefault="00715108" w:rsidP="00715108">
                          <w:pPr>
                            <w:pStyle w:val="Arial11C"/>
                            <w:rPr>
                              <w:rFonts w:ascii="Times New Roman" w:hAnsi="Times New Roman" w:cs="Times New Roman"/>
                            </w:rPr>
                          </w:pPr>
                          <w:r>
                            <w:rPr>
                              <w:rFonts w:ascii="Times New Roman" w:hAnsi="Times New Roman"/>
                            </w:rPr>
                            <w:t>Kapica</w:t>
                          </w:r>
                        </w:p>
                      </w:txbxContent>
                    </v:textbox>
                  </v:shape>
                  <v:shape id="Text Box 75" o:spid="_x0000_s1268" type="#_x0000_t202" style="position:absolute;left:16437;top:7576;width:5537;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" stroked="f" strokeweight=".5pt">
                    <v:textbox style="mso-fit-shape-to-text:t" inset="0,0,0,0">
                      <w:txbxContent>
                        <w:p w14:paraId="003FD692" w14:textId="77777777" w:rsidR="00715108" w:rsidRPr="00FE7549" w:rsidRDefault="00715108" w:rsidP="00715108">
                          <w:pPr>
                            <w:pStyle w:val="Arial11C"/>
                            <w:rPr>
                              <w:rFonts w:ascii="Times New Roman" w:hAnsi="Times New Roman" w:cs="Times New Roman"/>
                            </w:rPr>
                          </w:pPr>
                          <w:r>
                            <w:rPr>
                              <w:rFonts w:ascii="Times New Roman" w:hAnsi="Times New Roman"/>
                            </w:rPr>
                            <w:t>Potisnik klipa</w:t>
                          </w:r>
                        </w:p>
                      </w:txbxContent>
                    </v:textbox>
                  </v:shape>
                  <w10:anchorlock/>
                </v:group>
              </w:pict>
            </mc:Fallback>
          </mc:AlternateContent>
        </w:r>
      </w:ins>
    </w:p>
    <w:p w14:paraId="08EF3434" w14:textId="77777777" w:rsidR="00715108" w:rsidRPr="00FE1804" w:rsidRDefault="00715108" w:rsidP="00715108">
      <w:pPr>
        <w:keepNext/>
        <w:keepLines/>
        <w:ind w:leftChars="1700" w:left="3740" w:rightChars="772" w:right="1698"/>
        <w:jc w:val="right"/>
        <w:outlineLvl w:val="0"/>
        <w:rPr>
          <w:ins w:id="5901" w:author="CELLTRION" w:date="2025-10-12T18:05:00Z" w16du:dateUtc="2025-10-12T09:05:00Z"/>
          <w:rFonts w:eastAsia="SimSun"/>
        </w:rPr>
      </w:pPr>
      <w:ins w:id="5902" w:author="CELLTRION" w:date="2025-10-12T18:05:00Z" w16du:dateUtc="2025-10-12T09:05:00Z">
        <w:r w:rsidRPr="00FE1804">
          <w:rPr>
            <w:b/>
          </w:rPr>
          <w:t>Slika A</w:t>
        </w:r>
      </w:ins>
    </w:p>
    <w:p w14:paraId="5BB26031" w14:textId="77777777" w:rsidR="00715108" w:rsidRPr="00FE1804" w:rsidRDefault="00715108" w:rsidP="00715108">
      <w:pPr>
        <w:keepNext/>
        <w:keepLines/>
        <w:ind w:left="567" w:hanging="567"/>
        <w:outlineLvl w:val="0"/>
        <w:rPr>
          <w:ins w:id="5903" w:author="CELLTRION" w:date="2025-10-12T18:05:00Z" w16du:dateUtc="2025-10-12T09:05:00Z"/>
          <w:rFonts w:eastAsia="맑은 고딕"/>
          <w:b/>
          <w:bCs/>
          <w:color w:val="000000"/>
          <w:lang w:eastAsia="ko-KR"/>
        </w:rPr>
      </w:pPr>
    </w:p>
    <w:p w14:paraId="65212592" w14:textId="77777777" w:rsidR="00715108" w:rsidRPr="00FE1804" w:rsidRDefault="00715108" w:rsidP="00715108">
      <w:pPr>
        <w:keepNext/>
        <w:keepLines/>
        <w:ind w:left="567" w:hanging="567"/>
        <w:outlineLvl w:val="0"/>
        <w:rPr>
          <w:ins w:id="5904" w:author="CELLTRION" w:date="2025-10-12T18:05:00Z" w16du:dateUtc="2025-10-12T09:05:00Z"/>
          <w:rFonts w:eastAsia="맑은 고딕"/>
          <w:b/>
          <w:bCs/>
          <w:color w:val="000000"/>
          <w:sz w:val="24"/>
          <w:szCs w:val="24"/>
        </w:rPr>
      </w:pPr>
      <w:ins w:id="5905" w:author="CELLTRION" w:date="2025-10-12T18:05:00Z" w16du:dateUtc="2025-10-12T09:05:00Z">
        <w:r w:rsidRPr="00FE1804">
          <w:rPr>
            <w:b/>
            <w:sz w:val="24"/>
          </w:rPr>
          <w:t>Odaberite točnu napunjenu štrcaljku ili kombinaciju napunjenih štrcaljki</w:t>
        </w:r>
      </w:ins>
    </w:p>
    <w:p w14:paraId="43AB2FD9" w14:textId="77777777" w:rsidR="00715108" w:rsidRPr="00FE1804" w:rsidRDefault="00715108" w:rsidP="00715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5906" w:author="CELLTRION" w:date="2025-10-12T18:05:00Z" w16du:dateUtc="2025-10-12T09:05:00Z"/>
          <w:rFonts w:eastAsia="맑은 고딕"/>
          <w:color w:val="231F20"/>
          <w:lang w:eastAsia="ko-KR"/>
        </w:rPr>
      </w:pPr>
    </w:p>
    <w:p w14:paraId="1957818F" w14:textId="77777777" w:rsidR="00715108" w:rsidRPr="00FE1804" w:rsidRDefault="00715108" w:rsidP="00715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5907" w:author="CELLTRION" w:date="2025-10-12T18:05:00Z" w16du:dateUtc="2025-10-12T09:05:00Z"/>
          <w:rFonts w:eastAsia="SimSun"/>
          <w:b/>
          <w:bCs/>
          <w:color w:val="231F20"/>
        </w:rPr>
      </w:pPr>
      <w:ins w:id="5908" w:author="CELLTRION" w:date="2025-10-12T18:05:00Z" w16du:dateUtc="2025-10-12T09:05:00Z">
        <w:r w:rsidRPr="006814D2">
          <w:rPr>
            <w:color w:val="231F20"/>
          </w:rPr>
          <w:t xml:space="preserve">Omlyclo napunjene štrcaljke dostupne su u </w:t>
        </w:r>
        <w:r w:rsidRPr="00FE1804">
          <w:rPr>
            <w:b/>
            <w:color w:val="231F20"/>
          </w:rPr>
          <w:t xml:space="preserve">3 </w:t>
        </w:r>
        <w:r w:rsidRPr="0060014D">
          <w:rPr>
            <w:b/>
            <w:bCs/>
            <w:color w:val="231F20"/>
          </w:rPr>
          <w:t>jačine</w:t>
        </w:r>
        <w:r w:rsidRPr="006814D2">
          <w:rPr>
            <w:color w:val="231F20"/>
          </w:rPr>
          <w:t xml:space="preserve"> </w:t>
        </w:r>
        <w:r w:rsidRPr="00FE1804">
          <w:rPr>
            <w:b/>
            <w:color w:val="231F20"/>
          </w:rPr>
          <w:t xml:space="preserve">doza </w:t>
        </w:r>
        <w:r w:rsidRPr="00FE1804">
          <w:rPr>
            <w:color w:val="231F20"/>
          </w:rPr>
          <w:t xml:space="preserve"> (pogledajte</w:t>
        </w:r>
        <w:r w:rsidRPr="006814D2">
          <w:rPr>
            <w:color w:val="231F20"/>
          </w:rPr>
          <w:t xml:space="preserve"> </w:t>
        </w:r>
        <w:r w:rsidRPr="006814D2">
          <w:rPr>
            <w:b/>
            <w:color w:val="231F20"/>
          </w:rPr>
          <w:t>sliku</w:t>
        </w:r>
        <w:r w:rsidRPr="00FE1804">
          <w:rPr>
            <w:b/>
            <w:color w:val="231F20"/>
          </w:rPr>
          <w:t xml:space="preserve"> B</w:t>
        </w:r>
        <w:r w:rsidRPr="006814D2">
          <w:rPr>
            <w:color w:val="231F20"/>
          </w:rPr>
          <w:t xml:space="preserve">). </w:t>
        </w:r>
        <w:r w:rsidRPr="006814D2">
          <w:rPr>
            <w:b/>
            <w:color w:val="231F20"/>
          </w:rPr>
          <w:t xml:space="preserve">Ove se upute odnose na </w:t>
        </w:r>
        <w:r>
          <w:rPr>
            <w:b/>
            <w:color w:val="231F20"/>
          </w:rPr>
          <w:t xml:space="preserve">sve </w:t>
        </w:r>
        <w:r w:rsidRPr="00FE1804">
          <w:rPr>
            <w:b/>
            <w:color w:val="231F20"/>
          </w:rPr>
          <w:t>jačine</w:t>
        </w:r>
        <w:r>
          <w:rPr>
            <w:b/>
            <w:color w:val="231F20"/>
          </w:rPr>
          <w:t xml:space="preserve"> </w:t>
        </w:r>
        <w:r w:rsidRPr="00FE1804">
          <w:rPr>
            <w:b/>
            <w:color w:val="231F20"/>
          </w:rPr>
          <w:t>doza.</w:t>
        </w:r>
      </w:ins>
    </w:p>
    <w:p w14:paraId="4D1209BD" w14:textId="77777777" w:rsidR="00715108" w:rsidRPr="00FE1804" w:rsidRDefault="00715108" w:rsidP="00715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ins w:id="5909" w:author="CELLTRION" w:date="2025-10-12T18:05:00Z" w16du:dateUtc="2025-10-12T09:05:00Z"/>
          <w:rFonts w:eastAsia="맑은 고딕"/>
          <w:color w:val="000000"/>
        </w:rPr>
      </w:pPr>
      <w:ins w:id="5910" w:author="CELLTRION" w:date="2025-10-12T18:05:00Z" w16du:dateUtc="2025-10-12T09:05:00Z">
        <w:r w:rsidRPr="00FE1804">
          <w:rPr>
            <w:rFonts w:ascii="Arial" w:hAnsi="Arial"/>
            <w:noProof/>
            <w:color w:val="000000"/>
          </w:rPr>
          <w:lastRenderedPageBreak/>
          <mc:AlternateContent>
            <mc:Choice Requires="wpg">
              <w:drawing>
                <wp:inline distT="0" distB="0" distL="0" distR="0" wp14:anchorId="7615B9EB" wp14:editId="3A8A66E1">
                  <wp:extent cx="3827780" cy="3550285"/>
                  <wp:effectExtent l="0" t="0" r="1270" b="0"/>
                  <wp:docPr id="388633305" name="组合 156"/>
                  <wp:cNvGraphicFramePr/>
                  <a:graphic xmlns:a="http://schemas.openxmlformats.org/drawingml/2006/main">
                    <a:graphicData uri="http://schemas.microsoft.com/office/word/2010/wordprocessingGroup">
                      <wpg:wgp>
                        <wpg:cNvGrpSpPr/>
                        <wpg:grpSpPr>
                          <a:xfrm>
                            <a:off x="0" y="0"/>
                            <a:ext cx="3827780" cy="3550285"/>
                            <a:chOff x="1103587" y="0"/>
                            <a:chExt cx="3827780" cy="3550285"/>
                          </a:xfrm>
                        </wpg:grpSpPr>
                        <pic:pic xmlns:pic="http://schemas.openxmlformats.org/drawingml/2006/picture">
                          <pic:nvPicPr>
                            <pic:cNvPr id="399429889" name="그림 3" descr="텍스트, 스크린샷, 가전용품, 디자인이(가) 표시된 사진&#10;&#10;자동 생성된 설명"/>
                            <pic:cNvPicPr>
                              <a:picLocks noChangeAspect="1"/>
                            </pic:cNvPicPr>
                          </pic:nvPicPr>
                          <pic:blipFill rotWithShape="1">
                            <a:blip r:embed="rId48">
                              <a:extLst>
                                <a:ext uri="{28A0092B-C50C-407E-A947-70E740481C1C}">
                                  <a14:useLocalDpi xmlns:a14="http://schemas.microsoft.com/office/drawing/2010/main" val="0"/>
                                </a:ext>
                              </a:extLst>
                            </a:blip>
                            <a:srcRect/>
                            <a:stretch/>
                          </pic:blipFill>
                          <pic:spPr bwMode="auto">
                            <a:xfrm>
                              <a:off x="1103587" y="0"/>
                              <a:ext cx="3827780" cy="3550285"/>
                            </a:xfrm>
                            <a:prstGeom prst="rect">
                              <a:avLst/>
                            </a:prstGeom>
                            <a:noFill/>
                            <a:ln>
                              <a:noFill/>
                            </a:ln>
                            <a:extLst>
                              <a:ext uri="{53640926-AAD7-44D8-BBD7-CCE9431645EC}">
                                <a14:shadowObscured xmlns:a14="http://schemas.microsoft.com/office/drawing/2010/main"/>
                              </a:ext>
                            </a:extLst>
                          </pic:spPr>
                        </pic:pic>
                        <wps:wsp>
                          <wps:cNvPr id="766383681" name="Text Box 80"/>
                          <wps:cNvSpPr txBox="1">
                            <a:spLocks noChangeArrowheads="1"/>
                          </wps:cNvSpPr>
                          <wps:spPr bwMode="auto">
                            <a:xfrm>
                              <a:off x="1495423" y="40005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C173F56" w14:textId="77777777" w:rsidR="00715108" w:rsidRPr="0060014D" w:rsidRDefault="00715108" w:rsidP="00715108">
                                <w:pPr>
                                  <w:pStyle w:val="Arial11C"/>
                                  <w:rPr>
                                    <w:rFonts w:ascii="Times New Roman" w:hAnsi="Times New Roman" w:cs="Times New Roman"/>
                                    <w:b/>
                                    <w:bCs/>
                                    <w:sz w:val="28"/>
                                    <w:szCs w:val="28"/>
                                  </w:rPr>
                                </w:pPr>
                                <w:r w:rsidRPr="0060014D">
                                  <w:rPr>
                                    <w:rFonts w:ascii="Times New Roman" w:hAnsi="Times New Roman" w:cs="Times New Roman"/>
                                    <w:b/>
                                    <w:sz w:val="28"/>
                                  </w:rPr>
                                  <w:t>75 mg/0,5 ml</w:t>
                                </w:r>
                              </w:p>
                              <w:p w14:paraId="12E584BD" w14:textId="77777777" w:rsidR="00715108" w:rsidRPr="0060014D" w:rsidRDefault="00715108" w:rsidP="00715108">
                                <w:pPr>
                                  <w:pStyle w:val="Arial11C"/>
                                  <w:rPr>
                                    <w:rFonts w:ascii="Times New Roman" w:hAnsi="Times New Roman" w:cs="Times New Roman"/>
                                  </w:rPr>
                                </w:pPr>
                                <w:r w:rsidRPr="0060014D">
                                  <w:rPr>
                                    <w:rFonts w:ascii="Times New Roman" w:hAnsi="Times New Roman" w:cs="Times New Roman"/>
                                  </w:rPr>
                                  <w:t>Žuti potisnik klipa</w:t>
                                </w:r>
                              </w:p>
                            </w:txbxContent>
                          </wps:txbx>
                          <wps:bodyPr rot="0" vert="horz" wrap="square" lIns="0" tIns="0" rIns="0" bIns="0" anchor="t" anchorCtr="0" upright="1">
                            <a:noAutofit/>
                          </wps:bodyPr>
                        </wps:wsp>
                        <wps:wsp>
                          <wps:cNvPr id="1796993811" name="Text Box 80"/>
                          <wps:cNvSpPr txBox="1">
                            <a:spLocks noChangeArrowheads="1"/>
                          </wps:cNvSpPr>
                          <wps:spPr bwMode="auto">
                            <a:xfrm>
                              <a:off x="1495423" y="1514475"/>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A21F4E5" w14:textId="77777777" w:rsidR="00715108" w:rsidRPr="0060014D" w:rsidRDefault="00715108" w:rsidP="00715108">
                                <w:pPr>
                                  <w:pStyle w:val="Arial11C"/>
                                  <w:rPr>
                                    <w:rFonts w:ascii="Times New Roman" w:hAnsi="Times New Roman" w:cs="Times New Roman"/>
                                    <w:b/>
                                    <w:bCs/>
                                    <w:sz w:val="28"/>
                                    <w:szCs w:val="28"/>
                                  </w:rPr>
                                </w:pPr>
                                <w:r w:rsidRPr="0060014D">
                                  <w:rPr>
                                    <w:rFonts w:ascii="Times New Roman" w:hAnsi="Times New Roman" w:cs="Times New Roman"/>
                                    <w:b/>
                                    <w:sz w:val="28"/>
                                  </w:rPr>
                                  <w:t>150 mg/1 ml</w:t>
                                </w:r>
                              </w:p>
                              <w:p w14:paraId="53BCAB70" w14:textId="77777777" w:rsidR="00715108" w:rsidRPr="0060014D" w:rsidRDefault="00715108" w:rsidP="00715108">
                                <w:pPr>
                                  <w:pStyle w:val="Arial11C"/>
                                  <w:rPr>
                                    <w:rFonts w:ascii="Times New Roman" w:hAnsi="Times New Roman" w:cs="Times New Roman"/>
                                  </w:rPr>
                                </w:pPr>
                                <w:r w:rsidRPr="0060014D">
                                  <w:rPr>
                                    <w:rFonts w:ascii="Times New Roman" w:hAnsi="Times New Roman" w:cs="Times New Roman"/>
                                  </w:rPr>
                                  <w:t>Plavi potisnik klipa</w:t>
                                </w:r>
                              </w:p>
                            </w:txbxContent>
                          </wps:txbx>
                          <wps:bodyPr rot="0" vert="horz" wrap="square" lIns="0" tIns="0" rIns="0" bIns="0" anchor="t" anchorCtr="0" upright="1">
                            <a:noAutofit/>
                          </wps:bodyPr>
                        </wps:wsp>
                        <wps:wsp>
                          <wps:cNvPr id="1168822374" name="Text Box 80"/>
                          <wps:cNvSpPr txBox="1">
                            <a:spLocks noChangeArrowheads="1"/>
                          </wps:cNvSpPr>
                          <wps:spPr bwMode="auto">
                            <a:xfrm>
                              <a:off x="1495423" y="262890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809D503" w14:textId="77777777" w:rsidR="00715108" w:rsidRPr="0060014D" w:rsidRDefault="00715108" w:rsidP="00715108">
                                <w:pPr>
                                  <w:pStyle w:val="Arial11C"/>
                                  <w:rPr>
                                    <w:rFonts w:ascii="Times New Roman" w:hAnsi="Times New Roman" w:cs="Times New Roman"/>
                                    <w:b/>
                                    <w:bCs/>
                                    <w:sz w:val="28"/>
                                    <w:szCs w:val="28"/>
                                  </w:rPr>
                                </w:pPr>
                                <w:r w:rsidRPr="0060014D">
                                  <w:rPr>
                                    <w:rFonts w:ascii="Times New Roman" w:hAnsi="Times New Roman" w:cs="Times New Roman"/>
                                    <w:b/>
                                    <w:sz w:val="28"/>
                                  </w:rPr>
                                  <w:t>300 mg/2 ml</w:t>
                                </w:r>
                              </w:p>
                              <w:p w14:paraId="7C3D8816" w14:textId="77777777" w:rsidR="00715108" w:rsidRPr="0060014D" w:rsidRDefault="00715108" w:rsidP="00715108">
                                <w:pPr>
                                  <w:pStyle w:val="Arial11C"/>
                                  <w:rPr>
                                    <w:rFonts w:ascii="Times New Roman" w:hAnsi="Times New Roman" w:cs="Times New Roman"/>
                                  </w:rPr>
                                </w:pPr>
                                <w:r w:rsidRPr="0060014D">
                                  <w:rPr>
                                    <w:rFonts w:ascii="Times New Roman" w:hAnsi="Times New Roman" w:cs="Times New Roman"/>
                                  </w:rPr>
                                  <w:t>Bijeli potisnik klipa</w:t>
                                </w:r>
                              </w:p>
                            </w:txbxContent>
                          </wps:txbx>
                          <wps:bodyPr rot="0" vert="horz" wrap="square" lIns="0" tIns="0" rIns="0" bIns="0" anchor="t" anchorCtr="0" upright="1">
                            <a:noAutofit/>
                          </wps:bodyPr>
                        </wps:wsp>
                      </wpg:wgp>
                    </a:graphicData>
                  </a:graphic>
                </wp:inline>
              </w:drawing>
            </mc:Choice>
            <mc:Fallback>
              <w:pict>
                <v:group w14:anchorId="7615B9EB" id="_x0000_s1269" style="width:301.4pt;height:279.55pt;mso-position-horizontal-relative:char;mso-position-vertical-relative:line" coordorigin="11035" coordsize="38277,35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">
                  <v:shape id="그림 3" o:spid="_x0000_s1270" type="#_x0000_t75" alt="텍스트, 스크린샷, 가전용품, 디자인이(가) 표시된 사진&#10;&#10;자동 생성된 설명" style="position:absolute;left:11035;width:38278;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">
                    <v:imagedata r:id="rId49" o:title="텍스트, 스크린샷, 가전용품, 디자인이(가) 표시된 사진&#10;&#10;자동 생성된 설명"/>
                  </v:shape>
                  <v:shape id="Text Box 80" o:spid="_x0000_s1271" type="#_x0000_t202" style="position:absolute;left:14954;top:4000;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" stroked="f" strokeweight=".5pt">
                    <v:textbox inset="0,0,0,0">
                      <w:txbxContent>
                        <w:p w14:paraId="2C173F56" w14:textId="77777777" w:rsidR="00715108" w:rsidRPr="0060014D" w:rsidRDefault="00715108" w:rsidP="00715108">
                          <w:pPr>
                            <w:pStyle w:val="Arial11C"/>
                            <w:rPr>
                              <w:rFonts w:ascii="Times New Roman" w:hAnsi="Times New Roman" w:cs="Times New Roman"/>
                              <w:b/>
                              <w:bCs/>
                              <w:sz w:val="28"/>
                              <w:szCs w:val="28"/>
                            </w:rPr>
                          </w:pPr>
                          <w:r w:rsidRPr="0060014D">
                            <w:rPr>
                              <w:rFonts w:ascii="Times New Roman" w:hAnsi="Times New Roman" w:cs="Times New Roman"/>
                              <w:b/>
                              <w:sz w:val="28"/>
                            </w:rPr>
                            <w:t>75 mg/0,5 ml</w:t>
                          </w:r>
                        </w:p>
                        <w:p w14:paraId="12E584BD" w14:textId="77777777" w:rsidR="00715108" w:rsidRPr="0060014D" w:rsidRDefault="00715108" w:rsidP="00715108">
                          <w:pPr>
                            <w:pStyle w:val="Arial11C"/>
                            <w:rPr>
                              <w:rFonts w:ascii="Times New Roman" w:hAnsi="Times New Roman" w:cs="Times New Roman"/>
                            </w:rPr>
                          </w:pPr>
                          <w:r w:rsidRPr="0060014D">
                            <w:rPr>
                              <w:rFonts w:ascii="Times New Roman" w:hAnsi="Times New Roman" w:cs="Times New Roman"/>
                            </w:rPr>
                            <w:t>Žuti potisnik klipa</w:t>
                          </w:r>
                        </w:p>
                      </w:txbxContent>
                    </v:textbox>
                  </v:shape>
                  <v:shape id="Text Box 80" o:spid="_x0000_s1272" type="#_x0000_t202" style="position:absolute;left:14954;top:15144;width:1456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" stroked="f" strokeweight=".5pt">
                    <v:textbox inset="0,0,0,0">
                      <w:txbxContent>
                        <w:p w14:paraId="0A21F4E5" w14:textId="77777777" w:rsidR="00715108" w:rsidRPr="0060014D" w:rsidRDefault="00715108" w:rsidP="00715108">
                          <w:pPr>
                            <w:pStyle w:val="Arial11C"/>
                            <w:rPr>
                              <w:rFonts w:ascii="Times New Roman" w:hAnsi="Times New Roman" w:cs="Times New Roman"/>
                              <w:b/>
                              <w:bCs/>
                              <w:sz w:val="28"/>
                              <w:szCs w:val="28"/>
                            </w:rPr>
                          </w:pPr>
                          <w:r w:rsidRPr="0060014D">
                            <w:rPr>
                              <w:rFonts w:ascii="Times New Roman" w:hAnsi="Times New Roman" w:cs="Times New Roman"/>
                              <w:b/>
                              <w:sz w:val="28"/>
                            </w:rPr>
                            <w:t>150 mg/1 ml</w:t>
                          </w:r>
                        </w:p>
                        <w:p w14:paraId="53BCAB70" w14:textId="77777777" w:rsidR="00715108" w:rsidRPr="0060014D" w:rsidRDefault="00715108" w:rsidP="00715108">
                          <w:pPr>
                            <w:pStyle w:val="Arial11C"/>
                            <w:rPr>
                              <w:rFonts w:ascii="Times New Roman" w:hAnsi="Times New Roman" w:cs="Times New Roman"/>
                            </w:rPr>
                          </w:pPr>
                          <w:r w:rsidRPr="0060014D">
                            <w:rPr>
                              <w:rFonts w:ascii="Times New Roman" w:hAnsi="Times New Roman" w:cs="Times New Roman"/>
                            </w:rPr>
                            <w:t>Plavi potisnik klipa</w:t>
                          </w:r>
                        </w:p>
                      </w:txbxContent>
                    </v:textbox>
                  </v:shape>
                  <v:shape id="Text Box 80" o:spid="_x0000_s1273" type="#_x0000_t202" style="position:absolute;left:14954;top:26289;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" stroked="f" strokeweight=".5pt">
                    <v:textbox inset="0,0,0,0">
                      <w:txbxContent>
                        <w:p w14:paraId="0809D503" w14:textId="77777777" w:rsidR="00715108" w:rsidRPr="0060014D" w:rsidRDefault="00715108" w:rsidP="00715108">
                          <w:pPr>
                            <w:pStyle w:val="Arial11C"/>
                            <w:rPr>
                              <w:rFonts w:ascii="Times New Roman" w:hAnsi="Times New Roman" w:cs="Times New Roman"/>
                              <w:b/>
                              <w:bCs/>
                              <w:sz w:val="28"/>
                              <w:szCs w:val="28"/>
                            </w:rPr>
                          </w:pPr>
                          <w:r w:rsidRPr="0060014D">
                            <w:rPr>
                              <w:rFonts w:ascii="Times New Roman" w:hAnsi="Times New Roman" w:cs="Times New Roman"/>
                              <w:b/>
                              <w:sz w:val="28"/>
                            </w:rPr>
                            <w:t>300 mg/2 ml</w:t>
                          </w:r>
                        </w:p>
                        <w:p w14:paraId="7C3D8816" w14:textId="77777777" w:rsidR="00715108" w:rsidRPr="0060014D" w:rsidRDefault="00715108" w:rsidP="00715108">
                          <w:pPr>
                            <w:pStyle w:val="Arial11C"/>
                            <w:rPr>
                              <w:rFonts w:ascii="Times New Roman" w:hAnsi="Times New Roman" w:cs="Times New Roman"/>
                            </w:rPr>
                          </w:pPr>
                          <w:r w:rsidRPr="0060014D">
                            <w:rPr>
                              <w:rFonts w:ascii="Times New Roman" w:hAnsi="Times New Roman" w:cs="Times New Roman"/>
                            </w:rPr>
                            <w:t>Bijeli potisnik klipa</w:t>
                          </w:r>
                        </w:p>
                      </w:txbxContent>
                    </v:textbox>
                  </v:shape>
                  <w10:anchorlock/>
                </v:group>
              </w:pict>
            </mc:Fallback>
          </mc:AlternateContent>
        </w:r>
      </w:ins>
    </w:p>
    <w:p w14:paraId="480C79BE" w14:textId="77777777" w:rsidR="00715108" w:rsidRPr="00FE1804" w:rsidRDefault="00715108" w:rsidP="00715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Chars="2900" w:left="6380" w:firstLineChars="50" w:firstLine="110"/>
        <w:rPr>
          <w:ins w:id="5911" w:author="CELLTRION" w:date="2025-10-12T18:05:00Z" w16du:dateUtc="2025-10-12T09:05:00Z"/>
          <w:rFonts w:eastAsia="SimSun"/>
          <w:color w:val="000000"/>
        </w:rPr>
      </w:pPr>
      <w:ins w:id="5912" w:author="CELLTRION" w:date="2025-10-12T18:05:00Z" w16du:dateUtc="2025-10-12T09:05:00Z">
        <w:r w:rsidRPr="00FE1804">
          <w:rPr>
            <w:b/>
            <w:color w:val="000000"/>
          </w:rPr>
          <w:t>Slika B</w:t>
        </w:r>
      </w:ins>
    </w:p>
    <w:p w14:paraId="21A73EF3" w14:textId="77777777" w:rsidR="00715108" w:rsidRPr="00FE1804" w:rsidRDefault="00715108" w:rsidP="00715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5913" w:author="CELLTRION" w:date="2025-10-12T18:05:00Z" w16du:dateUtc="2025-10-12T09:05:00Z"/>
          <w:rFonts w:eastAsia="SimSun"/>
          <w:color w:val="000000"/>
        </w:rPr>
      </w:pPr>
    </w:p>
    <w:p w14:paraId="2826AA59" w14:textId="77777777" w:rsidR="00715108" w:rsidRPr="00FE1804" w:rsidRDefault="00715108" w:rsidP="00715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5914" w:author="CELLTRION" w:date="2025-10-12T18:05:00Z" w16du:dateUtc="2025-10-12T09:05:00Z"/>
          <w:rFonts w:eastAsia="맑은 고딕"/>
          <w:color w:val="000000"/>
        </w:rPr>
      </w:pPr>
      <w:ins w:id="5915" w:author="CELLTRION" w:date="2025-10-12T18:05:00Z" w16du:dateUtc="2025-10-12T09:05:00Z">
        <w:r w:rsidRPr="00FE1804">
          <w:rPr>
            <w:color w:val="231F20"/>
          </w:rPr>
          <w:t>Za dozu koja</w:t>
        </w:r>
        <w:r w:rsidRPr="006814D2">
          <w:rPr>
            <w:color w:val="231F20"/>
          </w:rPr>
          <w:t xml:space="preserve"> Vam je </w:t>
        </w:r>
        <w:r w:rsidRPr="00FE1804">
          <w:rPr>
            <w:color w:val="231F20"/>
          </w:rPr>
          <w:t xml:space="preserve">propisana može biti potrebno više od 1 injekcije. </w:t>
        </w:r>
        <w:r w:rsidRPr="00FE1804">
          <w:rPr>
            <w:b/>
            <w:color w:val="231F20"/>
          </w:rPr>
          <w:t>Tablica</w:t>
        </w:r>
        <w:r w:rsidRPr="006814D2">
          <w:rPr>
            <w:b/>
            <w:color w:val="231F20"/>
          </w:rPr>
          <w:t xml:space="preserve"> doziranja</w:t>
        </w:r>
        <w:r w:rsidRPr="00FE1804">
          <w:rPr>
            <w:b/>
            <w:color w:val="231F20"/>
          </w:rPr>
          <w:t xml:space="preserve"> </w:t>
        </w:r>
        <w:r w:rsidRPr="00FE1804">
          <w:rPr>
            <w:color w:val="231F20"/>
          </w:rPr>
          <w:t>(</w:t>
        </w:r>
        <w:r w:rsidRPr="00FE1804">
          <w:rPr>
            <w:b/>
            <w:color w:val="231F20"/>
          </w:rPr>
          <w:t>slika C</w:t>
        </w:r>
        <w:r w:rsidRPr="00FE1804">
          <w:rPr>
            <w:color w:val="231F20"/>
          </w:rPr>
          <w:t>) u nastavku pokazuje kombinaciju napunjenih štrcaljki potrebnih da biste primili svoju cijelu dozu.</w:t>
        </w:r>
        <w:r w:rsidRPr="006814D2">
          <w:rPr>
            <w:color w:val="231F20"/>
          </w:rPr>
          <w:t xml:space="preserve"> Provjerite </w:t>
        </w:r>
        <w:r w:rsidRPr="00FE1804">
          <w:rPr>
            <w:color w:val="231F20"/>
          </w:rPr>
          <w:t>naljepnicu</w:t>
        </w:r>
        <w:r w:rsidRPr="006814D2">
          <w:rPr>
            <w:color w:val="231F20"/>
          </w:rPr>
          <w:t xml:space="preserve"> na </w:t>
        </w:r>
        <w:r w:rsidRPr="00FE1804">
          <w:rPr>
            <w:color w:val="231F20"/>
          </w:rPr>
          <w:t xml:space="preserve">Omlyclo </w:t>
        </w:r>
        <w:r w:rsidRPr="006814D2">
          <w:rPr>
            <w:color w:val="231F20"/>
          </w:rPr>
          <w:t xml:space="preserve">kutiji i </w:t>
        </w:r>
        <w:r w:rsidRPr="00FE1804">
          <w:rPr>
            <w:color w:val="231F20"/>
          </w:rPr>
          <w:t xml:space="preserve">uvjerite se da ste dobili točnu napunjenu štrcaljku ili kombinaciju napunjenih štrcaljki potrebnih za </w:t>
        </w:r>
        <w:r>
          <w:rPr>
            <w:color w:val="231F20"/>
          </w:rPr>
          <w:t>Vašu</w:t>
        </w:r>
        <w:r w:rsidRPr="00FE1804">
          <w:rPr>
            <w:color w:val="231F20"/>
          </w:rPr>
          <w:t xml:space="preserve"> propisanu dozu. Ako </w:t>
        </w:r>
        <w:r w:rsidRPr="006814D2">
          <w:rPr>
            <w:color w:val="231F20"/>
          </w:rPr>
          <w:t xml:space="preserve">je </w:t>
        </w:r>
        <w:r w:rsidRPr="00FE1804">
          <w:rPr>
            <w:color w:val="231F20"/>
          </w:rPr>
          <w:t xml:space="preserve">za Vašu dozu potrebno više od 1 injekcije, sve injekcije potrebne za dozu koja Vam je propisana primijenite odmah jednu za drugom. </w:t>
        </w:r>
        <w:r w:rsidRPr="00FE1804">
          <w:t xml:space="preserve">Ako imate pitanja, </w:t>
        </w:r>
        <w:r w:rsidRPr="00FE1804">
          <w:rPr>
            <w:color w:val="000000"/>
          </w:rPr>
          <w:t>obratite se</w:t>
        </w:r>
        <w:r w:rsidRPr="00FE1804">
          <w:rPr>
            <w:color w:val="231F20"/>
          </w:rPr>
          <w:t xml:space="preserve"> svom liječniku</w:t>
        </w:r>
        <w:r w:rsidRPr="00FE1804">
          <w:rPr>
            <w:color w:val="000000"/>
          </w:rPr>
          <w:t>.</w:t>
        </w:r>
      </w:ins>
    </w:p>
    <w:p w14:paraId="6E61E967" w14:textId="77777777" w:rsidR="00715108" w:rsidRPr="006814D2" w:rsidRDefault="00715108" w:rsidP="00715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5916" w:author="CELLTRION" w:date="2025-10-12T18:05:00Z" w16du:dateUtc="2025-10-12T09:05:00Z"/>
          <w:color w:val="000000"/>
        </w:rPr>
      </w:pPr>
    </w:p>
    <w:tbl>
      <w:tblPr>
        <w:tblStyle w:val="ac"/>
        <w:tblW w:w="0" w:type="auto"/>
        <w:tblInd w:w="-5" w:type="dxa"/>
        <w:tblLook w:val="04A0" w:firstRow="1" w:lastRow="0" w:firstColumn="1" w:lastColumn="0" w:noHBand="0" w:noVBand="1"/>
      </w:tblPr>
      <w:tblGrid>
        <w:gridCol w:w="567"/>
        <w:gridCol w:w="8501"/>
      </w:tblGrid>
      <w:tr w:rsidR="00715108" w14:paraId="2BAF8E9C" w14:textId="77777777" w:rsidTr="0060014D">
        <w:trPr>
          <w:ins w:id="5917" w:author="CELLTRION" w:date="2025-10-12T18:05:00Z"/>
        </w:trPr>
        <w:tc>
          <w:tcPr>
            <w:tcW w:w="567" w:type="dxa"/>
            <w:vAlign w:val="center"/>
          </w:tcPr>
          <w:p w14:paraId="3D4402CA" w14:textId="77777777" w:rsidR="00715108" w:rsidRPr="00B007FC" w:rsidRDefault="00715108" w:rsidP="0060014D">
            <w:pPr>
              <w:pStyle w:val="1"/>
              <w:ind w:left="0" w:firstLine="0"/>
              <w:jc w:val="both"/>
              <w:rPr>
                <w:ins w:id="5918" w:author="CELLTRION" w:date="2025-10-12T18:05:00Z" w16du:dateUtc="2025-10-12T09:05:00Z"/>
                <w:rFonts w:eastAsia="맑은 고딕"/>
                <w:color w:val="000000"/>
                <w:sz w:val="24"/>
                <w:szCs w:val="24"/>
                <w:lang w:eastAsia="ko-KR"/>
              </w:rPr>
            </w:pPr>
            <w:ins w:id="5919" w:author="CELLTRION" w:date="2025-10-12T18:05:00Z" w16du:dateUtc="2025-10-12T09:05:00Z">
              <w:r w:rsidRPr="0060014D">
                <w:rPr>
                  <w:rFonts w:eastAsia="맑은 고딕"/>
                  <w:color w:val="000000"/>
                  <w:sz w:val="48"/>
                  <w:szCs w:val="48"/>
                  <w:lang w:eastAsia="ko-KR"/>
                </w:rPr>
                <w:t>!</w:t>
              </w:r>
            </w:ins>
          </w:p>
        </w:tc>
        <w:tc>
          <w:tcPr>
            <w:tcW w:w="8501" w:type="dxa"/>
          </w:tcPr>
          <w:p w14:paraId="752BC849" w14:textId="77777777" w:rsidR="00715108" w:rsidRPr="00DD2FA9" w:rsidRDefault="00715108" w:rsidP="006001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5920" w:author="CELLTRION" w:date="2025-10-12T18:05:00Z" w16du:dateUtc="2025-10-12T09:05:00Z"/>
                <w:rFonts w:eastAsia="맑은 고딕"/>
                <w:color w:val="000000"/>
                <w:lang w:eastAsia="ko-KR"/>
              </w:rPr>
            </w:pPr>
            <w:ins w:id="5921" w:author="CELLTRION" w:date="2025-10-12T18:05:00Z" w16du:dateUtc="2025-10-12T09:05:00Z">
              <w:r w:rsidRPr="00FE1804">
                <w:rPr>
                  <w:b/>
                  <w:color w:val="000000"/>
                  <w:sz w:val="24"/>
                </w:rPr>
                <w:t>Važno:</w:t>
              </w:r>
              <w:r w:rsidRPr="00FE1804">
                <w:rPr>
                  <w:color w:val="000000"/>
                  <w:sz w:val="24"/>
                </w:rPr>
                <w:t xml:space="preserve"> </w:t>
              </w:r>
              <w:r w:rsidRPr="00FE1804">
                <w:rPr>
                  <w:color w:val="000000"/>
                </w:rPr>
                <w:t xml:space="preserve">ako je doza namijenjena djetetu mlađem od 12 godina preporučuje se uporaba samo </w:t>
              </w:r>
              <w:r>
                <w:rPr>
                  <w:color w:val="000000"/>
                </w:rPr>
                <w:t>žutih</w:t>
              </w:r>
              <w:r w:rsidRPr="00FE1804">
                <w:rPr>
                  <w:color w:val="000000"/>
                </w:rPr>
                <w:t xml:space="preserve"> (75 mg) i </w:t>
              </w:r>
              <w:r>
                <w:rPr>
                  <w:color w:val="000000"/>
                </w:rPr>
                <w:t xml:space="preserve">plavih </w:t>
              </w:r>
              <w:r w:rsidRPr="00FE1804">
                <w:rPr>
                  <w:color w:val="000000"/>
                </w:rPr>
                <w:t xml:space="preserve">(150 mg) </w:t>
              </w:r>
              <w:r w:rsidRPr="00FE1804">
                <w:rPr>
                  <w:color w:val="231F20"/>
                </w:rPr>
                <w:t>napunjenih</w:t>
              </w:r>
              <w:r w:rsidRPr="00FE1804">
                <w:rPr>
                  <w:color w:val="000000"/>
                </w:rPr>
                <w:t xml:space="preserve"> štrcaljki, budući da bijela (300 mg) </w:t>
              </w:r>
              <w:r w:rsidRPr="00FE1804">
                <w:rPr>
                  <w:color w:val="231F20"/>
                </w:rPr>
                <w:t>napunjena</w:t>
              </w:r>
              <w:r w:rsidRPr="00FE1804">
                <w:rPr>
                  <w:color w:val="000000"/>
                </w:rPr>
                <w:t xml:space="preserve"> štrcaljka nije namijenjena za uporabu u bolesnika mlađih od 12 godina</w:t>
              </w:r>
              <w:r w:rsidRPr="00FE1804">
                <w:rPr>
                  <w:i/>
                  <w:color w:val="C00000"/>
                </w:rPr>
                <w:t>.</w:t>
              </w:r>
              <w:r w:rsidRPr="00FE1804">
                <w:rPr>
                  <w:color w:val="000000"/>
                </w:rPr>
                <w:t xml:space="preserve"> Pogledajte </w:t>
              </w:r>
              <w:r w:rsidRPr="00FE1804">
                <w:rPr>
                  <w:b/>
                  <w:color w:val="000000"/>
                </w:rPr>
                <w:t>tablicu doziranja (slika C)</w:t>
              </w:r>
              <w:r w:rsidRPr="00FE1804">
                <w:rPr>
                  <w:color w:val="000000"/>
                </w:rPr>
                <w:t xml:space="preserve"> u nastavku za preporučene kombinacije napunjenih štrcaljki u djece mlađe od 12 godina.</w:t>
              </w:r>
            </w:ins>
          </w:p>
        </w:tc>
      </w:tr>
    </w:tbl>
    <w:p w14:paraId="08FEB457" w14:textId="77777777" w:rsidR="00715108" w:rsidRDefault="00715108" w:rsidP="00715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5922" w:author="CELLTRION" w:date="2025-10-12T18:05:00Z" w16du:dateUtc="2025-10-12T09:05:00Z"/>
          <w:color w:val="000000"/>
        </w:rPr>
      </w:pPr>
    </w:p>
    <w:p w14:paraId="2E5933E4" w14:textId="77777777" w:rsidR="00715108" w:rsidRDefault="00715108" w:rsidP="00715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5923" w:author="CELLTRION" w:date="2025-10-12T18:05:00Z" w16du:dateUtc="2025-10-12T09:05:00Z"/>
          <w:color w:val="000000"/>
        </w:rPr>
      </w:pPr>
      <w:ins w:id="5924" w:author="CELLTRION" w:date="2025-10-12T18:05:00Z" w16du:dateUtc="2025-10-12T09:05:00Z">
        <w:r w:rsidRPr="00FE1804">
          <w:rPr>
            <w:color w:val="000000"/>
          </w:rPr>
          <w:t xml:space="preserve">Obratite se svom liječniku ako imate pitanja vezana uz </w:t>
        </w:r>
        <w:r w:rsidRPr="00FE1804">
          <w:rPr>
            <w:b/>
            <w:color w:val="000000"/>
          </w:rPr>
          <w:t>tablicu doziranja</w:t>
        </w:r>
        <w:r w:rsidRPr="00FE1804">
          <w:rPr>
            <w:color w:val="000000"/>
          </w:rPr>
          <w:t>.</w:t>
        </w:r>
      </w:ins>
    </w:p>
    <w:p w14:paraId="2F2873D7" w14:textId="77777777" w:rsidR="00715108" w:rsidRPr="00050DC6" w:rsidRDefault="00715108" w:rsidP="00715108">
      <w:pPr>
        <w:suppressAutoHyphens w:val="0"/>
        <w:rPr>
          <w:ins w:id="5925" w:author="CELLTRION" w:date="2025-10-12T18:05:00Z" w16du:dateUtc="2025-10-12T09:05:00Z"/>
          <w:color w:val="000000"/>
          <w:lang w:eastAsia="ko-KR"/>
        </w:rPr>
      </w:pPr>
      <w:ins w:id="5926" w:author="CELLTRION" w:date="2025-10-12T18:05:00Z" w16du:dateUtc="2025-10-12T09:05:00Z">
        <w:r>
          <w:rPr>
            <w:color w:val="000000"/>
          </w:rPr>
          <w:br w:type="page"/>
        </w:r>
      </w:ins>
    </w:p>
    <w:p w14:paraId="3DF0D9EB" w14:textId="77777777" w:rsidR="00715108" w:rsidRPr="00FE1804" w:rsidRDefault="00715108" w:rsidP="00715108">
      <w:pPr>
        <w:keepNext/>
        <w:keepLines/>
        <w:ind w:left="567" w:hanging="567"/>
        <w:outlineLvl w:val="0"/>
        <w:rPr>
          <w:ins w:id="5927" w:author="CELLTRION" w:date="2025-10-12T18:05:00Z" w16du:dateUtc="2025-10-12T09:05:00Z"/>
          <w:rFonts w:eastAsia="SimSun"/>
          <w:b/>
          <w:bCs/>
          <w:sz w:val="24"/>
          <w:szCs w:val="24"/>
        </w:rPr>
      </w:pPr>
      <w:ins w:id="5928" w:author="CELLTRION" w:date="2025-10-12T18:05:00Z" w16du:dateUtc="2025-10-12T09:05:00Z">
        <w:r w:rsidRPr="00FE1804">
          <w:rPr>
            <w:b/>
            <w:sz w:val="24"/>
          </w:rPr>
          <w:lastRenderedPageBreak/>
          <w:t>Tablica doziranja</w:t>
        </w:r>
      </w:ins>
    </w:p>
    <w:p w14:paraId="5BE4EBE7" w14:textId="77777777" w:rsidR="00715108" w:rsidRPr="00FE1804" w:rsidRDefault="00715108" w:rsidP="00715108">
      <w:pPr>
        <w:jc w:val="center"/>
        <w:rPr>
          <w:ins w:id="5929" w:author="CELLTRION" w:date="2025-10-12T18:05:00Z" w16du:dateUtc="2025-10-12T09:05:00Z"/>
          <w:rFonts w:eastAsia="SimSun"/>
        </w:rPr>
      </w:pPr>
    </w:p>
    <w:tbl>
      <w:tblPr>
        <w:tblW w:w="7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2571"/>
        <w:gridCol w:w="850"/>
        <w:gridCol w:w="699"/>
        <w:gridCol w:w="1548"/>
        <w:gridCol w:w="385"/>
        <w:gridCol w:w="1761"/>
      </w:tblGrid>
      <w:tr w:rsidR="00715108" w:rsidRPr="00B007FC" w14:paraId="36A9BA24" w14:textId="77777777" w:rsidTr="0060014D">
        <w:trPr>
          <w:cantSplit/>
          <w:jc w:val="center"/>
          <w:ins w:id="5930" w:author="CELLTRION" w:date="2025-10-12T18:05:00Z"/>
        </w:trPr>
        <w:tc>
          <w:tcPr>
            <w:tcW w:w="2571" w:type="dxa"/>
            <w:vMerge w:val="restart"/>
            <w:vAlign w:val="center"/>
          </w:tcPr>
          <w:p w14:paraId="783AED75" w14:textId="77777777" w:rsidR="00715108" w:rsidRPr="0060014D" w:rsidRDefault="00715108" w:rsidP="0060014D">
            <w:pPr>
              <w:jc w:val="center"/>
              <w:rPr>
                <w:ins w:id="5931" w:author="CELLTRION" w:date="2025-10-12T18:05:00Z" w16du:dateUtc="2025-10-12T09:05:00Z"/>
                <w:rFonts w:eastAsia="SimHei"/>
                <w:b/>
                <w:bCs/>
                <w:sz w:val="20"/>
                <w:szCs w:val="20"/>
              </w:rPr>
            </w:pPr>
            <w:ins w:id="5932" w:author="CELLTRION" w:date="2025-10-12T18:05:00Z" w16du:dateUtc="2025-10-12T09:05:00Z">
              <w:r w:rsidRPr="0060014D">
                <w:rPr>
                  <w:b/>
                  <w:sz w:val="20"/>
                </w:rPr>
                <w:t>Doza</w:t>
              </w:r>
              <w:r>
                <w:rPr>
                  <w:rFonts w:hint="eastAsia"/>
                  <w:b/>
                  <w:sz w:val="20"/>
                  <w:lang w:eastAsia="ko-KR"/>
                </w:rPr>
                <w:t xml:space="preserve"> </w:t>
              </w:r>
              <w:r w:rsidRPr="0060014D">
                <w:rPr>
                  <w:b/>
                  <w:sz w:val="20"/>
                </w:rPr>
                <w:t>(mg)</w:t>
              </w:r>
            </w:ins>
          </w:p>
        </w:tc>
        <w:tc>
          <w:tcPr>
            <w:tcW w:w="5243" w:type="dxa"/>
            <w:gridSpan w:val="5"/>
            <w:tcBorders>
              <w:bottom w:val="single" w:sz="4" w:space="0" w:color="auto"/>
            </w:tcBorders>
          </w:tcPr>
          <w:p w14:paraId="07B49AF7" w14:textId="77777777" w:rsidR="00715108" w:rsidRPr="0060014D" w:rsidRDefault="00715108" w:rsidP="0060014D">
            <w:pPr>
              <w:jc w:val="center"/>
              <w:rPr>
                <w:ins w:id="5933" w:author="CELLTRION" w:date="2025-10-12T18:05:00Z" w16du:dateUtc="2025-10-12T09:05:00Z"/>
                <w:rFonts w:eastAsia="SimHei"/>
                <w:b/>
                <w:bCs/>
                <w:sz w:val="20"/>
                <w:szCs w:val="20"/>
              </w:rPr>
            </w:pPr>
            <w:ins w:id="5934" w:author="CELLTRION" w:date="2025-10-12T18:05:00Z" w16du:dateUtc="2025-10-12T09:05:00Z">
              <w:r w:rsidRPr="0060014D">
                <w:rPr>
                  <w:b/>
                  <w:sz w:val="20"/>
                </w:rPr>
                <w:t>Potrebne napunjene štrcaljke</w:t>
              </w:r>
            </w:ins>
          </w:p>
        </w:tc>
      </w:tr>
      <w:tr w:rsidR="00715108" w:rsidRPr="00B007FC" w14:paraId="35F5A4F0" w14:textId="77777777" w:rsidTr="0060014D">
        <w:trPr>
          <w:cantSplit/>
          <w:jc w:val="center"/>
          <w:ins w:id="5935" w:author="CELLTRION" w:date="2025-10-12T18:05:00Z"/>
        </w:trPr>
        <w:tc>
          <w:tcPr>
            <w:tcW w:w="2571" w:type="dxa"/>
            <w:vMerge/>
            <w:tcBorders>
              <w:bottom w:val="single" w:sz="4" w:space="0" w:color="auto"/>
            </w:tcBorders>
          </w:tcPr>
          <w:p w14:paraId="2856CAB3" w14:textId="77777777" w:rsidR="00715108" w:rsidRPr="0060014D" w:rsidRDefault="00715108" w:rsidP="0060014D">
            <w:pPr>
              <w:jc w:val="center"/>
              <w:rPr>
                <w:ins w:id="5936" w:author="CELLTRION" w:date="2025-10-12T18:05:00Z" w16du:dateUtc="2025-10-12T09:05:00Z"/>
                <w:rFonts w:eastAsia="SimHei"/>
                <w:b/>
                <w:bCs/>
                <w:sz w:val="20"/>
                <w:szCs w:val="20"/>
              </w:rPr>
            </w:pPr>
          </w:p>
        </w:tc>
        <w:tc>
          <w:tcPr>
            <w:tcW w:w="1549" w:type="dxa"/>
            <w:gridSpan w:val="2"/>
            <w:tcBorders>
              <w:bottom w:val="nil"/>
              <w:right w:val="nil"/>
            </w:tcBorders>
            <w:shd w:val="clear" w:color="auto" w:fill="FFDC55"/>
          </w:tcPr>
          <w:p w14:paraId="24AB03C7" w14:textId="77777777" w:rsidR="00715108" w:rsidRPr="0060014D" w:rsidRDefault="00715108" w:rsidP="0060014D">
            <w:pPr>
              <w:jc w:val="center"/>
              <w:rPr>
                <w:ins w:id="5937" w:author="CELLTRION" w:date="2025-10-12T18:05:00Z" w16du:dateUtc="2025-10-12T09:05:00Z"/>
                <w:rFonts w:eastAsia="SimHei"/>
                <w:b/>
                <w:bCs/>
                <w:sz w:val="20"/>
                <w:szCs w:val="20"/>
              </w:rPr>
            </w:pPr>
            <w:ins w:id="5938" w:author="CELLTRION" w:date="2025-10-12T18:05:00Z" w16du:dateUtc="2025-10-12T09:05:00Z">
              <w:r w:rsidRPr="0060014D">
                <w:rPr>
                  <w:b/>
                  <w:sz w:val="20"/>
                </w:rPr>
                <w:t>Žuta</w:t>
              </w:r>
            </w:ins>
          </w:p>
          <w:p w14:paraId="4FBCBF76" w14:textId="77777777" w:rsidR="00715108" w:rsidRPr="0060014D" w:rsidRDefault="00715108" w:rsidP="0060014D">
            <w:pPr>
              <w:jc w:val="center"/>
              <w:rPr>
                <w:ins w:id="5939" w:author="CELLTRION" w:date="2025-10-12T18:05:00Z" w16du:dateUtc="2025-10-12T09:05:00Z"/>
                <w:rFonts w:eastAsia="SimHei"/>
                <w:b/>
                <w:bCs/>
                <w:sz w:val="20"/>
                <w:szCs w:val="20"/>
              </w:rPr>
            </w:pPr>
            <w:ins w:id="5940" w:author="CELLTRION" w:date="2025-10-12T18:05:00Z" w16du:dateUtc="2025-10-12T09:05:00Z">
              <w:r w:rsidRPr="0060014D">
                <w:rPr>
                  <w:b/>
                  <w:sz w:val="20"/>
                </w:rPr>
                <w:t>(75 mg)</w:t>
              </w:r>
            </w:ins>
          </w:p>
        </w:tc>
        <w:tc>
          <w:tcPr>
            <w:tcW w:w="1933" w:type="dxa"/>
            <w:gridSpan w:val="2"/>
            <w:tcBorders>
              <w:left w:val="nil"/>
              <w:bottom w:val="nil"/>
              <w:right w:val="nil"/>
            </w:tcBorders>
            <w:shd w:val="clear" w:color="auto" w:fill="009BFF"/>
          </w:tcPr>
          <w:p w14:paraId="1709E75D" w14:textId="77777777" w:rsidR="00715108" w:rsidRPr="0060014D" w:rsidRDefault="00715108" w:rsidP="0060014D">
            <w:pPr>
              <w:jc w:val="center"/>
              <w:rPr>
                <w:ins w:id="5941" w:author="CELLTRION" w:date="2025-10-12T18:05:00Z" w16du:dateUtc="2025-10-12T09:05:00Z"/>
                <w:rFonts w:eastAsia="SimHei"/>
                <w:b/>
                <w:bCs/>
                <w:sz w:val="20"/>
                <w:szCs w:val="20"/>
              </w:rPr>
            </w:pPr>
            <w:ins w:id="5942" w:author="CELLTRION" w:date="2025-10-12T18:05:00Z" w16du:dateUtc="2025-10-12T09:05:00Z">
              <w:r w:rsidRPr="0060014D">
                <w:rPr>
                  <w:b/>
                  <w:sz w:val="20"/>
                </w:rPr>
                <w:t>Plava</w:t>
              </w:r>
            </w:ins>
          </w:p>
          <w:p w14:paraId="71FD97ED" w14:textId="77777777" w:rsidR="00715108" w:rsidRPr="0060014D" w:rsidRDefault="00715108" w:rsidP="0060014D">
            <w:pPr>
              <w:jc w:val="center"/>
              <w:rPr>
                <w:ins w:id="5943" w:author="CELLTRION" w:date="2025-10-12T18:05:00Z" w16du:dateUtc="2025-10-12T09:05:00Z"/>
                <w:rFonts w:eastAsia="SimHei"/>
                <w:b/>
                <w:bCs/>
                <w:sz w:val="20"/>
                <w:szCs w:val="20"/>
              </w:rPr>
            </w:pPr>
            <w:ins w:id="5944" w:author="CELLTRION" w:date="2025-10-12T18:05:00Z" w16du:dateUtc="2025-10-12T09:05:00Z">
              <w:r w:rsidRPr="0060014D">
                <w:rPr>
                  <w:b/>
                  <w:sz w:val="20"/>
                </w:rPr>
                <w:t>(150 mg)</w:t>
              </w:r>
            </w:ins>
          </w:p>
        </w:tc>
        <w:tc>
          <w:tcPr>
            <w:tcW w:w="1761" w:type="dxa"/>
            <w:tcBorders>
              <w:left w:val="nil"/>
              <w:bottom w:val="nil"/>
            </w:tcBorders>
            <w:shd w:val="clear" w:color="auto" w:fill="FFFFFF" w:themeFill="background1"/>
          </w:tcPr>
          <w:p w14:paraId="28BA4155" w14:textId="77777777" w:rsidR="00715108" w:rsidRPr="0060014D" w:rsidRDefault="00715108" w:rsidP="0060014D">
            <w:pPr>
              <w:jc w:val="center"/>
              <w:rPr>
                <w:ins w:id="5945" w:author="CELLTRION" w:date="2025-10-12T18:05:00Z" w16du:dateUtc="2025-10-12T09:05:00Z"/>
                <w:rFonts w:eastAsia="SimHei"/>
                <w:b/>
                <w:bCs/>
                <w:sz w:val="20"/>
                <w:szCs w:val="20"/>
              </w:rPr>
            </w:pPr>
            <w:ins w:id="5946" w:author="CELLTRION" w:date="2025-10-12T18:05:00Z" w16du:dateUtc="2025-10-12T09:05:00Z">
              <w:r w:rsidRPr="0060014D">
                <w:rPr>
                  <w:b/>
                  <w:sz w:val="20"/>
                </w:rPr>
                <w:t>Bijela</w:t>
              </w:r>
            </w:ins>
          </w:p>
          <w:p w14:paraId="0C691274" w14:textId="77777777" w:rsidR="00715108" w:rsidRPr="0060014D" w:rsidRDefault="00715108" w:rsidP="0060014D">
            <w:pPr>
              <w:jc w:val="center"/>
              <w:rPr>
                <w:ins w:id="5947" w:author="CELLTRION" w:date="2025-10-12T18:05:00Z" w16du:dateUtc="2025-10-12T09:05:00Z"/>
                <w:rFonts w:eastAsia="SimHei"/>
                <w:b/>
                <w:bCs/>
                <w:sz w:val="20"/>
                <w:szCs w:val="20"/>
              </w:rPr>
            </w:pPr>
            <w:ins w:id="5948" w:author="CELLTRION" w:date="2025-10-12T18:05:00Z" w16du:dateUtc="2025-10-12T09:05:00Z">
              <w:r w:rsidRPr="0060014D">
                <w:rPr>
                  <w:b/>
                  <w:sz w:val="20"/>
                </w:rPr>
                <w:t>(300 mg)</w:t>
              </w:r>
            </w:ins>
          </w:p>
        </w:tc>
      </w:tr>
      <w:tr w:rsidR="00715108" w:rsidRPr="00B007FC" w14:paraId="01B0FCE9" w14:textId="77777777" w:rsidTr="0060014D">
        <w:trPr>
          <w:cantSplit/>
          <w:jc w:val="center"/>
          <w:ins w:id="5949" w:author="CELLTRION" w:date="2025-10-12T18:05:00Z"/>
        </w:trPr>
        <w:tc>
          <w:tcPr>
            <w:tcW w:w="2571" w:type="dxa"/>
            <w:tcBorders>
              <w:bottom w:val="nil"/>
            </w:tcBorders>
            <w:shd w:val="clear" w:color="auto" w:fill="E6E6E6"/>
            <w:vAlign w:val="center"/>
          </w:tcPr>
          <w:p w14:paraId="2BC558E4" w14:textId="77777777" w:rsidR="00715108" w:rsidRPr="0060014D" w:rsidRDefault="00715108" w:rsidP="0060014D">
            <w:pPr>
              <w:jc w:val="center"/>
              <w:rPr>
                <w:ins w:id="5950" w:author="CELLTRION" w:date="2025-10-12T18:05:00Z" w16du:dateUtc="2025-10-12T09:05:00Z"/>
                <w:rFonts w:eastAsia="SimHei"/>
                <w:b/>
                <w:bCs/>
                <w:sz w:val="20"/>
                <w:szCs w:val="20"/>
              </w:rPr>
            </w:pPr>
            <w:ins w:id="5951" w:author="CELLTRION" w:date="2025-10-12T18:05:00Z" w16du:dateUtc="2025-10-12T09:05:00Z">
              <w:r w:rsidRPr="0060014D">
                <w:rPr>
                  <w:b/>
                  <w:sz w:val="20"/>
                </w:rPr>
                <w:t>75</w:t>
              </w:r>
            </w:ins>
          </w:p>
        </w:tc>
        <w:tc>
          <w:tcPr>
            <w:tcW w:w="850" w:type="dxa"/>
            <w:tcBorders>
              <w:top w:val="nil"/>
              <w:bottom w:val="nil"/>
              <w:right w:val="nil"/>
            </w:tcBorders>
            <w:shd w:val="clear" w:color="auto" w:fill="E6E6E6"/>
            <w:vAlign w:val="center"/>
          </w:tcPr>
          <w:p w14:paraId="4CEFE42A" w14:textId="77777777" w:rsidR="00715108" w:rsidRPr="0060014D" w:rsidRDefault="00715108" w:rsidP="0060014D">
            <w:pPr>
              <w:jc w:val="center"/>
              <w:rPr>
                <w:ins w:id="5952" w:author="CELLTRION" w:date="2025-10-12T18:05:00Z" w16du:dateUtc="2025-10-12T09:05:00Z"/>
                <w:rFonts w:eastAsia="SimHei"/>
                <w:noProof/>
                <w:sz w:val="20"/>
                <w:szCs w:val="20"/>
              </w:rPr>
            </w:pPr>
            <w:ins w:id="5953" w:author="CELLTRION" w:date="2025-10-12T18:05:00Z" w16du:dateUtc="2025-10-12T09:05:00Z">
              <w:r w:rsidRPr="0060014D">
                <w:rPr>
                  <w:noProof/>
                  <w:sz w:val="20"/>
                </w:rPr>
                <w:drawing>
                  <wp:inline distT="0" distB="0" distL="0" distR="0" wp14:anchorId="6A999EFA" wp14:editId="2274C379">
                    <wp:extent cx="254635" cy="254635"/>
                    <wp:effectExtent l="0" t="0" r="0" b="0"/>
                    <wp:docPr id="539199921" name="그림 27"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01678" name="그림 27" descr="A yellow sword with a black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shd w:val="clear" w:color="auto" w:fill="E6E6E6"/>
            <w:vAlign w:val="center"/>
          </w:tcPr>
          <w:p w14:paraId="2A110816" w14:textId="77777777" w:rsidR="00715108" w:rsidRPr="0060014D" w:rsidRDefault="00715108" w:rsidP="0060014D">
            <w:pPr>
              <w:jc w:val="center"/>
              <w:rPr>
                <w:ins w:id="5954" w:author="CELLTRION" w:date="2025-10-12T18:05:00Z" w16du:dateUtc="2025-10-12T09:05:00Z"/>
                <w:rFonts w:eastAsia="SimHei"/>
                <w:noProof/>
                <w:sz w:val="20"/>
                <w:szCs w:val="20"/>
                <w:lang w:val="en-US"/>
              </w:rPr>
            </w:pPr>
          </w:p>
        </w:tc>
        <w:tc>
          <w:tcPr>
            <w:tcW w:w="1548" w:type="dxa"/>
            <w:tcBorders>
              <w:top w:val="nil"/>
              <w:left w:val="nil"/>
              <w:bottom w:val="nil"/>
              <w:right w:val="nil"/>
            </w:tcBorders>
            <w:shd w:val="clear" w:color="auto" w:fill="E6E6E6"/>
            <w:vAlign w:val="center"/>
          </w:tcPr>
          <w:p w14:paraId="6A6FEBE3" w14:textId="77777777" w:rsidR="00715108" w:rsidRPr="0060014D" w:rsidRDefault="00715108" w:rsidP="0060014D">
            <w:pPr>
              <w:jc w:val="center"/>
              <w:rPr>
                <w:ins w:id="5955" w:author="CELLTRION" w:date="2025-10-12T18:05:00Z" w16du:dateUtc="2025-10-12T09:05:00Z"/>
                <w:rFonts w:eastAsia="SimHei"/>
                <w:noProof/>
                <w:sz w:val="20"/>
                <w:szCs w:val="20"/>
                <w:lang w:val="en-US"/>
              </w:rPr>
            </w:pPr>
          </w:p>
        </w:tc>
        <w:tc>
          <w:tcPr>
            <w:tcW w:w="385" w:type="dxa"/>
            <w:tcBorders>
              <w:top w:val="nil"/>
              <w:left w:val="nil"/>
              <w:bottom w:val="nil"/>
              <w:right w:val="nil"/>
            </w:tcBorders>
            <w:shd w:val="clear" w:color="auto" w:fill="E6E6E6"/>
            <w:vAlign w:val="center"/>
          </w:tcPr>
          <w:p w14:paraId="62B950A2" w14:textId="77777777" w:rsidR="00715108" w:rsidRPr="0060014D" w:rsidRDefault="00715108" w:rsidP="0060014D">
            <w:pPr>
              <w:jc w:val="center"/>
              <w:rPr>
                <w:ins w:id="5956" w:author="CELLTRION" w:date="2025-10-12T18:05:00Z" w16du:dateUtc="2025-10-12T09:05:00Z"/>
                <w:rFonts w:eastAsia="SimHei"/>
                <w:noProof/>
                <w:sz w:val="20"/>
                <w:szCs w:val="20"/>
                <w:lang w:val="en-US"/>
              </w:rPr>
            </w:pPr>
          </w:p>
        </w:tc>
        <w:tc>
          <w:tcPr>
            <w:tcW w:w="1761" w:type="dxa"/>
            <w:tcBorders>
              <w:top w:val="nil"/>
              <w:left w:val="nil"/>
              <w:bottom w:val="nil"/>
            </w:tcBorders>
            <w:shd w:val="clear" w:color="auto" w:fill="E6E6E6"/>
            <w:vAlign w:val="center"/>
          </w:tcPr>
          <w:p w14:paraId="7A5749A3" w14:textId="77777777" w:rsidR="00715108" w:rsidRPr="0060014D" w:rsidRDefault="00715108" w:rsidP="0060014D">
            <w:pPr>
              <w:jc w:val="center"/>
              <w:rPr>
                <w:ins w:id="5957" w:author="CELLTRION" w:date="2025-10-12T18:05:00Z" w16du:dateUtc="2025-10-12T09:05:00Z"/>
                <w:rFonts w:eastAsia="SimHei"/>
                <w:noProof/>
                <w:sz w:val="20"/>
                <w:szCs w:val="20"/>
                <w:lang w:val="en-US"/>
              </w:rPr>
            </w:pPr>
          </w:p>
        </w:tc>
      </w:tr>
      <w:tr w:rsidR="00715108" w:rsidRPr="00B007FC" w14:paraId="71ED8438" w14:textId="77777777" w:rsidTr="0060014D">
        <w:trPr>
          <w:cantSplit/>
          <w:jc w:val="center"/>
          <w:ins w:id="5958" w:author="CELLTRION" w:date="2025-10-12T18:05:00Z"/>
        </w:trPr>
        <w:tc>
          <w:tcPr>
            <w:tcW w:w="2571" w:type="dxa"/>
            <w:tcBorders>
              <w:top w:val="nil"/>
              <w:bottom w:val="nil"/>
            </w:tcBorders>
            <w:vAlign w:val="center"/>
          </w:tcPr>
          <w:p w14:paraId="7DE33282" w14:textId="77777777" w:rsidR="00715108" w:rsidRPr="0060014D" w:rsidRDefault="00715108" w:rsidP="0060014D">
            <w:pPr>
              <w:jc w:val="center"/>
              <w:rPr>
                <w:ins w:id="5959" w:author="CELLTRION" w:date="2025-10-12T18:05:00Z" w16du:dateUtc="2025-10-12T09:05:00Z"/>
                <w:rFonts w:eastAsia="SimHei"/>
                <w:b/>
                <w:bCs/>
                <w:sz w:val="20"/>
                <w:szCs w:val="20"/>
              </w:rPr>
            </w:pPr>
            <w:ins w:id="5960" w:author="CELLTRION" w:date="2025-10-12T18:05:00Z" w16du:dateUtc="2025-10-12T09:05:00Z">
              <w:r w:rsidRPr="0060014D">
                <w:rPr>
                  <w:b/>
                  <w:sz w:val="20"/>
                </w:rPr>
                <w:t>150</w:t>
              </w:r>
            </w:ins>
          </w:p>
        </w:tc>
        <w:tc>
          <w:tcPr>
            <w:tcW w:w="850" w:type="dxa"/>
            <w:tcBorders>
              <w:top w:val="nil"/>
              <w:bottom w:val="nil"/>
              <w:right w:val="nil"/>
            </w:tcBorders>
            <w:vAlign w:val="center"/>
          </w:tcPr>
          <w:p w14:paraId="1015AA74" w14:textId="77777777" w:rsidR="00715108" w:rsidRPr="0060014D" w:rsidRDefault="00715108" w:rsidP="0060014D">
            <w:pPr>
              <w:jc w:val="center"/>
              <w:rPr>
                <w:ins w:id="5961" w:author="CELLTRION" w:date="2025-10-12T18:05:00Z" w16du:dateUtc="2025-10-12T09:05:00Z"/>
                <w:rFonts w:eastAsia="SimHei"/>
                <w:noProof/>
                <w:sz w:val="20"/>
                <w:szCs w:val="20"/>
                <w:lang w:val="en-US"/>
              </w:rPr>
            </w:pPr>
          </w:p>
        </w:tc>
        <w:tc>
          <w:tcPr>
            <w:tcW w:w="699" w:type="dxa"/>
            <w:tcBorders>
              <w:top w:val="nil"/>
              <w:left w:val="nil"/>
              <w:bottom w:val="nil"/>
              <w:right w:val="nil"/>
            </w:tcBorders>
            <w:vAlign w:val="center"/>
          </w:tcPr>
          <w:p w14:paraId="2A38ED0C" w14:textId="77777777" w:rsidR="00715108" w:rsidRPr="0060014D" w:rsidRDefault="00715108" w:rsidP="0060014D">
            <w:pPr>
              <w:jc w:val="center"/>
              <w:rPr>
                <w:ins w:id="5962" w:author="CELLTRION" w:date="2025-10-12T18:05:00Z" w16du:dateUtc="2025-10-12T09:05:00Z"/>
                <w:rFonts w:eastAsia="SimHei"/>
                <w:noProof/>
                <w:sz w:val="20"/>
                <w:szCs w:val="20"/>
                <w:lang w:val="en-US"/>
              </w:rPr>
            </w:pPr>
          </w:p>
        </w:tc>
        <w:tc>
          <w:tcPr>
            <w:tcW w:w="1548" w:type="dxa"/>
            <w:tcBorders>
              <w:top w:val="nil"/>
              <w:left w:val="nil"/>
              <w:bottom w:val="nil"/>
              <w:right w:val="nil"/>
            </w:tcBorders>
            <w:vAlign w:val="center"/>
          </w:tcPr>
          <w:p w14:paraId="64EAB515" w14:textId="77777777" w:rsidR="00715108" w:rsidRPr="0060014D" w:rsidRDefault="00715108" w:rsidP="0060014D">
            <w:pPr>
              <w:jc w:val="center"/>
              <w:rPr>
                <w:ins w:id="5963" w:author="CELLTRION" w:date="2025-10-12T18:05:00Z" w16du:dateUtc="2025-10-12T09:05:00Z"/>
                <w:rFonts w:eastAsia="SimHei"/>
                <w:noProof/>
                <w:sz w:val="20"/>
                <w:szCs w:val="20"/>
              </w:rPr>
            </w:pPr>
            <w:ins w:id="5964" w:author="CELLTRION" w:date="2025-10-12T18:05:00Z" w16du:dateUtc="2025-10-12T09:05:00Z">
              <w:r w:rsidRPr="0060014D">
                <w:rPr>
                  <w:noProof/>
                  <w:sz w:val="20"/>
                </w:rPr>
                <w:drawing>
                  <wp:inline distT="0" distB="0" distL="0" distR="0" wp14:anchorId="747BCCF3" wp14:editId="4C7277DE">
                    <wp:extent cx="254635" cy="254635"/>
                    <wp:effectExtent l="0" t="0" r="0" b="0"/>
                    <wp:docPr id="1286048484" name="그림 2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19256" name="그림 26"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vAlign w:val="center"/>
          </w:tcPr>
          <w:p w14:paraId="1B31CAA9" w14:textId="77777777" w:rsidR="00715108" w:rsidRPr="0060014D" w:rsidRDefault="00715108" w:rsidP="0060014D">
            <w:pPr>
              <w:jc w:val="center"/>
              <w:rPr>
                <w:ins w:id="5965" w:author="CELLTRION" w:date="2025-10-12T18:05:00Z" w16du:dateUtc="2025-10-12T09:05:00Z"/>
                <w:rFonts w:eastAsia="SimHei"/>
                <w:noProof/>
                <w:sz w:val="20"/>
                <w:szCs w:val="20"/>
                <w:lang w:val="en-US"/>
              </w:rPr>
            </w:pPr>
          </w:p>
        </w:tc>
        <w:tc>
          <w:tcPr>
            <w:tcW w:w="1761" w:type="dxa"/>
            <w:tcBorders>
              <w:top w:val="nil"/>
              <w:left w:val="nil"/>
              <w:bottom w:val="nil"/>
            </w:tcBorders>
            <w:vAlign w:val="center"/>
          </w:tcPr>
          <w:p w14:paraId="60387BAD" w14:textId="77777777" w:rsidR="00715108" w:rsidRPr="0060014D" w:rsidRDefault="00715108" w:rsidP="0060014D">
            <w:pPr>
              <w:jc w:val="center"/>
              <w:rPr>
                <w:ins w:id="5966" w:author="CELLTRION" w:date="2025-10-12T18:05:00Z" w16du:dateUtc="2025-10-12T09:05:00Z"/>
                <w:rFonts w:eastAsia="SimHei"/>
                <w:noProof/>
                <w:sz w:val="20"/>
                <w:szCs w:val="20"/>
                <w:lang w:val="en-US" w:eastAsia="ko-KR"/>
              </w:rPr>
            </w:pPr>
          </w:p>
        </w:tc>
      </w:tr>
      <w:tr w:rsidR="00715108" w:rsidRPr="00B007FC" w14:paraId="639D2FEC" w14:textId="77777777" w:rsidTr="0060014D">
        <w:trPr>
          <w:cantSplit/>
          <w:jc w:val="center"/>
          <w:ins w:id="5967" w:author="CELLTRION" w:date="2025-10-12T18:05:00Z"/>
        </w:trPr>
        <w:tc>
          <w:tcPr>
            <w:tcW w:w="2571" w:type="dxa"/>
            <w:tcBorders>
              <w:top w:val="nil"/>
              <w:bottom w:val="nil"/>
            </w:tcBorders>
            <w:shd w:val="clear" w:color="auto" w:fill="E6E6E6"/>
            <w:vAlign w:val="center"/>
          </w:tcPr>
          <w:p w14:paraId="3FF65985" w14:textId="77777777" w:rsidR="00715108" w:rsidRPr="0060014D" w:rsidRDefault="00715108" w:rsidP="0060014D">
            <w:pPr>
              <w:jc w:val="center"/>
              <w:rPr>
                <w:ins w:id="5968" w:author="CELLTRION" w:date="2025-10-12T18:05:00Z" w16du:dateUtc="2025-10-12T09:05:00Z"/>
                <w:rFonts w:eastAsia="SimHei"/>
                <w:b/>
                <w:bCs/>
                <w:sz w:val="20"/>
                <w:szCs w:val="20"/>
              </w:rPr>
            </w:pPr>
            <w:ins w:id="5969" w:author="CELLTRION" w:date="2025-10-12T18:05:00Z" w16du:dateUtc="2025-10-12T09:05:00Z">
              <w:r w:rsidRPr="0060014D">
                <w:rPr>
                  <w:b/>
                  <w:sz w:val="20"/>
                </w:rPr>
                <w:t>225</w:t>
              </w:r>
            </w:ins>
          </w:p>
        </w:tc>
        <w:tc>
          <w:tcPr>
            <w:tcW w:w="850" w:type="dxa"/>
            <w:tcBorders>
              <w:top w:val="nil"/>
              <w:bottom w:val="nil"/>
              <w:right w:val="nil"/>
            </w:tcBorders>
            <w:shd w:val="clear" w:color="auto" w:fill="E6E6E6"/>
            <w:vAlign w:val="center"/>
          </w:tcPr>
          <w:p w14:paraId="68D522D9" w14:textId="77777777" w:rsidR="00715108" w:rsidRPr="0060014D" w:rsidRDefault="00715108" w:rsidP="0060014D">
            <w:pPr>
              <w:jc w:val="center"/>
              <w:rPr>
                <w:ins w:id="5970" w:author="CELLTRION" w:date="2025-10-12T18:05:00Z" w16du:dateUtc="2025-10-12T09:05:00Z"/>
                <w:rFonts w:eastAsia="SimHei"/>
                <w:b/>
                <w:bCs/>
                <w:sz w:val="20"/>
                <w:szCs w:val="20"/>
              </w:rPr>
            </w:pPr>
            <w:ins w:id="5971" w:author="CELLTRION" w:date="2025-10-12T18:05:00Z" w16du:dateUtc="2025-10-12T09:05:00Z">
              <w:r w:rsidRPr="0060014D">
                <w:rPr>
                  <w:b/>
                  <w:noProof/>
                  <w:sz w:val="20"/>
                </w:rPr>
                <w:drawing>
                  <wp:inline distT="0" distB="0" distL="0" distR="0" wp14:anchorId="5E6D6793" wp14:editId="262B49C5">
                    <wp:extent cx="254635" cy="254635"/>
                    <wp:effectExtent l="0" t="0" r="0" b="0"/>
                    <wp:docPr id="823152760"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875" name="그림 25" descr="A yellow sword with a black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shd w:val="clear" w:color="auto" w:fill="E6E6E6"/>
            <w:vAlign w:val="center"/>
          </w:tcPr>
          <w:p w14:paraId="53A6CF60" w14:textId="77777777" w:rsidR="00715108" w:rsidRPr="0060014D" w:rsidRDefault="00715108" w:rsidP="0060014D">
            <w:pPr>
              <w:jc w:val="center"/>
              <w:rPr>
                <w:ins w:id="5972" w:author="CELLTRION" w:date="2025-10-12T18:05:00Z" w16du:dateUtc="2025-10-12T09:05:00Z"/>
                <w:rFonts w:eastAsia="SimHei"/>
                <w:b/>
                <w:bCs/>
                <w:sz w:val="20"/>
                <w:szCs w:val="20"/>
              </w:rPr>
            </w:pPr>
            <w:ins w:id="5973" w:author="CELLTRION" w:date="2025-10-12T18:05:00Z" w16du:dateUtc="2025-10-12T09:05:00Z">
              <w:r w:rsidRPr="0060014D">
                <w:rPr>
                  <w:b/>
                  <w:sz w:val="20"/>
                </w:rPr>
                <w:t>+</w:t>
              </w:r>
            </w:ins>
          </w:p>
        </w:tc>
        <w:tc>
          <w:tcPr>
            <w:tcW w:w="1548" w:type="dxa"/>
            <w:tcBorders>
              <w:top w:val="nil"/>
              <w:left w:val="nil"/>
              <w:bottom w:val="nil"/>
              <w:right w:val="nil"/>
            </w:tcBorders>
            <w:shd w:val="clear" w:color="auto" w:fill="E6E6E6"/>
            <w:vAlign w:val="center"/>
          </w:tcPr>
          <w:p w14:paraId="416E68F9" w14:textId="77777777" w:rsidR="00715108" w:rsidRPr="0060014D" w:rsidRDefault="00715108" w:rsidP="0060014D">
            <w:pPr>
              <w:jc w:val="center"/>
              <w:rPr>
                <w:ins w:id="5974" w:author="CELLTRION" w:date="2025-10-12T18:05:00Z" w16du:dateUtc="2025-10-12T09:05:00Z"/>
                <w:rFonts w:eastAsia="SimHei"/>
                <w:b/>
                <w:bCs/>
                <w:sz w:val="20"/>
                <w:szCs w:val="20"/>
              </w:rPr>
            </w:pPr>
            <w:ins w:id="5975" w:author="CELLTRION" w:date="2025-10-12T18:05:00Z" w16du:dateUtc="2025-10-12T09:05:00Z">
              <w:r w:rsidRPr="0060014D">
                <w:rPr>
                  <w:b/>
                  <w:noProof/>
                  <w:sz w:val="20"/>
                </w:rPr>
                <w:drawing>
                  <wp:inline distT="0" distB="0" distL="0" distR="0" wp14:anchorId="65B9DC76" wp14:editId="264B892A">
                    <wp:extent cx="254635" cy="254635"/>
                    <wp:effectExtent l="0" t="0" r="0" b="0"/>
                    <wp:docPr id="511321555"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44635" name="그림 24"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
          <w:p w14:paraId="43BDDCCB" w14:textId="77777777" w:rsidR="00715108" w:rsidRPr="0060014D" w:rsidRDefault="00715108" w:rsidP="0060014D">
            <w:pPr>
              <w:jc w:val="center"/>
              <w:rPr>
                <w:ins w:id="5976" w:author="CELLTRION" w:date="2025-10-12T18:05:00Z" w16du:dateUtc="2025-10-12T09:05:00Z"/>
                <w:rFonts w:eastAsia="SimHei"/>
                <w:b/>
                <w:bCs/>
                <w:sz w:val="20"/>
                <w:szCs w:val="20"/>
              </w:rPr>
            </w:pPr>
          </w:p>
        </w:tc>
        <w:tc>
          <w:tcPr>
            <w:tcW w:w="1761" w:type="dxa"/>
            <w:tcBorders>
              <w:top w:val="nil"/>
              <w:left w:val="nil"/>
              <w:bottom w:val="nil"/>
            </w:tcBorders>
            <w:shd w:val="clear" w:color="auto" w:fill="E6E6E6"/>
            <w:vAlign w:val="center"/>
          </w:tcPr>
          <w:p w14:paraId="65CC2465" w14:textId="77777777" w:rsidR="00715108" w:rsidRPr="0060014D" w:rsidRDefault="00715108" w:rsidP="0060014D">
            <w:pPr>
              <w:jc w:val="center"/>
              <w:rPr>
                <w:ins w:id="5977" w:author="CELLTRION" w:date="2025-10-12T18:05:00Z" w16du:dateUtc="2025-10-12T09:05:00Z"/>
                <w:rFonts w:eastAsia="SimHei"/>
                <w:b/>
                <w:noProof/>
                <w:sz w:val="20"/>
                <w:szCs w:val="20"/>
                <w:lang w:val="en-US" w:eastAsia="ko-KR"/>
              </w:rPr>
            </w:pPr>
          </w:p>
        </w:tc>
      </w:tr>
      <w:tr w:rsidR="00715108" w:rsidRPr="00B007FC" w14:paraId="37B9DE9E" w14:textId="77777777" w:rsidTr="0060014D">
        <w:trPr>
          <w:cantSplit/>
          <w:jc w:val="center"/>
          <w:ins w:id="5978" w:author="CELLTRION" w:date="2025-10-12T18:05:00Z"/>
        </w:trPr>
        <w:tc>
          <w:tcPr>
            <w:tcW w:w="2571" w:type="dxa"/>
            <w:tcBorders>
              <w:top w:val="nil"/>
              <w:bottom w:val="nil"/>
            </w:tcBorders>
          </w:tcPr>
          <w:p w14:paraId="20446CE5" w14:textId="77777777" w:rsidR="00715108" w:rsidRPr="0060014D" w:rsidRDefault="00715108" w:rsidP="0060014D">
            <w:pPr>
              <w:jc w:val="center"/>
              <w:rPr>
                <w:ins w:id="5979" w:author="CELLTRION" w:date="2025-10-12T18:05:00Z" w16du:dateUtc="2025-10-12T09:05:00Z"/>
                <w:b/>
                <w:sz w:val="20"/>
              </w:rPr>
            </w:pPr>
            <w:ins w:id="5980" w:author="CELLTRION" w:date="2025-10-12T18:05:00Z" w16du:dateUtc="2025-10-12T09:05:00Z">
              <w:r w:rsidRPr="0060014D">
                <w:rPr>
                  <w:b/>
                  <w:sz w:val="20"/>
                </w:rPr>
                <w:t xml:space="preserve">300 </w:t>
              </w:r>
            </w:ins>
          </w:p>
          <w:p w14:paraId="7C123FD7" w14:textId="77777777" w:rsidR="00715108" w:rsidRPr="0060014D" w:rsidRDefault="00715108" w:rsidP="0060014D">
            <w:pPr>
              <w:jc w:val="center"/>
              <w:rPr>
                <w:ins w:id="5981" w:author="CELLTRION" w:date="2025-10-12T18:05:00Z" w16du:dateUtc="2025-10-12T09:05:00Z"/>
                <w:rFonts w:eastAsia="SimHei"/>
                <w:b/>
                <w:bCs/>
                <w:sz w:val="20"/>
                <w:szCs w:val="20"/>
              </w:rPr>
            </w:pPr>
            <w:ins w:id="5982" w:author="CELLTRION" w:date="2025-10-12T18:05:00Z" w16du:dateUtc="2025-10-12T09:05:00Z">
              <w:r w:rsidRPr="0060014D">
                <w:rPr>
                  <w:b/>
                  <w:sz w:val="20"/>
                </w:rPr>
                <w:t>(od 12 i više godina)</w:t>
              </w:r>
            </w:ins>
          </w:p>
        </w:tc>
        <w:tc>
          <w:tcPr>
            <w:tcW w:w="850" w:type="dxa"/>
            <w:tcBorders>
              <w:top w:val="nil"/>
              <w:bottom w:val="nil"/>
              <w:right w:val="nil"/>
            </w:tcBorders>
            <w:vAlign w:val="center"/>
          </w:tcPr>
          <w:p w14:paraId="63281337" w14:textId="77777777" w:rsidR="00715108" w:rsidRPr="0060014D" w:rsidRDefault="00715108" w:rsidP="0060014D">
            <w:pPr>
              <w:jc w:val="center"/>
              <w:rPr>
                <w:ins w:id="5983" w:author="CELLTRION" w:date="2025-10-12T18:05:00Z" w16du:dateUtc="2025-10-12T09:05:00Z"/>
                <w:rFonts w:eastAsia="SimHei"/>
                <w:noProof/>
                <w:sz w:val="20"/>
                <w:szCs w:val="20"/>
                <w:lang w:val="en-US"/>
              </w:rPr>
            </w:pPr>
          </w:p>
        </w:tc>
        <w:tc>
          <w:tcPr>
            <w:tcW w:w="699" w:type="dxa"/>
            <w:tcBorders>
              <w:top w:val="nil"/>
              <w:left w:val="nil"/>
              <w:bottom w:val="nil"/>
              <w:right w:val="nil"/>
            </w:tcBorders>
            <w:vAlign w:val="center"/>
          </w:tcPr>
          <w:p w14:paraId="1376056B" w14:textId="77777777" w:rsidR="00715108" w:rsidRPr="0060014D" w:rsidRDefault="00715108" w:rsidP="0060014D">
            <w:pPr>
              <w:jc w:val="center"/>
              <w:rPr>
                <w:ins w:id="5984" w:author="CELLTRION" w:date="2025-10-12T18:05:00Z" w16du:dateUtc="2025-10-12T09:05:00Z"/>
                <w:rFonts w:eastAsia="SimHei"/>
                <w:noProof/>
                <w:sz w:val="20"/>
                <w:szCs w:val="20"/>
                <w:lang w:val="en-US"/>
              </w:rPr>
            </w:pPr>
          </w:p>
        </w:tc>
        <w:tc>
          <w:tcPr>
            <w:tcW w:w="1548" w:type="dxa"/>
            <w:tcBorders>
              <w:top w:val="nil"/>
              <w:left w:val="nil"/>
              <w:bottom w:val="nil"/>
              <w:right w:val="nil"/>
            </w:tcBorders>
            <w:vAlign w:val="center"/>
          </w:tcPr>
          <w:p w14:paraId="31BA8495" w14:textId="77777777" w:rsidR="00715108" w:rsidRPr="0060014D" w:rsidRDefault="00715108" w:rsidP="0060014D">
            <w:pPr>
              <w:jc w:val="center"/>
              <w:rPr>
                <w:ins w:id="5985" w:author="CELLTRION" w:date="2025-10-12T18:05:00Z" w16du:dateUtc="2025-10-12T09:05:00Z"/>
                <w:rFonts w:eastAsia="SimHei"/>
                <w:noProof/>
                <w:sz w:val="20"/>
                <w:szCs w:val="20"/>
                <w:lang w:val="en-US"/>
              </w:rPr>
            </w:pPr>
          </w:p>
        </w:tc>
        <w:tc>
          <w:tcPr>
            <w:tcW w:w="385" w:type="dxa"/>
            <w:tcBorders>
              <w:top w:val="nil"/>
              <w:left w:val="nil"/>
              <w:bottom w:val="nil"/>
              <w:right w:val="nil"/>
            </w:tcBorders>
            <w:vAlign w:val="center"/>
          </w:tcPr>
          <w:p w14:paraId="5B7D1022" w14:textId="77777777" w:rsidR="00715108" w:rsidRPr="0060014D" w:rsidRDefault="00715108" w:rsidP="0060014D">
            <w:pPr>
              <w:jc w:val="center"/>
              <w:rPr>
                <w:ins w:id="5986" w:author="CELLTRION" w:date="2025-10-12T18:05:00Z" w16du:dateUtc="2025-10-12T09:05:00Z"/>
                <w:rFonts w:eastAsia="SimHei"/>
                <w:noProof/>
                <w:sz w:val="20"/>
                <w:szCs w:val="20"/>
                <w:lang w:val="en-US"/>
              </w:rPr>
            </w:pPr>
          </w:p>
        </w:tc>
        <w:tc>
          <w:tcPr>
            <w:tcW w:w="1761" w:type="dxa"/>
            <w:tcBorders>
              <w:top w:val="nil"/>
              <w:left w:val="nil"/>
              <w:bottom w:val="nil"/>
            </w:tcBorders>
            <w:vAlign w:val="center"/>
          </w:tcPr>
          <w:p w14:paraId="67E0D78B" w14:textId="77777777" w:rsidR="00715108" w:rsidRPr="0060014D" w:rsidRDefault="00715108" w:rsidP="0060014D">
            <w:pPr>
              <w:jc w:val="center"/>
              <w:rPr>
                <w:ins w:id="5987" w:author="CELLTRION" w:date="2025-10-12T18:05:00Z" w16du:dateUtc="2025-10-12T09:05:00Z"/>
                <w:rFonts w:eastAsia="SimHei"/>
                <w:noProof/>
                <w:sz w:val="20"/>
                <w:szCs w:val="20"/>
              </w:rPr>
            </w:pPr>
            <w:ins w:id="5988" w:author="CELLTRION" w:date="2025-10-12T18:05:00Z" w16du:dateUtc="2025-10-12T09:05:00Z">
              <w:r w:rsidRPr="0060014D">
                <w:rPr>
                  <w:b/>
                  <w:noProof/>
                  <w:sz w:val="20"/>
                </w:rPr>
                <w:drawing>
                  <wp:inline distT="0" distB="0" distL="0" distR="0" wp14:anchorId="3AD9D21F" wp14:editId="515EBC23">
                    <wp:extent cx="254635" cy="242509"/>
                    <wp:effectExtent l="0" t="0" r="0" b="5715"/>
                    <wp:docPr id="1604400235"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0"/>
                            <a:stretch>
                              <a:fillRect/>
                            </a:stretch>
                          </pic:blipFill>
                          <pic:spPr bwMode="auto">
                            <a:xfrm>
                              <a:off x="0" y="0"/>
                              <a:ext cx="254635" cy="242509"/>
                            </a:xfrm>
                            <a:prstGeom prst="rect">
                              <a:avLst/>
                            </a:prstGeom>
                            <a:noFill/>
                            <a:ln>
                              <a:noFill/>
                            </a:ln>
                          </pic:spPr>
                        </pic:pic>
                      </a:graphicData>
                    </a:graphic>
                  </wp:inline>
                </w:drawing>
              </w:r>
            </w:ins>
          </w:p>
        </w:tc>
      </w:tr>
      <w:tr w:rsidR="00715108" w:rsidRPr="00B007FC" w14:paraId="7ABEFC5E" w14:textId="77777777" w:rsidTr="0060014D">
        <w:trPr>
          <w:cantSplit/>
          <w:jc w:val="center"/>
          <w:ins w:id="5989" w:author="CELLTRION" w:date="2025-10-12T18:05:00Z"/>
        </w:trPr>
        <w:tc>
          <w:tcPr>
            <w:tcW w:w="2571" w:type="dxa"/>
            <w:tcBorders>
              <w:top w:val="nil"/>
              <w:bottom w:val="nil"/>
            </w:tcBorders>
            <w:shd w:val="clear" w:color="auto" w:fill="E6E6E6"/>
          </w:tcPr>
          <w:p w14:paraId="709E152F" w14:textId="77777777" w:rsidR="00715108" w:rsidRPr="0060014D" w:rsidRDefault="00715108" w:rsidP="0060014D">
            <w:pPr>
              <w:jc w:val="center"/>
              <w:rPr>
                <w:ins w:id="5990" w:author="CELLTRION" w:date="2025-10-12T18:05:00Z" w16du:dateUtc="2025-10-12T09:05:00Z"/>
                <w:b/>
                <w:sz w:val="20"/>
              </w:rPr>
            </w:pPr>
            <w:ins w:id="5991" w:author="CELLTRION" w:date="2025-10-12T18:05:00Z" w16du:dateUtc="2025-10-12T09:05:00Z">
              <w:r w:rsidRPr="0060014D">
                <w:rPr>
                  <w:b/>
                  <w:sz w:val="20"/>
                </w:rPr>
                <w:t xml:space="preserve">300 </w:t>
              </w:r>
            </w:ins>
          </w:p>
          <w:p w14:paraId="7B9F9858" w14:textId="77777777" w:rsidR="00715108" w:rsidRPr="0060014D" w:rsidRDefault="00715108" w:rsidP="0060014D">
            <w:pPr>
              <w:jc w:val="center"/>
              <w:rPr>
                <w:ins w:id="5992" w:author="CELLTRION" w:date="2025-10-12T18:05:00Z" w16du:dateUtc="2025-10-12T09:05:00Z"/>
                <w:rFonts w:eastAsia="SimHei"/>
                <w:b/>
                <w:bCs/>
                <w:sz w:val="20"/>
                <w:szCs w:val="20"/>
              </w:rPr>
            </w:pPr>
            <w:ins w:id="5993" w:author="CELLTRION" w:date="2025-10-12T18:05:00Z" w16du:dateUtc="2025-10-12T09:05:00Z">
              <w:r w:rsidRPr="0060014D">
                <w:rPr>
                  <w:b/>
                  <w:sz w:val="20"/>
                </w:rPr>
                <w:t>(djeca mlađa od 12 godina)</w:t>
              </w:r>
            </w:ins>
          </w:p>
        </w:tc>
        <w:tc>
          <w:tcPr>
            <w:tcW w:w="850" w:type="dxa"/>
            <w:tcBorders>
              <w:top w:val="nil"/>
              <w:bottom w:val="nil"/>
              <w:right w:val="nil"/>
            </w:tcBorders>
            <w:shd w:val="clear" w:color="auto" w:fill="E6E6E6"/>
            <w:vAlign w:val="center"/>
          </w:tcPr>
          <w:p w14:paraId="34A453F1" w14:textId="77777777" w:rsidR="00715108" w:rsidRPr="0060014D" w:rsidRDefault="00715108" w:rsidP="0060014D">
            <w:pPr>
              <w:jc w:val="center"/>
              <w:rPr>
                <w:ins w:id="5994" w:author="CELLTRION" w:date="2025-10-12T18:05:00Z" w16du:dateUtc="2025-10-12T09:05:00Z"/>
                <w:rFonts w:eastAsia="SimHei"/>
                <w:b/>
                <w:bCs/>
                <w:sz w:val="20"/>
                <w:szCs w:val="20"/>
              </w:rPr>
            </w:pPr>
          </w:p>
        </w:tc>
        <w:tc>
          <w:tcPr>
            <w:tcW w:w="699" w:type="dxa"/>
            <w:tcBorders>
              <w:top w:val="nil"/>
              <w:left w:val="nil"/>
              <w:bottom w:val="nil"/>
              <w:right w:val="nil"/>
            </w:tcBorders>
            <w:shd w:val="clear" w:color="auto" w:fill="E6E6E6"/>
            <w:vAlign w:val="center"/>
          </w:tcPr>
          <w:p w14:paraId="1F3514A7" w14:textId="77777777" w:rsidR="00715108" w:rsidRPr="0060014D" w:rsidRDefault="00715108" w:rsidP="0060014D">
            <w:pPr>
              <w:jc w:val="center"/>
              <w:rPr>
                <w:ins w:id="5995" w:author="CELLTRION" w:date="2025-10-12T18:05:00Z" w16du:dateUtc="2025-10-12T09:05:00Z"/>
                <w:rFonts w:eastAsia="SimHei"/>
                <w:b/>
                <w:bCs/>
                <w:sz w:val="20"/>
                <w:szCs w:val="20"/>
              </w:rPr>
            </w:pPr>
          </w:p>
        </w:tc>
        <w:tc>
          <w:tcPr>
            <w:tcW w:w="1548" w:type="dxa"/>
            <w:tcBorders>
              <w:top w:val="nil"/>
              <w:left w:val="nil"/>
              <w:bottom w:val="nil"/>
              <w:right w:val="nil"/>
            </w:tcBorders>
            <w:shd w:val="clear" w:color="auto" w:fill="E6E6E6"/>
            <w:vAlign w:val="center"/>
          </w:tcPr>
          <w:p w14:paraId="526604D0" w14:textId="77777777" w:rsidR="00715108" w:rsidRPr="0060014D" w:rsidRDefault="00715108" w:rsidP="0060014D">
            <w:pPr>
              <w:jc w:val="center"/>
              <w:rPr>
                <w:ins w:id="5996" w:author="CELLTRION" w:date="2025-10-12T18:05:00Z" w16du:dateUtc="2025-10-12T09:05:00Z"/>
                <w:rFonts w:eastAsia="SimHei"/>
                <w:b/>
                <w:bCs/>
                <w:sz w:val="20"/>
                <w:szCs w:val="20"/>
              </w:rPr>
            </w:pPr>
            <w:ins w:id="5997" w:author="CELLTRION" w:date="2025-10-12T18:05:00Z" w16du:dateUtc="2025-10-12T09:05:00Z">
              <w:r w:rsidRPr="0060014D">
                <w:rPr>
                  <w:noProof/>
                  <w:sz w:val="20"/>
                </w:rPr>
                <w:drawing>
                  <wp:inline distT="0" distB="0" distL="0" distR="0" wp14:anchorId="3A64727E" wp14:editId="3A891534">
                    <wp:extent cx="254635" cy="254635"/>
                    <wp:effectExtent l="0" t="0" r="0" b="0"/>
                    <wp:docPr id="701967494"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9297" name="그림 17"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60014D">
                <w:rPr>
                  <w:noProof/>
                  <w:sz w:val="20"/>
                </w:rPr>
                <w:drawing>
                  <wp:inline distT="0" distB="0" distL="0" distR="0" wp14:anchorId="37FF4608" wp14:editId="572E6816">
                    <wp:extent cx="254635" cy="254635"/>
                    <wp:effectExtent l="0" t="0" r="0" b="0"/>
                    <wp:docPr id="106790491"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99917" name="그림 16"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
          <w:p w14:paraId="2ED3779B" w14:textId="77777777" w:rsidR="00715108" w:rsidRPr="0060014D" w:rsidRDefault="00715108" w:rsidP="0060014D">
            <w:pPr>
              <w:jc w:val="center"/>
              <w:rPr>
                <w:ins w:id="5998" w:author="CELLTRION" w:date="2025-10-12T18:05:00Z" w16du:dateUtc="2025-10-12T09:05:00Z"/>
                <w:rFonts w:eastAsia="SimHei"/>
                <w:b/>
                <w:bCs/>
                <w:sz w:val="20"/>
                <w:szCs w:val="20"/>
              </w:rPr>
            </w:pPr>
          </w:p>
        </w:tc>
        <w:tc>
          <w:tcPr>
            <w:tcW w:w="1761" w:type="dxa"/>
            <w:tcBorders>
              <w:top w:val="nil"/>
              <w:left w:val="nil"/>
              <w:bottom w:val="nil"/>
            </w:tcBorders>
            <w:shd w:val="clear" w:color="auto" w:fill="E6E6E6"/>
            <w:vAlign w:val="center"/>
          </w:tcPr>
          <w:p w14:paraId="01A03933" w14:textId="77777777" w:rsidR="00715108" w:rsidRPr="0060014D" w:rsidRDefault="00715108" w:rsidP="0060014D">
            <w:pPr>
              <w:jc w:val="center"/>
              <w:rPr>
                <w:ins w:id="5999" w:author="CELLTRION" w:date="2025-10-12T18:05:00Z" w16du:dateUtc="2025-10-12T09:05:00Z"/>
                <w:rFonts w:eastAsia="SimHei"/>
                <w:b/>
                <w:noProof/>
                <w:sz w:val="20"/>
                <w:szCs w:val="20"/>
                <w:lang w:val="en-US" w:eastAsia="ko-KR"/>
              </w:rPr>
            </w:pPr>
          </w:p>
        </w:tc>
      </w:tr>
      <w:tr w:rsidR="00715108" w:rsidRPr="00B007FC" w14:paraId="61701AB8" w14:textId="77777777" w:rsidTr="0060014D">
        <w:trPr>
          <w:cantSplit/>
          <w:jc w:val="center"/>
          <w:ins w:id="6000" w:author="CELLTRION" w:date="2025-10-12T18:05:00Z"/>
        </w:trPr>
        <w:tc>
          <w:tcPr>
            <w:tcW w:w="2571" w:type="dxa"/>
            <w:tcBorders>
              <w:top w:val="nil"/>
              <w:bottom w:val="nil"/>
            </w:tcBorders>
          </w:tcPr>
          <w:p w14:paraId="0BE48DC0" w14:textId="77777777" w:rsidR="00715108" w:rsidRPr="0060014D" w:rsidRDefault="00715108" w:rsidP="0060014D">
            <w:pPr>
              <w:jc w:val="center"/>
              <w:rPr>
                <w:ins w:id="6001" w:author="CELLTRION" w:date="2025-10-12T18:05:00Z" w16du:dateUtc="2025-10-12T09:05:00Z"/>
                <w:b/>
                <w:sz w:val="20"/>
              </w:rPr>
            </w:pPr>
            <w:ins w:id="6002" w:author="CELLTRION" w:date="2025-10-12T18:05:00Z" w16du:dateUtc="2025-10-12T09:05:00Z">
              <w:r w:rsidRPr="0060014D">
                <w:rPr>
                  <w:b/>
                  <w:sz w:val="20"/>
                </w:rPr>
                <w:t xml:space="preserve">375 </w:t>
              </w:r>
            </w:ins>
          </w:p>
          <w:p w14:paraId="5A1EB778" w14:textId="77777777" w:rsidR="00715108" w:rsidRPr="0060014D" w:rsidRDefault="00715108" w:rsidP="0060014D">
            <w:pPr>
              <w:jc w:val="center"/>
              <w:rPr>
                <w:ins w:id="6003" w:author="CELLTRION" w:date="2025-10-12T18:05:00Z" w16du:dateUtc="2025-10-12T09:05:00Z"/>
                <w:rFonts w:eastAsia="SimHei"/>
                <w:b/>
                <w:bCs/>
                <w:sz w:val="20"/>
                <w:szCs w:val="20"/>
              </w:rPr>
            </w:pPr>
            <w:ins w:id="6004" w:author="CELLTRION" w:date="2025-10-12T18:05:00Z" w16du:dateUtc="2025-10-12T09:05:00Z">
              <w:r w:rsidRPr="0060014D">
                <w:rPr>
                  <w:b/>
                  <w:sz w:val="20"/>
                </w:rPr>
                <w:t>(od 12 i više godina)</w:t>
              </w:r>
            </w:ins>
          </w:p>
        </w:tc>
        <w:tc>
          <w:tcPr>
            <w:tcW w:w="850" w:type="dxa"/>
            <w:tcBorders>
              <w:top w:val="nil"/>
              <w:bottom w:val="nil"/>
              <w:right w:val="nil"/>
            </w:tcBorders>
            <w:vAlign w:val="center"/>
          </w:tcPr>
          <w:p w14:paraId="677163B0" w14:textId="77777777" w:rsidR="00715108" w:rsidRPr="0060014D" w:rsidRDefault="00715108" w:rsidP="0060014D">
            <w:pPr>
              <w:jc w:val="center"/>
              <w:rPr>
                <w:ins w:id="6005" w:author="CELLTRION" w:date="2025-10-12T18:05:00Z" w16du:dateUtc="2025-10-12T09:05:00Z"/>
                <w:rFonts w:eastAsia="SimHei"/>
                <w:noProof/>
                <w:sz w:val="20"/>
                <w:szCs w:val="20"/>
              </w:rPr>
            </w:pPr>
            <w:ins w:id="6006" w:author="CELLTRION" w:date="2025-10-12T18:05:00Z" w16du:dateUtc="2025-10-12T09:05:00Z">
              <w:r w:rsidRPr="0060014D">
                <w:rPr>
                  <w:b/>
                  <w:noProof/>
                  <w:sz w:val="20"/>
                </w:rPr>
                <w:drawing>
                  <wp:inline distT="0" distB="0" distL="0" distR="0" wp14:anchorId="2A5C0343" wp14:editId="26F5F111">
                    <wp:extent cx="254635" cy="254635"/>
                    <wp:effectExtent l="0" t="0" r="0" b="0"/>
                    <wp:docPr id="1736843020"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62509" name="그림 21" descr="A yellow sword with a black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vAlign w:val="center"/>
          </w:tcPr>
          <w:p w14:paraId="040A42C3" w14:textId="77777777" w:rsidR="00715108" w:rsidRPr="0060014D" w:rsidRDefault="00715108" w:rsidP="0060014D">
            <w:pPr>
              <w:jc w:val="center"/>
              <w:rPr>
                <w:ins w:id="6007" w:author="CELLTRION" w:date="2025-10-12T18:05:00Z" w16du:dateUtc="2025-10-12T09:05:00Z"/>
                <w:rFonts w:eastAsia="SimHei"/>
                <w:noProof/>
                <w:sz w:val="20"/>
                <w:szCs w:val="20"/>
                <w:lang w:val="en-US"/>
              </w:rPr>
            </w:pPr>
          </w:p>
        </w:tc>
        <w:tc>
          <w:tcPr>
            <w:tcW w:w="1548" w:type="dxa"/>
            <w:tcBorders>
              <w:top w:val="nil"/>
              <w:left w:val="nil"/>
              <w:bottom w:val="nil"/>
              <w:right w:val="nil"/>
            </w:tcBorders>
            <w:vAlign w:val="center"/>
          </w:tcPr>
          <w:p w14:paraId="18AFF4EE" w14:textId="77777777" w:rsidR="00715108" w:rsidRPr="0060014D" w:rsidRDefault="00715108" w:rsidP="0060014D">
            <w:pPr>
              <w:jc w:val="center"/>
              <w:rPr>
                <w:ins w:id="6008" w:author="CELLTRION" w:date="2025-10-12T18:05:00Z" w16du:dateUtc="2025-10-12T09:05:00Z"/>
                <w:rFonts w:eastAsia="SimHei"/>
                <w:noProof/>
                <w:sz w:val="20"/>
                <w:szCs w:val="20"/>
              </w:rPr>
            </w:pPr>
            <w:ins w:id="6009" w:author="CELLTRION" w:date="2025-10-12T18:05:00Z" w16du:dateUtc="2025-10-12T09:05:00Z">
              <w:r w:rsidRPr="0060014D">
                <w:rPr>
                  <w:b/>
                  <w:sz w:val="20"/>
                </w:rPr>
                <w:t>+</w:t>
              </w:r>
            </w:ins>
          </w:p>
        </w:tc>
        <w:tc>
          <w:tcPr>
            <w:tcW w:w="385" w:type="dxa"/>
            <w:tcBorders>
              <w:top w:val="nil"/>
              <w:left w:val="nil"/>
              <w:bottom w:val="nil"/>
              <w:right w:val="nil"/>
            </w:tcBorders>
            <w:vAlign w:val="center"/>
          </w:tcPr>
          <w:p w14:paraId="315409E1" w14:textId="77777777" w:rsidR="00715108" w:rsidRPr="0060014D" w:rsidRDefault="00715108" w:rsidP="0060014D">
            <w:pPr>
              <w:jc w:val="center"/>
              <w:rPr>
                <w:ins w:id="6010" w:author="CELLTRION" w:date="2025-10-12T18:05:00Z" w16du:dateUtc="2025-10-12T09:05:00Z"/>
                <w:rFonts w:eastAsia="SimHei"/>
                <w:noProof/>
                <w:sz w:val="20"/>
                <w:szCs w:val="20"/>
                <w:lang w:val="en-US"/>
              </w:rPr>
            </w:pPr>
          </w:p>
        </w:tc>
        <w:tc>
          <w:tcPr>
            <w:tcW w:w="1761" w:type="dxa"/>
            <w:tcBorders>
              <w:top w:val="nil"/>
              <w:left w:val="nil"/>
              <w:bottom w:val="nil"/>
            </w:tcBorders>
            <w:vAlign w:val="center"/>
          </w:tcPr>
          <w:p w14:paraId="000BD828" w14:textId="77777777" w:rsidR="00715108" w:rsidRPr="0060014D" w:rsidRDefault="00715108" w:rsidP="0060014D">
            <w:pPr>
              <w:jc w:val="center"/>
              <w:rPr>
                <w:ins w:id="6011" w:author="CELLTRION" w:date="2025-10-12T18:05:00Z" w16du:dateUtc="2025-10-12T09:05:00Z"/>
                <w:rFonts w:eastAsia="SimHei"/>
                <w:noProof/>
                <w:sz w:val="20"/>
                <w:szCs w:val="20"/>
              </w:rPr>
            </w:pPr>
            <w:ins w:id="6012" w:author="CELLTRION" w:date="2025-10-12T18:05:00Z" w16du:dateUtc="2025-10-12T09:05:00Z">
              <w:r w:rsidRPr="0060014D">
                <w:rPr>
                  <w:b/>
                  <w:noProof/>
                  <w:sz w:val="20"/>
                </w:rPr>
                <w:drawing>
                  <wp:inline distT="0" distB="0" distL="0" distR="0" wp14:anchorId="442DD6D8" wp14:editId="2D97E2C1">
                    <wp:extent cx="254635" cy="242509"/>
                    <wp:effectExtent l="0" t="0" r="0" b="5715"/>
                    <wp:docPr id="618531196"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0"/>
                            <a:stretch>
                              <a:fillRect/>
                            </a:stretch>
                          </pic:blipFill>
                          <pic:spPr bwMode="auto">
                            <a:xfrm>
                              <a:off x="0" y="0"/>
                              <a:ext cx="254635" cy="242509"/>
                            </a:xfrm>
                            <a:prstGeom prst="rect">
                              <a:avLst/>
                            </a:prstGeom>
                            <a:noFill/>
                            <a:ln>
                              <a:noFill/>
                            </a:ln>
                          </pic:spPr>
                        </pic:pic>
                      </a:graphicData>
                    </a:graphic>
                  </wp:inline>
                </w:drawing>
              </w:r>
            </w:ins>
          </w:p>
        </w:tc>
      </w:tr>
      <w:tr w:rsidR="00715108" w:rsidRPr="00B007FC" w14:paraId="4BBEAD3D" w14:textId="77777777" w:rsidTr="0060014D">
        <w:trPr>
          <w:cantSplit/>
          <w:jc w:val="center"/>
          <w:ins w:id="6013" w:author="CELLTRION" w:date="2025-10-12T18:05:00Z"/>
        </w:trPr>
        <w:tc>
          <w:tcPr>
            <w:tcW w:w="2571" w:type="dxa"/>
            <w:tcBorders>
              <w:top w:val="nil"/>
              <w:bottom w:val="nil"/>
            </w:tcBorders>
            <w:shd w:val="clear" w:color="auto" w:fill="E6E6E6"/>
          </w:tcPr>
          <w:p w14:paraId="24BDFAC9" w14:textId="77777777" w:rsidR="00715108" w:rsidRPr="0060014D" w:rsidRDefault="00715108" w:rsidP="0060014D">
            <w:pPr>
              <w:jc w:val="center"/>
              <w:rPr>
                <w:ins w:id="6014" w:author="CELLTRION" w:date="2025-10-12T18:05:00Z" w16du:dateUtc="2025-10-12T09:05:00Z"/>
                <w:b/>
                <w:sz w:val="20"/>
              </w:rPr>
            </w:pPr>
            <w:ins w:id="6015" w:author="CELLTRION" w:date="2025-10-12T18:05:00Z" w16du:dateUtc="2025-10-12T09:05:00Z">
              <w:r w:rsidRPr="0060014D">
                <w:rPr>
                  <w:b/>
                  <w:sz w:val="20"/>
                </w:rPr>
                <w:t xml:space="preserve">375 </w:t>
              </w:r>
            </w:ins>
          </w:p>
          <w:p w14:paraId="274AAE63" w14:textId="77777777" w:rsidR="00715108" w:rsidRPr="0060014D" w:rsidRDefault="00715108" w:rsidP="0060014D">
            <w:pPr>
              <w:jc w:val="center"/>
              <w:rPr>
                <w:ins w:id="6016" w:author="CELLTRION" w:date="2025-10-12T18:05:00Z" w16du:dateUtc="2025-10-12T09:05:00Z"/>
                <w:rFonts w:eastAsia="SimHei"/>
                <w:b/>
                <w:bCs/>
                <w:sz w:val="20"/>
                <w:szCs w:val="20"/>
              </w:rPr>
            </w:pPr>
            <w:ins w:id="6017" w:author="CELLTRION" w:date="2025-10-12T18:05:00Z" w16du:dateUtc="2025-10-12T09:05:00Z">
              <w:r w:rsidRPr="0060014D">
                <w:rPr>
                  <w:b/>
                  <w:sz w:val="20"/>
                </w:rPr>
                <w:t>(djeca mlađa od 12 godina)</w:t>
              </w:r>
            </w:ins>
          </w:p>
        </w:tc>
        <w:tc>
          <w:tcPr>
            <w:tcW w:w="850" w:type="dxa"/>
            <w:tcBorders>
              <w:top w:val="nil"/>
              <w:bottom w:val="nil"/>
              <w:right w:val="nil"/>
            </w:tcBorders>
            <w:shd w:val="clear" w:color="auto" w:fill="E6E6E6"/>
            <w:vAlign w:val="center"/>
          </w:tcPr>
          <w:p w14:paraId="7710DCBC" w14:textId="77777777" w:rsidR="00715108" w:rsidRPr="0060014D" w:rsidRDefault="00715108" w:rsidP="0060014D">
            <w:pPr>
              <w:jc w:val="center"/>
              <w:rPr>
                <w:ins w:id="6018" w:author="CELLTRION" w:date="2025-10-12T18:05:00Z" w16du:dateUtc="2025-10-12T09:05:00Z"/>
                <w:rFonts w:eastAsia="SimHei"/>
                <w:noProof/>
                <w:sz w:val="20"/>
                <w:szCs w:val="20"/>
              </w:rPr>
            </w:pPr>
            <w:ins w:id="6019" w:author="CELLTRION" w:date="2025-10-12T18:05:00Z" w16du:dateUtc="2025-10-12T09:05:00Z">
              <w:r w:rsidRPr="0060014D">
                <w:rPr>
                  <w:noProof/>
                  <w:sz w:val="20"/>
                </w:rPr>
                <w:drawing>
                  <wp:inline distT="0" distB="0" distL="0" distR="0" wp14:anchorId="36E2C820" wp14:editId="35244E70">
                    <wp:extent cx="254635" cy="254635"/>
                    <wp:effectExtent l="0" t="0" r="0" b="0"/>
                    <wp:docPr id="551692603" name="그림 1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57135" name="그림 15" descr="A yellow sword with a black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shd w:val="clear" w:color="auto" w:fill="E6E6E6"/>
            <w:vAlign w:val="center"/>
          </w:tcPr>
          <w:p w14:paraId="5CF11128" w14:textId="77777777" w:rsidR="00715108" w:rsidRPr="0060014D" w:rsidRDefault="00715108" w:rsidP="0060014D">
            <w:pPr>
              <w:jc w:val="center"/>
              <w:rPr>
                <w:ins w:id="6020" w:author="CELLTRION" w:date="2025-10-12T18:05:00Z" w16du:dateUtc="2025-10-12T09:05:00Z"/>
                <w:rFonts w:eastAsia="SimHei"/>
                <w:noProof/>
                <w:sz w:val="20"/>
                <w:szCs w:val="20"/>
              </w:rPr>
            </w:pPr>
            <w:ins w:id="6021" w:author="CELLTRION" w:date="2025-10-12T18:05:00Z" w16du:dateUtc="2025-10-12T09:05:00Z">
              <w:r w:rsidRPr="0060014D">
                <w:rPr>
                  <w:b/>
                  <w:sz w:val="20"/>
                </w:rPr>
                <w:t>+</w:t>
              </w:r>
            </w:ins>
          </w:p>
        </w:tc>
        <w:tc>
          <w:tcPr>
            <w:tcW w:w="1548" w:type="dxa"/>
            <w:tcBorders>
              <w:top w:val="nil"/>
              <w:left w:val="nil"/>
              <w:bottom w:val="nil"/>
              <w:right w:val="nil"/>
            </w:tcBorders>
            <w:shd w:val="clear" w:color="auto" w:fill="E6E6E6"/>
            <w:vAlign w:val="center"/>
          </w:tcPr>
          <w:p w14:paraId="272C04EC" w14:textId="77777777" w:rsidR="00715108" w:rsidRPr="0060014D" w:rsidRDefault="00715108" w:rsidP="0060014D">
            <w:pPr>
              <w:jc w:val="center"/>
              <w:rPr>
                <w:ins w:id="6022" w:author="CELLTRION" w:date="2025-10-12T18:05:00Z" w16du:dateUtc="2025-10-12T09:05:00Z"/>
                <w:rFonts w:eastAsia="SimHei"/>
                <w:noProof/>
                <w:sz w:val="20"/>
                <w:szCs w:val="20"/>
              </w:rPr>
            </w:pPr>
            <w:ins w:id="6023" w:author="CELLTRION" w:date="2025-10-12T18:05:00Z" w16du:dateUtc="2025-10-12T09:05:00Z">
              <w:r w:rsidRPr="0060014D">
                <w:rPr>
                  <w:noProof/>
                  <w:sz w:val="20"/>
                </w:rPr>
                <w:drawing>
                  <wp:inline distT="0" distB="0" distL="0" distR="0" wp14:anchorId="4CE1FE38" wp14:editId="14E29AE4">
                    <wp:extent cx="254635" cy="254635"/>
                    <wp:effectExtent l="0" t="0" r="0" b="0"/>
                    <wp:docPr id="382179288"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80544" name="그림 17"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60014D">
                <w:rPr>
                  <w:noProof/>
                  <w:sz w:val="20"/>
                </w:rPr>
                <w:drawing>
                  <wp:inline distT="0" distB="0" distL="0" distR="0" wp14:anchorId="545CC98F" wp14:editId="06AD5DA7">
                    <wp:extent cx="254635" cy="254635"/>
                    <wp:effectExtent l="0" t="0" r="0" b="0"/>
                    <wp:docPr id="1839212434"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9291" name="그림 16"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
          <w:p w14:paraId="5EC59FF5" w14:textId="77777777" w:rsidR="00715108" w:rsidRPr="0060014D" w:rsidRDefault="00715108" w:rsidP="0060014D">
            <w:pPr>
              <w:jc w:val="center"/>
              <w:rPr>
                <w:ins w:id="6024" w:author="CELLTRION" w:date="2025-10-12T18:05:00Z" w16du:dateUtc="2025-10-12T09:05:00Z"/>
                <w:rFonts w:eastAsia="SimHei"/>
                <w:noProof/>
                <w:sz w:val="20"/>
                <w:szCs w:val="20"/>
                <w:lang w:val="en-US"/>
              </w:rPr>
            </w:pPr>
          </w:p>
        </w:tc>
        <w:tc>
          <w:tcPr>
            <w:tcW w:w="1761" w:type="dxa"/>
            <w:tcBorders>
              <w:top w:val="nil"/>
              <w:left w:val="nil"/>
              <w:bottom w:val="nil"/>
            </w:tcBorders>
            <w:shd w:val="clear" w:color="auto" w:fill="E6E6E6"/>
            <w:vAlign w:val="center"/>
          </w:tcPr>
          <w:p w14:paraId="5E966C1E" w14:textId="77777777" w:rsidR="00715108" w:rsidRPr="0060014D" w:rsidRDefault="00715108" w:rsidP="0060014D">
            <w:pPr>
              <w:jc w:val="center"/>
              <w:rPr>
                <w:ins w:id="6025" w:author="CELLTRION" w:date="2025-10-12T18:05:00Z" w16du:dateUtc="2025-10-12T09:05:00Z"/>
                <w:rFonts w:eastAsia="SimHei"/>
                <w:noProof/>
                <w:sz w:val="20"/>
                <w:szCs w:val="20"/>
                <w:lang w:val="en-US" w:eastAsia="ko-KR"/>
              </w:rPr>
            </w:pPr>
          </w:p>
        </w:tc>
      </w:tr>
      <w:tr w:rsidR="00715108" w:rsidRPr="00B007FC" w14:paraId="15C4662D" w14:textId="77777777" w:rsidTr="0060014D">
        <w:trPr>
          <w:cantSplit/>
          <w:jc w:val="center"/>
          <w:ins w:id="6026" w:author="CELLTRION" w:date="2025-10-12T18:05:00Z"/>
        </w:trPr>
        <w:tc>
          <w:tcPr>
            <w:tcW w:w="2571" w:type="dxa"/>
            <w:tcBorders>
              <w:top w:val="nil"/>
              <w:bottom w:val="nil"/>
            </w:tcBorders>
          </w:tcPr>
          <w:p w14:paraId="6D08DE0A" w14:textId="77777777" w:rsidR="00715108" w:rsidRPr="0060014D" w:rsidRDefault="00715108" w:rsidP="0060014D">
            <w:pPr>
              <w:jc w:val="center"/>
              <w:rPr>
                <w:ins w:id="6027" w:author="CELLTRION" w:date="2025-10-12T18:05:00Z" w16du:dateUtc="2025-10-12T09:05:00Z"/>
                <w:b/>
                <w:sz w:val="20"/>
              </w:rPr>
            </w:pPr>
            <w:ins w:id="6028" w:author="CELLTRION" w:date="2025-10-12T18:05:00Z" w16du:dateUtc="2025-10-12T09:05:00Z">
              <w:r w:rsidRPr="0060014D">
                <w:rPr>
                  <w:b/>
                  <w:sz w:val="20"/>
                </w:rPr>
                <w:t xml:space="preserve">450 </w:t>
              </w:r>
            </w:ins>
          </w:p>
          <w:p w14:paraId="083B2085" w14:textId="77777777" w:rsidR="00715108" w:rsidRPr="0060014D" w:rsidRDefault="00715108" w:rsidP="0060014D">
            <w:pPr>
              <w:jc w:val="center"/>
              <w:rPr>
                <w:ins w:id="6029" w:author="CELLTRION" w:date="2025-10-12T18:05:00Z" w16du:dateUtc="2025-10-12T09:05:00Z"/>
                <w:rFonts w:eastAsia="SimHei"/>
                <w:b/>
                <w:bCs/>
                <w:sz w:val="20"/>
                <w:szCs w:val="20"/>
              </w:rPr>
            </w:pPr>
            <w:ins w:id="6030" w:author="CELLTRION" w:date="2025-10-12T18:05:00Z" w16du:dateUtc="2025-10-12T09:05:00Z">
              <w:r w:rsidRPr="0060014D">
                <w:rPr>
                  <w:b/>
                  <w:sz w:val="20"/>
                </w:rPr>
                <w:t>(od 12 i više godina)</w:t>
              </w:r>
            </w:ins>
          </w:p>
        </w:tc>
        <w:tc>
          <w:tcPr>
            <w:tcW w:w="850" w:type="dxa"/>
            <w:tcBorders>
              <w:top w:val="nil"/>
              <w:bottom w:val="nil"/>
              <w:right w:val="nil"/>
            </w:tcBorders>
            <w:vAlign w:val="center"/>
          </w:tcPr>
          <w:p w14:paraId="5F5B3D98" w14:textId="77777777" w:rsidR="00715108" w:rsidRPr="0060014D" w:rsidRDefault="00715108" w:rsidP="0060014D">
            <w:pPr>
              <w:jc w:val="center"/>
              <w:rPr>
                <w:ins w:id="6031" w:author="CELLTRION" w:date="2025-10-12T18:05:00Z" w16du:dateUtc="2025-10-12T09:05:00Z"/>
                <w:rFonts w:eastAsia="SimHei"/>
                <w:noProof/>
                <w:sz w:val="20"/>
                <w:szCs w:val="20"/>
                <w:lang w:val="en-US"/>
              </w:rPr>
            </w:pPr>
          </w:p>
        </w:tc>
        <w:tc>
          <w:tcPr>
            <w:tcW w:w="699" w:type="dxa"/>
            <w:tcBorders>
              <w:top w:val="nil"/>
              <w:left w:val="nil"/>
              <w:bottom w:val="nil"/>
              <w:right w:val="nil"/>
            </w:tcBorders>
            <w:vAlign w:val="center"/>
          </w:tcPr>
          <w:p w14:paraId="4A56E1A9" w14:textId="77777777" w:rsidR="00715108" w:rsidRPr="0060014D" w:rsidRDefault="00715108" w:rsidP="0060014D">
            <w:pPr>
              <w:jc w:val="center"/>
              <w:rPr>
                <w:ins w:id="6032" w:author="CELLTRION" w:date="2025-10-12T18:05:00Z" w16du:dateUtc="2025-10-12T09:05:00Z"/>
                <w:rFonts w:eastAsia="SimHei"/>
                <w:noProof/>
                <w:sz w:val="20"/>
                <w:szCs w:val="20"/>
                <w:lang w:val="en-US"/>
              </w:rPr>
            </w:pPr>
          </w:p>
        </w:tc>
        <w:tc>
          <w:tcPr>
            <w:tcW w:w="1548" w:type="dxa"/>
            <w:tcBorders>
              <w:top w:val="nil"/>
              <w:left w:val="nil"/>
              <w:bottom w:val="nil"/>
              <w:right w:val="nil"/>
            </w:tcBorders>
            <w:vAlign w:val="center"/>
          </w:tcPr>
          <w:p w14:paraId="021BEA63" w14:textId="77777777" w:rsidR="00715108" w:rsidRPr="0060014D" w:rsidRDefault="00715108" w:rsidP="0060014D">
            <w:pPr>
              <w:jc w:val="center"/>
              <w:rPr>
                <w:ins w:id="6033" w:author="CELLTRION" w:date="2025-10-12T18:05:00Z" w16du:dateUtc="2025-10-12T09:05:00Z"/>
                <w:rFonts w:eastAsia="SimHei"/>
                <w:noProof/>
                <w:sz w:val="20"/>
                <w:szCs w:val="20"/>
              </w:rPr>
            </w:pPr>
            <w:ins w:id="6034" w:author="CELLTRION" w:date="2025-10-12T18:05:00Z" w16du:dateUtc="2025-10-12T09:05:00Z">
              <w:r w:rsidRPr="0060014D">
                <w:rPr>
                  <w:noProof/>
                  <w:sz w:val="20"/>
                </w:rPr>
                <w:drawing>
                  <wp:inline distT="0" distB="0" distL="0" distR="0" wp14:anchorId="43EE75F5" wp14:editId="2E300AE0">
                    <wp:extent cx="254635" cy="254635"/>
                    <wp:effectExtent l="0" t="0" r="0" b="0"/>
                    <wp:docPr id="2079088736"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50839" name="그림 12"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vAlign w:val="center"/>
          </w:tcPr>
          <w:p w14:paraId="03FB9137" w14:textId="77777777" w:rsidR="00715108" w:rsidRPr="0060014D" w:rsidRDefault="00715108" w:rsidP="0060014D">
            <w:pPr>
              <w:jc w:val="center"/>
              <w:rPr>
                <w:ins w:id="6035" w:author="CELLTRION" w:date="2025-10-12T18:05:00Z" w16du:dateUtc="2025-10-12T09:05:00Z"/>
                <w:rFonts w:eastAsia="SimHei"/>
                <w:noProof/>
                <w:sz w:val="20"/>
                <w:szCs w:val="20"/>
              </w:rPr>
            </w:pPr>
            <w:ins w:id="6036" w:author="CELLTRION" w:date="2025-10-12T18:05:00Z" w16du:dateUtc="2025-10-12T09:05:00Z">
              <w:r w:rsidRPr="0060014D">
                <w:rPr>
                  <w:b/>
                  <w:sz w:val="20"/>
                </w:rPr>
                <w:t>+</w:t>
              </w:r>
            </w:ins>
          </w:p>
        </w:tc>
        <w:tc>
          <w:tcPr>
            <w:tcW w:w="1761" w:type="dxa"/>
            <w:tcBorders>
              <w:top w:val="nil"/>
              <w:left w:val="nil"/>
              <w:bottom w:val="nil"/>
            </w:tcBorders>
            <w:vAlign w:val="center"/>
          </w:tcPr>
          <w:p w14:paraId="64FE95C4" w14:textId="77777777" w:rsidR="00715108" w:rsidRPr="0060014D" w:rsidRDefault="00715108" w:rsidP="0060014D">
            <w:pPr>
              <w:jc w:val="center"/>
              <w:rPr>
                <w:ins w:id="6037" w:author="CELLTRION" w:date="2025-10-12T18:05:00Z" w16du:dateUtc="2025-10-12T09:05:00Z"/>
                <w:rFonts w:eastAsia="SimHei"/>
                <w:noProof/>
                <w:sz w:val="20"/>
                <w:szCs w:val="20"/>
              </w:rPr>
            </w:pPr>
            <w:ins w:id="6038" w:author="CELLTRION" w:date="2025-10-12T18:05:00Z" w16du:dateUtc="2025-10-12T09:05:00Z">
              <w:r w:rsidRPr="0060014D">
                <w:rPr>
                  <w:b/>
                  <w:noProof/>
                  <w:sz w:val="20"/>
                </w:rPr>
                <w:drawing>
                  <wp:inline distT="0" distB="0" distL="0" distR="0" wp14:anchorId="041E092C" wp14:editId="0F528FA4">
                    <wp:extent cx="254635" cy="242509"/>
                    <wp:effectExtent l="0" t="0" r="0" b="5715"/>
                    <wp:docPr id="231597368"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0"/>
                            <a:stretch>
                              <a:fillRect/>
                            </a:stretch>
                          </pic:blipFill>
                          <pic:spPr bwMode="auto">
                            <a:xfrm>
                              <a:off x="0" y="0"/>
                              <a:ext cx="254635" cy="242509"/>
                            </a:xfrm>
                            <a:prstGeom prst="rect">
                              <a:avLst/>
                            </a:prstGeom>
                            <a:noFill/>
                            <a:ln>
                              <a:noFill/>
                            </a:ln>
                          </pic:spPr>
                        </pic:pic>
                      </a:graphicData>
                    </a:graphic>
                  </wp:inline>
                </w:drawing>
              </w:r>
            </w:ins>
          </w:p>
        </w:tc>
      </w:tr>
      <w:tr w:rsidR="00715108" w:rsidRPr="00B007FC" w14:paraId="68258952" w14:textId="77777777" w:rsidTr="0060014D">
        <w:trPr>
          <w:cantSplit/>
          <w:jc w:val="center"/>
          <w:ins w:id="6039" w:author="CELLTRION" w:date="2025-10-12T18:05:00Z"/>
        </w:trPr>
        <w:tc>
          <w:tcPr>
            <w:tcW w:w="2571" w:type="dxa"/>
            <w:tcBorders>
              <w:top w:val="nil"/>
              <w:bottom w:val="nil"/>
            </w:tcBorders>
            <w:shd w:val="clear" w:color="auto" w:fill="E6E6E6"/>
          </w:tcPr>
          <w:p w14:paraId="2A9078B5" w14:textId="77777777" w:rsidR="00715108" w:rsidRPr="0060014D" w:rsidRDefault="00715108" w:rsidP="0060014D">
            <w:pPr>
              <w:jc w:val="center"/>
              <w:rPr>
                <w:ins w:id="6040" w:author="CELLTRION" w:date="2025-10-12T18:05:00Z" w16du:dateUtc="2025-10-12T09:05:00Z"/>
                <w:b/>
                <w:sz w:val="20"/>
              </w:rPr>
            </w:pPr>
            <w:ins w:id="6041" w:author="CELLTRION" w:date="2025-10-12T18:05:00Z" w16du:dateUtc="2025-10-12T09:05:00Z">
              <w:r w:rsidRPr="0060014D">
                <w:rPr>
                  <w:b/>
                  <w:sz w:val="20"/>
                </w:rPr>
                <w:t>450</w:t>
              </w:r>
            </w:ins>
          </w:p>
          <w:p w14:paraId="03737F9D" w14:textId="77777777" w:rsidR="00715108" w:rsidRPr="0060014D" w:rsidRDefault="00715108" w:rsidP="0060014D">
            <w:pPr>
              <w:jc w:val="center"/>
              <w:rPr>
                <w:ins w:id="6042" w:author="CELLTRION" w:date="2025-10-12T18:05:00Z" w16du:dateUtc="2025-10-12T09:05:00Z"/>
                <w:rFonts w:eastAsia="SimHei"/>
                <w:b/>
                <w:bCs/>
                <w:sz w:val="20"/>
                <w:szCs w:val="20"/>
              </w:rPr>
            </w:pPr>
            <w:ins w:id="6043" w:author="CELLTRION" w:date="2025-10-12T18:05:00Z" w16du:dateUtc="2025-10-12T09:05:00Z">
              <w:r w:rsidRPr="0060014D">
                <w:rPr>
                  <w:b/>
                  <w:sz w:val="20"/>
                </w:rPr>
                <w:t xml:space="preserve"> (djeca mlađa od 12 godina)</w:t>
              </w:r>
            </w:ins>
          </w:p>
        </w:tc>
        <w:tc>
          <w:tcPr>
            <w:tcW w:w="850" w:type="dxa"/>
            <w:tcBorders>
              <w:top w:val="nil"/>
              <w:bottom w:val="nil"/>
              <w:right w:val="nil"/>
            </w:tcBorders>
            <w:shd w:val="clear" w:color="auto" w:fill="E6E6E6"/>
            <w:vAlign w:val="center"/>
          </w:tcPr>
          <w:p w14:paraId="00F364EF" w14:textId="77777777" w:rsidR="00715108" w:rsidRPr="0060014D" w:rsidRDefault="00715108" w:rsidP="0060014D">
            <w:pPr>
              <w:jc w:val="center"/>
              <w:rPr>
                <w:ins w:id="6044" w:author="CELLTRION" w:date="2025-10-12T18:05:00Z" w16du:dateUtc="2025-10-12T09:05:00Z"/>
                <w:rFonts w:eastAsia="SimHei"/>
                <w:b/>
                <w:bCs/>
                <w:sz w:val="20"/>
                <w:szCs w:val="20"/>
              </w:rPr>
            </w:pPr>
          </w:p>
        </w:tc>
        <w:tc>
          <w:tcPr>
            <w:tcW w:w="699" w:type="dxa"/>
            <w:tcBorders>
              <w:top w:val="nil"/>
              <w:left w:val="nil"/>
              <w:bottom w:val="nil"/>
              <w:right w:val="nil"/>
            </w:tcBorders>
            <w:shd w:val="clear" w:color="auto" w:fill="E6E6E6"/>
            <w:vAlign w:val="center"/>
          </w:tcPr>
          <w:p w14:paraId="1473CF76" w14:textId="77777777" w:rsidR="00715108" w:rsidRPr="0060014D" w:rsidRDefault="00715108" w:rsidP="0060014D">
            <w:pPr>
              <w:jc w:val="center"/>
              <w:rPr>
                <w:ins w:id="6045" w:author="CELLTRION" w:date="2025-10-12T18:05:00Z" w16du:dateUtc="2025-10-12T09:05:00Z"/>
                <w:rFonts w:eastAsia="SimHei"/>
                <w:b/>
                <w:bCs/>
                <w:sz w:val="20"/>
                <w:szCs w:val="20"/>
              </w:rPr>
            </w:pPr>
          </w:p>
        </w:tc>
        <w:tc>
          <w:tcPr>
            <w:tcW w:w="1548" w:type="dxa"/>
            <w:tcBorders>
              <w:top w:val="nil"/>
              <w:left w:val="nil"/>
              <w:bottom w:val="nil"/>
              <w:right w:val="nil"/>
            </w:tcBorders>
            <w:shd w:val="clear" w:color="auto" w:fill="E6E6E6"/>
            <w:vAlign w:val="center"/>
          </w:tcPr>
          <w:p w14:paraId="39EAA2E8" w14:textId="77777777" w:rsidR="00715108" w:rsidRPr="0060014D" w:rsidRDefault="00715108" w:rsidP="0060014D">
            <w:pPr>
              <w:jc w:val="center"/>
              <w:rPr>
                <w:ins w:id="6046" w:author="CELLTRION" w:date="2025-10-12T18:05:00Z" w16du:dateUtc="2025-10-12T09:05:00Z"/>
                <w:rFonts w:eastAsia="SimHei"/>
                <w:b/>
                <w:bCs/>
                <w:sz w:val="20"/>
                <w:szCs w:val="20"/>
              </w:rPr>
            </w:pPr>
            <w:ins w:id="6047" w:author="CELLTRION" w:date="2025-10-12T18:05:00Z" w16du:dateUtc="2025-10-12T09:05:00Z">
              <w:r w:rsidRPr="0060014D">
                <w:rPr>
                  <w:noProof/>
                  <w:sz w:val="20"/>
                </w:rPr>
                <w:drawing>
                  <wp:inline distT="0" distB="0" distL="0" distR="0" wp14:anchorId="6D5D31F6" wp14:editId="2B528ABA">
                    <wp:extent cx="254635" cy="254635"/>
                    <wp:effectExtent l="0" t="0" r="0" b="0"/>
                    <wp:docPr id="1708698985"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43835" name="그림 18"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60014D">
                <w:rPr>
                  <w:b/>
                  <w:noProof/>
                  <w:sz w:val="20"/>
                </w:rPr>
                <w:drawing>
                  <wp:inline distT="0" distB="0" distL="0" distR="0" wp14:anchorId="18A0CBD4" wp14:editId="6BB837B7">
                    <wp:extent cx="254635" cy="254635"/>
                    <wp:effectExtent l="0" t="0" r="0" b="0"/>
                    <wp:docPr id="1041122105"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9551" name="그림 20"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60014D">
                <w:rPr>
                  <w:b/>
                  <w:noProof/>
                  <w:sz w:val="20"/>
                </w:rPr>
                <w:drawing>
                  <wp:inline distT="0" distB="0" distL="0" distR="0" wp14:anchorId="153E4E0F" wp14:editId="1245628E">
                    <wp:extent cx="254635" cy="254635"/>
                    <wp:effectExtent l="0" t="0" r="0" b="0"/>
                    <wp:docPr id="1709631312"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9129" name="그림 19"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
          <w:p w14:paraId="797876BB" w14:textId="77777777" w:rsidR="00715108" w:rsidRPr="0060014D" w:rsidRDefault="00715108" w:rsidP="0060014D">
            <w:pPr>
              <w:jc w:val="center"/>
              <w:rPr>
                <w:ins w:id="6048" w:author="CELLTRION" w:date="2025-10-12T18:05:00Z" w16du:dateUtc="2025-10-12T09:05:00Z"/>
                <w:rFonts w:eastAsia="SimHei"/>
                <w:b/>
                <w:bCs/>
                <w:sz w:val="20"/>
                <w:szCs w:val="20"/>
              </w:rPr>
            </w:pPr>
          </w:p>
        </w:tc>
        <w:tc>
          <w:tcPr>
            <w:tcW w:w="1761" w:type="dxa"/>
            <w:tcBorders>
              <w:top w:val="nil"/>
              <w:left w:val="nil"/>
              <w:bottom w:val="nil"/>
            </w:tcBorders>
            <w:shd w:val="clear" w:color="auto" w:fill="E6E6E6"/>
            <w:vAlign w:val="center"/>
          </w:tcPr>
          <w:p w14:paraId="1D6FE15E" w14:textId="77777777" w:rsidR="00715108" w:rsidRPr="0060014D" w:rsidRDefault="00715108" w:rsidP="0060014D">
            <w:pPr>
              <w:jc w:val="center"/>
              <w:rPr>
                <w:ins w:id="6049" w:author="CELLTRION" w:date="2025-10-12T18:05:00Z" w16du:dateUtc="2025-10-12T09:05:00Z"/>
                <w:rFonts w:eastAsia="SimHei"/>
                <w:b/>
                <w:noProof/>
                <w:sz w:val="20"/>
                <w:szCs w:val="20"/>
                <w:lang w:val="en-US" w:eastAsia="ko-KR"/>
              </w:rPr>
            </w:pPr>
          </w:p>
        </w:tc>
      </w:tr>
      <w:tr w:rsidR="00715108" w:rsidRPr="00B007FC" w14:paraId="24CE060E" w14:textId="77777777" w:rsidTr="0060014D">
        <w:trPr>
          <w:cantSplit/>
          <w:jc w:val="center"/>
          <w:ins w:id="6050" w:author="CELLTRION" w:date="2025-10-12T18:05:00Z"/>
        </w:trPr>
        <w:tc>
          <w:tcPr>
            <w:tcW w:w="2571" w:type="dxa"/>
            <w:tcBorders>
              <w:top w:val="nil"/>
              <w:bottom w:val="nil"/>
            </w:tcBorders>
          </w:tcPr>
          <w:p w14:paraId="0311F525" w14:textId="77777777" w:rsidR="00715108" w:rsidRPr="0060014D" w:rsidRDefault="00715108" w:rsidP="0060014D">
            <w:pPr>
              <w:jc w:val="center"/>
              <w:rPr>
                <w:ins w:id="6051" w:author="CELLTRION" w:date="2025-10-12T18:05:00Z" w16du:dateUtc="2025-10-12T09:05:00Z"/>
                <w:b/>
                <w:sz w:val="20"/>
              </w:rPr>
            </w:pPr>
            <w:ins w:id="6052" w:author="CELLTRION" w:date="2025-10-12T18:05:00Z" w16du:dateUtc="2025-10-12T09:05:00Z">
              <w:r w:rsidRPr="0060014D">
                <w:rPr>
                  <w:b/>
                  <w:sz w:val="20"/>
                </w:rPr>
                <w:t xml:space="preserve">525 </w:t>
              </w:r>
            </w:ins>
          </w:p>
          <w:p w14:paraId="62F64490" w14:textId="77777777" w:rsidR="00715108" w:rsidRPr="0060014D" w:rsidRDefault="00715108" w:rsidP="0060014D">
            <w:pPr>
              <w:jc w:val="center"/>
              <w:rPr>
                <w:ins w:id="6053" w:author="CELLTRION" w:date="2025-10-12T18:05:00Z" w16du:dateUtc="2025-10-12T09:05:00Z"/>
                <w:rFonts w:eastAsia="SimHei"/>
                <w:b/>
                <w:bCs/>
                <w:sz w:val="20"/>
                <w:szCs w:val="20"/>
              </w:rPr>
            </w:pPr>
            <w:ins w:id="6054" w:author="CELLTRION" w:date="2025-10-12T18:05:00Z" w16du:dateUtc="2025-10-12T09:05:00Z">
              <w:r w:rsidRPr="0060014D">
                <w:rPr>
                  <w:b/>
                  <w:sz w:val="20"/>
                </w:rPr>
                <w:t>(od 12 i više godina)</w:t>
              </w:r>
            </w:ins>
          </w:p>
        </w:tc>
        <w:tc>
          <w:tcPr>
            <w:tcW w:w="850" w:type="dxa"/>
            <w:tcBorders>
              <w:top w:val="nil"/>
              <w:bottom w:val="nil"/>
              <w:right w:val="nil"/>
            </w:tcBorders>
            <w:vAlign w:val="center"/>
          </w:tcPr>
          <w:p w14:paraId="1CB12408" w14:textId="77777777" w:rsidR="00715108" w:rsidRPr="0060014D" w:rsidRDefault="00715108" w:rsidP="0060014D">
            <w:pPr>
              <w:jc w:val="center"/>
              <w:rPr>
                <w:ins w:id="6055" w:author="CELLTRION" w:date="2025-10-12T18:05:00Z" w16du:dateUtc="2025-10-12T09:05:00Z"/>
                <w:rFonts w:eastAsia="SimHei"/>
                <w:noProof/>
                <w:sz w:val="20"/>
                <w:szCs w:val="20"/>
              </w:rPr>
            </w:pPr>
            <w:ins w:id="6056" w:author="CELLTRION" w:date="2025-10-12T18:05:00Z" w16du:dateUtc="2025-10-12T09:05:00Z">
              <w:r w:rsidRPr="0060014D">
                <w:rPr>
                  <w:b/>
                  <w:noProof/>
                  <w:sz w:val="20"/>
                </w:rPr>
                <w:drawing>
                  <wp:inline distT="0" distB="0" distL="0" distR="0" wp14:anchorId="0AE2918B" wp14:editId="30F63E90">
                    <wp:extent cx="254635" cy="254635"/>
                    <wp:effectExtent l="0" t="0" r="0" b="0"/>
                    <wp:docPr id="405689604"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7665" name="그림 25" descr="A yellow sword with a black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vAlign w:val="center"/>
          </w:tcPr>
          <w:p w14:paraId="52BFF79C" w14:textId="77777777" w:rsidR="00715108" w:rsidRPr="0060014D" w:rsidRDefault="00715108" w:rsidP="0060014D">
            <w:pPr>
              <w:jc w:val="center"/>
              <w:rPr>
                <w:ins w:id="6057" w:author="CELLTRION" w:date="2025-10-12T18:05:00Z" w16du:dateUtc="2025-10-12T09:05:00Z"/>
                <w:rFonts w:eastAsia="SimHei"/>
                <w:noProof/>
                <w:sz w:val="20"/>
                <w:szCs w:val="20"/>
              </w:rPr>
            </w:pPr>
            <w:ins w:id="6058" w:author="CELLTRION" w:date="2025-10-12T18:05:00Z" w16du:dateUtc="2025-10-12T09:05:00Z">
              <w:r w:rsidRPr="0060014D">
                <w:rPr>
                  <w:b/>
                  <w:sz w:val="20"/>
                </w:rPr>
                <w:t>+</w:t>
              </w:r>
            </w:ins>
          </w:p>
        </w:tc>
        <w:tc>
          <w:tcPr>
            <w:tcW w:w="1548" w:type="dxa"/>
            <w:tcBorders>
              <w:top w:val="nil"/>
              <w:left w:val="nil"/>
              <w:bottom w:val="nil"/>
              <w:right w:val="nil"/>
            </w:tcBorders>
            <w:vAlign w:val="center"/>
          </w:tcPr>
          <w:p w14:paraId="298AF80F" w14:textId="77777777" w:rsidR="00715108" w:rsidRPr="0060014D" w:rsidRDefault="00715108" w:rsidP="0060014D">
            <w:pPr>
              <w:jc w:val="center"/>
              <w:rPr>
                <w:ins w:id="6059" w:author="CELLTRION" w:date="2025-10-12T18:05:00Z" w16du:dateUtc="2025-10-12T09:05:00Z"/>
                <w:rFonts w:eastAsia="SimHei"/>
                <w:noProof/>
                <w:sz w:val="20"/>
                <w:szCs w:val="20"/>
              </w:rPr>
            </w:pPr>
            <w:ins w:id="6060" w:author="CELLTRION" w:date="2025-10-12T18:05:00Z" w16du:dateUtc="2025-10-12T09:05:00Z">
              <w:r w:rsidRPr="0060014D">
                <w:rPr>
                  <w:b/>
                  <w:noProof/>
                  <w:sz w:val="20"/>
                </w:rPr>
                <w:drawing>
                  <wp:inline distT="0" distB="0" distL="0" distR="0" wp14:anchorId="71CAF593" wp14:editId="123BEB63">
                    <wp:extent cx="254635" cy="254635"/>
                    <wp:effectExtent l="0" t="0" r="0" b="0"/>
                    <wp:docPr id="1926431797"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45916" name="그림 24"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vAlign w:val="center"/>
          </w:tcPr>
          <w:p w14:paraId="535B2FDD" w14:textId="77777777" w:rsidR="00715108" w:rsidRPr="0060014D" w:rsidRDefault="00715108" w:rsidP="0060014D">
            <w:pPr>
              <w:jc w:val="center"/>
              <w:rPr>
                <w:ins w:id="6061" w:author="CELLTRION" w:date="2025-10-12T18:05:00Z" w16du:dateUtc="2025-10-12T09:05:00Z"/>
                <w:rFonts w:eastAsia="SimHei"/>
                <w:noProof/>
                <w:sz w:val="20"/>
                <w:szCs w:val="20"/>
              </w:rPr>
            </w:pPr>
            <w:ins w:id="6062" w:author="CELLTRION" w:date="2025-10-12T18:05:00Z" w16du:dateUtc="2025-10-12T09:05:00Z">
              <w:r w:rsidRPr="0060014D">
                <w:rPr>
                  <w:b/>
                  <w:sz w:val="20"/>
                </w:rPr>
                <w:t>+</w:t>
              </w:r>
            </w:ins>
          </w:p>
        </w:tc>
        <w:tc>
          <w:tcPr>
            <w:tcW w:w="1761" w:type="dxa"/>
            <w:tcBorders>
              <w:top w:val="nil"/>
              <w:left w:val="nil"/>
              <w:bottom w:val="nil"/>
            </w:tcBorders>
            <w:vAlign w:val="center"/>
          </w:tcPr>
          <w:p w14:paraId="6C481802" w14:textId="77777777" w:rsidR="00715108" w:rsidRPr="0060014D" w:rsidRDefault="00715108" w:rsidP="0060014D">
            <w:pPr>
              <w:jc w:val="center"/>
              <w:rPr>
                <w:ins w:id="6063" w:author="CELLTRION" w:date="2025-10-12T18:05:00Z" w16du:dateUtc="2025-10-12T09:05:00Z"/>
                <w:rFonts w:eastAsia="SimHei"/>
                <w:noProof/>
                <w:sz w:val="20"/>
                <w:szCs w:val="20"/>
              </w:rPr>
            </w:pPr>
            <w:ins w:id="6064" w:author="CELLTRION" w:date="2025-10-12T18:05:00Z" w16du:dateUtc="2025-10-12T09:05:00Z">
              <w:r w:rsidRPr="0060014D">
                <w:rPr>
                  <w:b/>
                  <w:noProof/>
                  <w:sz w:val="20"/>
                </w:rPr>
                <w:drawing>
                  <wp:inline distT="0" distB="0" distL="0" distR="0" wp14:anchorId="1FC1E67F" wp14:editId="6CB44C15">
                    <wp:extent cx="254635" cy="242509"/>
                    <wp:effectExtent l="0" t="0" r="0" b="5715"/>
                    <wp:docPr id="194624285"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0"/>
                            <a:stretch>
                              <a:fillRect/>
                            </a:stretch>
                          </pic:blipFill>
                          <pic:spPr bwMode="auto">
                            <a:xfrm>
                              <a:off x="0" y="0"/>
                              <a:ext cx="254635" cy="242509"/>
                            </a:xfrm>
                            <a:prstGeom prst="rect">
                              <a:avLst/>
                            </a:prstGeom>
                            <a:noFill/>
                            <a:ln>
                              <a:noFill/>
                            </a:ln>
                          </pic:spPr>
                        </pic:pic>
                      </a:graphicData>
                    </a:graphic>
                  </wp:inline>
                </w:drawing>
              </w:r>
            </w:ins>
          </w:p>
        </w:tc>
      </w:tr>
      <w:tr w:rsidR="00715108" w:rsidRPr="00B007FC" w14:paraId="74137EEA" w14:textId="77777777" w:rsidTr="0060014D">
        <w:trPr>
          <w:cantSplit/>
          <w:jc w:val="center"/>
          <w:ins w:id="6065" w:author="CELLTRION" w:date="2025-10-12T18:05:00Z"/>
        </w:trPr>
        <w:tc>
          <w:tcPr>
            <w:tcW w:w="2571" w:type="dxa"/>
            <w:tcBorders>
              <w:top w:val="nil"/>
              <w:bottom w:val="nil"/>
            </w:tcBorders>
            <w:shd w:val="clear" w:color="auto" w:fill="E6E6E6"/>
          </w:tcPr>
          <w:p w14:paraId="0ECB0E59" w14:textId="77777777" w:rsidR="00715108" w:rsidRPr="0060014D" w:rsidRDefault="00715108" w:rsidP="0060014D">
            <w:pPr>
              <w:jc w:val="center"/>
              <w:rPr>
                <w:ins w:id="6066" w:author="CELLTRION" w:date="2025-10-12T18:05:00Z" w16du:dateUtc="2025-10-12T09:05:00Z"/>
                <w:b/>
                <w:sz w:val="20"/>
              </w:rPr>
            </w:pPr>
            <w:ins w:id="6067" w:author="CELLTRION" w:date="2025-10-12T18:05:00Z" w16du:dateUtc="2025-10-12T09:05:00Z">
              <w:r w:rsidRPr="0060014D">
                <w:rPr>
                  <w:b/>
                  <w:sz w:val="20"/>
                </w:rPr>
                <w:t xml:space="preserve">525 </w:t>
              </w:r>
            </w:ins>
          </w:p>
          <w:p w14:paraId="1EF215D8" w14:textId="77777777" w:rsidR="00715108" w:rsidRPr="0060014D" w:rsidRDefault="00715108" w:rsidP="0060014D">
            <w:pPr>
              <w:jc w:val="center"/>
              <w:rPr>
                <w:ins w:id="6068" w:author="CELLTRION" w:date="2025-10-12T18:05:00Z" w16du:dateUtc="2025-10-12T09:05:00Z"/>
                <w:rFonts w:eastAsia="SimHei"/>
                <w:b/>
                <w:bCs/>
                <w:sz w:val="20"/>
                <w:szCs w:val="20"/>
              </w:rPr>
            </w:pPr>
            <w:ins w:id="6069" w:author="CELLTRION" w:date="2025-10-12T18:05:00Z" w16du:dateUtc="2025-10-12T09:05:00Z">
              <w:r w:rsidRPr="0060014D">
                <w:rPr>
                  <w:b/>
                  <w:sz w:val="20"/>
                </w:rPr>
                <w:t>(djeca mlađa od 12 godina)</w:t>
              </w:r>
            </w:ins>
          </w:p>
        </w:tc>
        <w:tc>
          <w:tcPr>
            <w:tcW w:w="850" w:type="dxa"/>
            <w:tcBorders>
              <w:top w:val="nil"/>
              <w:bottom w:val="nil"/>
              <w:right w:val="nil"/>
            </w:tcBorders>
            <w:shd w:val="clear" w:color="auto" w:fill="E6E6E6"/>
            <w:vAlign w:val="center"/>
          </w:tcPr>
          <w:p w14:paraId="483CCB12" w14:textId="77777777" w:rsidR="00715108" w:rsidRPr="0060014D" w:rsidRDefault="00715108" w:rsidP="0060014D">
            <w:pPr>
              <w:jc w:val="center"/>
              <w:rPr>
                <w:ins w:id="6070" w:author="CELLTRION" w:date="2025-10-12T18:05:00Z" w16du:dateUtc="2025-10-12T09:05:00Z"/>
                <w:rFonts w:eastAsia="SimHei"/>
                <w:b/>
                <w:bCs/>
                <w:sz w:val="20"/>
                <w:szCs w:val="20"/>
              </w:rPr>
            </w:pPr>
            <w:ins w:id="6071" w:author="CELLTRION" w:date="2025-10-12T18:05:00Z" w16du:dateUtc="2025-10-12T09:05:00Z">
              <w:r w:rsidRPr="0060014D">
                <w:rPr>
                  <w:b/>
                  <w:noProof/>
                  <w:sz w:val="20"/>
                </w:rPr>
                <w:drawing>
                  <wp:inline distT="0" distB="0" distL="0" distR="0" wp14:anchorId="5BD7B970" wp14:editId="7DF1E89B">
                    <wp:extent cx="254635" cy="254635"/>
                    <wp:effectExtent l="0" t="0" r="0" b="0"/>
                    <wp:docPr id="1292085505"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05929" name="그림 21" descr="A yellow sword with a black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shd w:val="clear" w:color="auto" w:fill="E6E6E6"/>
            <w:vAlign w:val="center"/>
          </w:tcPr>
          <w:p w14:paraId="5F4755F1" w14:textId="77777777" w:rsidR="00715108" w:rsidRPr="0060014D" w:rsidRDefault="00715108" w:rsidP="0060014D">
            <w:pPr>
              <w:jc w:val="center"/>
              <w:rPr>
                <w:ins w:id="6072" w:author="CELLTRION" w:date="2025-10-12T18:05:00Z" w16du:dateUtc="2025-10-12T09:05:00Z"/>
                <w:rFonts w:eastAsia="SimHei"/>
                <w:b/>
                <w:bCs/>
                <w:sz w:val="20"/>
                <w:szCs w:val="20"/>
              </w:rPr>
            </w:pPr>
            <w:ins w:id="6073" w:author="CELLTRION" w:date="2025-10-12T18:05:00Z" w16du:dateUtc="2025-10-12T09:05:00Z">
              <w:r w:rsidRPr="0060014D">
                <w:rPr>
                  <w:b/>
                  <w:sz w:val="20"/>
                </w:rPr>
                <w:t>+</w:t>
              </w:r>
            </w:ins>
          </w:p>
        </w:tc>
        <w:tc>
          <w:tcPr>
            <w:tcW w:w="1548" w:type="dxa"/>
            <w:tcBorders>
              <w:top w:val="nil"/>
              <w:left w:val="nil"/>
              <w:bottom w:val="nil"/>
              <w:right w:val="nil"/>
            </w:tcBorders>
            <w:shd w:val="clear" w:color="auto" w:fill="E6E6E6"/>
            <w:vAlign w:val="center"/>
          </w:tcPr>
          <w:p w14:paraId="4EB8E7AD" w14:textId="77777777" w:rsidR="00715108" w:rsidRPr="0060014D" w:rsidRDefault="00715108" w:rsidP="0060014D">
            <w:pPr>
              <w:jc w:val="center"/>
              <w:rPr>
                <w:ins w:id="6074" w:author="CELLTRION" w:date="2025-10-12T18:05:00Z" w16du:dateUtc="2025-10-12T09:05:00Z"/>
                <w:rFonts w:eastAsia="SimHei"/>
                <w:b/>
                <w:bCs/>
                <w:sz w:val="20"/>
                <w:szCs w:val="20"/>
              </w:rPr>
            </w:pPr>
            <w:ins w:id="6075" w:author="CELLTRION" w:date="2025-10-12T18:05:00Z" w16du:dateUtc="2025-10-12T09:05:00Z">
              <w:r w:rsidRPr="0060014D">
                <w:rPr>
                  <w:noProof/>
                  <w:sz w:val="20"/>
                </w:rPr>
                <w:drawing>
                  <wp:inline distT="0" distB="0" distL="0" distR="0" wp14:anchorId="44758A3B" wp14:editId="6C44C017">
                    <wp:extent cx="254635" cy="254635"/>
                    <wp:effectExtent l="0" t="0" r="0" b="0"/>
                    <wp:docPr id="778387099"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24203" name="그림 18"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60014D">
                <w:rPr>
                  <w:b/>
                  <w:noProof/>
                  <w:sz w:val="20"/>
                </w:rPr>
                <w:drawing>
                  <wp:inline distT="0" distB="0" distL="0" distR="0" wp14:anchorId="248A1736" wp14:editId="60A938F9">
                    <wp:extent cx="254635" cy="254635"/>
                    <wp:effectExtent l="0" t="0" r="0" b="0"/>
                    <wp:docPr id="1713472645"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74211" name="그림 20"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60014D">
                <w:rPr>
                  <w:b/>
                  <w:noProof/>
                  <w:sz w:val="20"/>
                </w:rPr>
                <w:drawing>
                  <wp:inline distT="0" distB="0" distL="0" distR="0" wp14:anchorId="56FB97CD" wp14:editId="0CFB6A2B">
                    <wp:extent cx="254635" cy="254635"/>
                    <wp:effectExtent l="0" t="0" r="0" b="0"/>
                    <wp:docPr id="1789782297"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09008" name="그림 19"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
          <w:p w14:paraId="269CAB9F" w14:textId="77777777" w:rsidR="00715108" w:rsidRPr="0060014D" w:rsidRDefault="00715108" w:rsidP="0060014D">
            <w:pPr>
              <w:jc w:val="center"/>
              <w:rPr>
                <w:ins w:id="6076" w:author="CELLTRION" w:date="2025-10-12T18:05:00Z" w16du:dateUtc="2025-10-12T09:05:00Z"/>
                <w:rFonts w:eastAsia="SimHei"/>
                <w:b/>
                <w:bCs/>
                <w:sz w:val="20"/>
                <w:szCs w:val="20"/>
              </w:rPr>
            </w:pPr>
          </w:p>
        </w:tc>
        <w:tc>
          <w:tcPr>
            <w:tcW w:w="1761" w:type="dxa"/>
            <w:tcBorders>
              <w:top w:val="nil"/>
              <w:left w:val="nil"/>
              <w:bottom w:val="nil"/>
            </w:tcBorders>
            <w:shd w:val="clear" w:color="auto" w:fill="E6E6E6"/>
            <w:vAlign w:val="center"/>
          </w:tcPr>
          <w:p w14:paraId="6370A915" w14:textId="77777777" w:rsidR="00715108" w:rsidRPr="0060014D" w:rsidRDefault="00715108" w:rsidP="0060014D">
            <w:pPr>
              <w:jc w:val="center"/>
              <w:rPr>
                <w:ins w:id="6077" w:author="CELLTRION" w:date="2025-10-12T18:05:00Z" w16du:dateUtc="2025-10-12T09:05:00Z"/>
                <w:rFonts w:eastAsia="SimHei"/>
                <w:b/>
                <w:noProof/>
                <w:sz w:val="20"/>
                <w:szCs w:val="20"/>
                <w:lang w:val="en-US" w:eastAsia="ko-KR"/>
              </w:rPr>
            </w:pPr>
          </w:p>
        </w:tc>
      </w:tr>
      <w:tr w:rsidR="00715108" w:rsidRPr="00B007FC" w14:paraId="53E7D2AE" w14:textId="77777777" w:rsidTr="0060014D">
        <w:trPr>
          <w:cantSplit/>
          <w:jc w:val="center"/>
          <w:ins w:id="6078" w:author="CELLTRION" w:date="2025-10-12T18:05:00Z"/>
        </w:trPr>
        <w:tc>
          <w:tcPr>
            <w:tcW w:w="2571" w:type="dxa"/>
            <w:tcBorders>
              <w:top w:val="nil"/>
              <w:bottom w:val="nil"/>
            </w:tcBorders>
          </w:tcPr>
          <w:p w14:paraId="2AF8D39D" w14:textId="77777777" w:rsidR="00715108" w:rsidRPr="0060014D" w:rsidRDefault="00715108" w:rsidP="0060014D">
            <w:pPr>
              <w:jc w:val="center"/>
              <w:rPr>
                <w:ins w:id="6079" w:author="CELLTRION" w:date="2025-10-12T18:05:00Z" w16du:dateUtc="2025-10-12T09:05:00Z"/>
                <w:b/>
                <w:sz w:val="20"/>
              </w:rPr>
            </w:pPr>
            <w:ins w:id="6080" w:author="CELLTRION" w:date="2025-10-12T18:05:00Z" w16du:dateUtc="2025-10-12T09:05:00Z">
              <w:r w:rsidRPr="0060014D">
                <w:rPr>
                  <w:b/>
                  <w:sz w:val="20"/>
                </w:rPr>
                <w:t xml:space="preserve">600 </w:t>
              </w:r>
            </w:ins>
          </w:p>
          <w:p w14:paraId="26DB0A93" w14:textId="77777777" w:rsidR="00715108" w:rsidRPr="0060014D" w:rsidRDefault="00715108" w:rsidP="0060014D">
            <w:pPr>
              <w:jc w:val="center"/>
              <w:rPr>
                <w:ins w:id="6081" w:author="CELLTRION" w:date="2025-10-12T18:05:00Z" w16du:dateUtc="2025-10-12T09:05:00Z"/>
                <w:rFonts w:eastAsia="SimHei"/>
                <w:b/>
                <w:bCs/>
                <w:sz w:val="20"/>
                <w:szCs w:val="20"/>
              </w:rPr>
            </w:pPr>
            <w:ins w:id="6082" w:author="CELLTRION" w:date="2025-10-12T18:05:00Z" w16du:dateUtc="2025-10-12T09:05:00Z">
              <w:r w:rsidRPr="0060014D">
                <w:rPr>
                  <w:b/>
                  <w:sz w:val="20"/>
                </w:rPr>
                <w:t>(od 12 i više godina)</w:t>
              </w:r>
            </w:ins>
          </w:p>
        </w:tc>
        <w:tc>
          <w:tcPr>
            <w:tcW w:w="850" w:type="dxa"/>
            <w:tcBorders>
              <w:top w:val="nil"/>
              <w:bottom w:val="nil"/>
              <w:right w:val="nil"/>
            </w:tcBorders>
            <w:vAlign w:val="center"/>
          </w:tcPr>
          <w:p w14:paraId="3C316964" w14:textId="77777777" w:rsidR="00715108" w:rsidRPr="0060014D" w:rsidRDefault="00715108" w:rsidP="0060014D">
            <w:pPr>
              <w:jc w:val="center"/>
              <w:rPr>
                <w:ins w:id="6083" w:author="CELLTRION" w:date="2025-10-12T18:05:00Z" w16du:dateUtc="2025-10-12T09:05:00Z"/>
                <w:rFonts w:eastAsia="SimHei"/>
                <w:noProof/>
                <w:sz w:val="20"/>
                <w:szCs w:val="20"/>
                <w:lang w:val="en-US"/>
              </w:rPr>
            </w:pPr>
          </w:p>
        </w:tc>
        <w:tc>
          <w:tcPr>
            <w:tcW w:w="699" w:type="dxa"/>
            <w:tcBorders>
              <w:top w:val="nil"/>
              <w:left w:val="nil"/>
              <w:bottom w:val="nil"/>
              <w:right w:val="nil"/>
            </w:tcBorders>
            <w:vAlign w:val="center"/>
          </w:tcPr>
          <w:p w14:paraId="4EA4FFD0" w14:textId="77777777" w:rsidR="00715108" w:rsidRPr="0060014D" w:rsidRDefault="00715108" w:rsidP="0060014D">
            <w:pPr>
              <w:jc w:val="center"/>
              <w:rPr>
                <w:ins w:id="6084" w:author="CELLTRION" w:date="2025-10-12T18:05:00Z" w16du:dateUtc="2025-10-12T09:05:00Z"/>
                <w:rFonts w:eastAsia="SimHei"/>
                <w:noProof/>
                <w:sz w:val="20"/>
                <w:szCs w:val="20"/>
                <w:lang w:val="en-US"/>
              </w:rPr>
            </w:pPr>
          </w:p>
        </w:tc>
        <w:tc>
          <w:tcPr>
            <w:tcW w:w="1548" w:type="dxa"/>
            <w:tcBorders>
              <w:top w:val="nil"/>
              <w:left w:val="nil"/>
              <w:bottom w:val="nil"/>
              <w:right w:val="nil"/>
            </w:tcBorders>
            <w:vAlign w:val="center"/>
          </w:tcPr>
          <w:p w14:paraId="2AF6AA47" w14:textId="77777777" w:rsidR="00715108" w:rsidRPr="0060014D" w:rsidRDefault="00715108" w:rsidP="0060014D">
            <w:pPr>
              <w:jc w:val="center"/>
              <w:rPr>
                <w:ins w:id="6085" w:author="CELLTRION" w:date="2025-10-12T18:05:00Z" w16du:dateUtc="2025-10-12T09:05:00Z"/>
                <w:rFonts w:eastAsia="SimHei"/>
                <w:noProof/>
                <w:sz w:val="20"/>
                <w:szCs w:val="20"/>
                <w:lang w:val="en-US"/>
              </w:rPr>
            </w:pPr>
          </w:p>
        </w:tc>
        <w:tc>
          <w:tcPr>
            <w:tcW w:w="385" w:type="dxa"/>
            <w:tcBorders>
              <w:top w:val="nil"/>
              <w:left w:val="nil"/>
              <w:bottom w:val="nil"/>
              <w:right w:val="nil"/>
            </w:tcBorders>
            <w:vAlign w:val="center"/>
          </w:tcPr>
          <w:p w14:paraId="53EF25DB" w14:textId="77777777" w:rsidR="00715108" w:rsidRPr="0060014D" w:rsidRDefault="00715108" w:rsidP="0060014D">
            <w:pPr>
              <w:jc w:val="center"/>
              <w:rPr>
                <w:ins w:id="6086" w:author="CELLTRION" w:date="2025-10-12T18:05:00Z" w16du:dateUtc="2025-10-12T09:05:00Z"/>
                <w:rFonts w:eastAsia="SimHei"/>
                <w:noProof/>
                <w:sz w:val="20"/>
                <w:szCs w:val="20"/>
                <w:lang w:val="en-US"/>
              </w:rPr>
            </w:pPr>
          </w:p>
        </w:tc>
        <w:tc>
          <w:tcPr>
            <w:tcW w:w="1761" w:type="dxa"/>
            <w:tcBorders>
              <w:top w:val="nil"/>
              <w:left w:val="nil"/>
              <w:bottom w:val="nil"/>
            </w:tcBorders>
            <w:vAlign w:val="center"/>
          </w:tcPr>
          <w:p w14:paraId="188C2804" w14:textId="77777777" w:rsidR="00715108" w:rsidRPr="0060014D" w:rsidRDefault="00715108" w:rsidP="0060014D">
            <w:pPr>
              <w:jc w:val="center"/>
              <w:rPr>
                <w:ins w:id="6087" w:author="CELLTRION" w:date="2025-10-12T18:05:00Z" w16du:dateUtc="2025-10-12T09:05:00Z"/>
                <w:rFonts w:eastAsia="SimHei"/>
                <w:noProof/>
                <w:sz w:val="20"/>
                <w:szCs w:val="20"/>
              </w:rPr>
            </w:pPr>
            <w:ins w:id="6088" w:author="CELLTRION" w:date="2025-10-12T18:05:00Z" w16du:dateUtc="2025-10-12T09:05:00Z">
              <w:r w:rsidRPr="0060014D">
                <w:rPr>
                  <w:b/>
                  <w:noProof/>
                  <w:sz w:val="20"/>
                </w:rPr>
                <w:drawing>
                  <wp:inline distT="0" distB="0" distL="0" distR="0" wp14:anchorId="2424AD2B" wp14:editId="2E141148">
                    <wp:extent cx="254635" cy="242509"/>
                    <wp:effectExtent l="0" t="0" r="0" b="5715"/>
                    <wp:docPr id="441392917"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0"/>
                            <a:stretch>
                              <a:fillRect/>
                            </a:stretch>
                          </pic:blipFill>
                          <pic:spPr bwMode="auto">
                            <a:xfrm>
                              <a:off x="0" y="0"/>
                              <a:ext cx="254635" cy="242509"/>
                            </a:xfrm>
                            <a:prstGeom prst="rect">
                              <a:avLst/>
                            </a:prstGeom>
                            <a:noFill/>
                            <a:ln>
                              <a:noFill/>
                            </a:ln>
                          </pic:spPr>
                        </pic:pic>
                      </a:graphicData>
                    </a:graphic>
                  </wp:inline>
                </w:drawing>
              </w:r>
              <w:r w:rsidRPr="0060014D">
                <w:rPr>
                  <w:b/>
                  <w:noProof/>
                  <w:sz w:val="20"/>
                </w:rPr>
                <w:drawing>
                  <wp:inline distT="0" distB="0" distL="0" distR="0" wp14:anchorId="52E7B5A5" wp14:editId="1E306784">
                    <wp:extent cx="254635" cy="242509"/>
                    <wp:effectExtent l="0" t="0" r="0" b="5715"/>
                    <wp:docPr id="1754595198"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0"/>
                            <a:stretch>
                              <a:fillRect/>
                            </a:stretch>
                          </pic:blipFill>
                          <pic:spPr bwMode="auto">
                            <a:xfrm>
                              <a:off x="0" y="0"/>
                              <a:ext cx="254635" cy="242509"/>
                            </a:xfrm>
                            <a:prstGeom prst="rect">
                              <a:avLst/>
                            </a:prstGeom>
                            <a:noFill/>
                            <a:ln>
                              <a:noFill/>
                            </a:ln>
                          </pic:spPr>
                        </pic:pic>
                      </a:graphicData>
                    </a:graphic>
                  </wp:inline>
                </w:drawing>
              </w:r>
            </w:ins>
          </w:p>
        </w:tc>
      </w:tr>
      <w:tr w:rsidR="00715108" w:rsidRPr="00B007FC" w14:paraId="3331A9B0" w14:textId="77777777" w:rsidTr="0060014D">
        <w:trPr>
          <w:cantSplit/>
          <w:jc w:val="center"/>
          <w:ins w:id="6089" w:author="CELLTRION" w:date="2025-10-12T18:05:00Z"/>
        </w:trPr>
        <w:tc>
          <w:tcPr>
            <w:tcW w:w="2571" w:type="dxa"/>
            <w:tcBorders>
              <w:top w:val="nil"/>
              <w:bottom w:val="single" w:sz="4" w:space="0" w:color="auto"/>
            </w:tcBorders>
            <w:shd w:val="clear" w:color="auto" w:fill="E6E6E6"/>
            <w:vAlign w:val="center"/>
          </w:tcPr>
          <w:p w14:paraId="7F8A4402" w14:textId="77777777" w:rsidR="00715108" w:rsidRPr="0060014D" w:rsidRDefault="00715108" w:rsidP="0060014D">
            <w:pPr>
              <w:jc w:val="center"/>
              <w:rPr>
                <w:ins w:id="6090" w:author="CELLTRION" w:date="2025-10-12T18:05:00Z" w16du:dateUtc="2025-10-12T09:05:00Z"/>
                <w:b/>
                <w:sz w:val="20"/>
              </w:rPr>
            </w:pPr>
            <w:ins w:id="6091" w:author="CELLTRION" w:date="2025-10-12T18:05:00Z" w16du:dateUtc="2025-10-12T09:05:00Z">
              <w:r w:rsidRPr="0060014D">
                <w:rPr>
                  <w:b/>
                  <w:sz w:val="20"/>
                </w:rPr>
                <w:t>600</w:t>
              </w:r>
            </w:ins>
          </w:p>
          <w:p w14:paraId="76600905" w14:textId="77777777" w:rsidR="00715108" w:rsidRPr="0060014D" w:rsidRDefault="00715108" w:rsidP="0060014D">
            <w:pPr>
              <w:jc w:val="center"/>
              <w:rPr>
                <w:ins w:id="6092" w:author="CELLTRION" w:date="2025-10-12T18:05:00Z" w16du:dateUtc="2025-10-12T09:05:00Z"/>
                <w:rFonts w:eastAsia="SimHei"/>
                <w:b/>
                <w:bCs/>
                <w:sz w:val="20"/>
                <w:szCs w:val="20"/>
              </w:rPr>
            </w:pPr>
            <w:ins w:id="6093" w:author="CELLTRION" w:date="2025-10-12T18:05:00Z" w16du:dateUtc="2025-10-12T09:05:00Z">
              <w:r w:rsidRPr="0060014D">
                <w:rPr>
                  <w:b/>
                  <w:sz w:val="20"/>
                </w:rPr>
                <w:t>(djeca mlađa od 12 godina)</w:t>
              </w:r>
            </w:ins>
          </w:p>
        </w:tc>
        <w:tc>
          <w:tcPr>
            <w:tcW w:w="850" w:type="dxa"/>
            <w:tcBorders>
              <w:top w:val="nil"/>
              <w:bottom w:val="single" w:sz="4" w:space="0" w:color="auto"/>
              <w:right w:val="nil"/>
            </w:tcBorders>
            <w:shd w:val="clear" w:color="auto" w:fill="E6E6E6"/>
            <w:vAlign w:val="center"/>
          </w:tcPr>
          <w:p w14:paraId="5D46EE3D" w14:textId="77777777" w:rsidR="00715108" w:rsidRPr="0060014D" w:rsidRDefault="00715108" w:rsidP="0060014D">
            <w:pPr>
              <w:jc w:val="center"/>
              <w:rPr>
                <w:ins w:id="6094" w:author="CELLTRION" w:date="2025-10-12T18:05:00Z" w16du:dateUtc="2025-10-12T09:05:00Z"/>
                <w:rFonts w:eastAsia="SimHei"/>
                <w:noProof/>
                <w:sz w:val="20"/>
                <w:szCs w:val="20"/>
                <w:lang w:val="en-US"/>
              </w:rPr>
            </w:pPr>
          </w:p>
        </w:tc>
        <w:tc>
          <w:tcPr>
            <w:tcW w:w="699" w:type="dxa"/>
            <w:tcBorders>
              <w:top w:val="nil"/>
              <w:left w:val="nil"/>
              <w:bottom w:val="single" w:sz="4" w:space="0" w:color="auto"/>
              <w:right w:val="nil"/>
            </w:tcBorders>
            <w:shd w:val="clear" w:color="auto" w:fill="E6E6E6"/>
            <w:vAlign w:val="center"/>
          </w:tcPr>
          <w:p w14:paraId="052E89E2" w14:textId="77777777" w:rsidR="00715108" w:rsidRPr="0060014D" w:rsidRDefault="00715108" w:rsidP="0060014D">
            <w:pPr>
              <w:jc w:val="center"/>
              <w:rPr>
                <w:ins w:id="6095" w:author="CELLTRION" w:date="2025-10-12T18:05:00Z" w16du:dateUtc="2025-10-12T09:05:00Z"/>
                <w:rFonts w:eastAsia="SimHei"/>
                <w:noProof/>
                <w:sz w:val="20"/>
                <w:szCs w:val="20"/>
                <w:lang w:val="en-US"/>
              </w:rPr>
            </w:pPr>
          </w:p>
        </w:tc>
        <w:tc>
          <w:tcPr>
            <w:tcW w:w="1548" w:type="dxa"/>
            <w:tcBorders>
              <w:top w:val="nil"/>
              <w:left w:val="nil"/>
              <w:bottom w:val="single" w:sz="4" w:space="0" w:color="auto"/>
              <w:right w:val="nil"/>
            </w:tcBorders>
            <w:shd w:val="clear" w:color="auto" w:fill="E6E6E6"/>
            <w:vAlign w:val="center"/>
          </w:tcPr>
          <w:p w14:paraId="656C4FE8" w14:textId="77777777" w:rsidR="00715108" w:rsidRPr="0060014D" w:rsidRDefault="00715108" w:rsidP="0060014D">
            <w:pPr>
              <w:jc w:val="center"/>
              <w:rPr>
                <w:ins w:id="6096" w:author="CELLTRION" w:date="2025-10-12T18:05:00Z" w16du:dateUtc="2025-10-12T09:05:00Z"/>
                <w:rFonts w:eastAsia="SimHei"/>
                <w:noProof/>
                <w:sz w:val="20"/>
                <w:szCs w:val="20"/>
              </w:rPr>
            </w:pPr>
            <w:ins w:id="6097" w:author="CELLTRION" w:date="2025-10-12T18:05:00Z" w16du:dateUtc="2025-10-12T09:05:00Z">
              <w:r w:rsidRPr="0060014D">
                <w:rPr>
                  <w:noProof/>
                  <w:sz w:val="20"/>
                </w:rPr>
                <w:drawing>
                  <wp:inline distT="0" distB="0" distL="0" distR="0" wp14:anchorId="41FFEDFF" wp14:editId="125A2E93">
                    <wp:extent cx="254635" cy="254635"/>
                    <wp:effectExtent l="0" t="0" r="0" b="0"/>
                    <wp:docPr id="443616988"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83466" name="그림 14"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60014D">
                <w:rPr>
                  <w:noProof/>
                  <w:sz w:val="20"/>
                </w:rPr>
                <w:drawing>
                  <wp:inline distT="0" distB="0" distL="0" distR="0" wp14:anchorId="28B97633" wp14:editId="6DF8503A">
                    <wp:extent cx="254635" cy="254635"/>
                    <wp:effectExtent l="0" t="0" r="0" b="0"/>
                    <wp:docPr id="2054633519"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38900" name="그림 14"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p w14:paraId="074268F4" w14:textId="77777777" w:rsidR="00715108" w:rsidRPr="0060014D" w:rsidRDefault="00715108" w:rsidP="0060014D">
            <w:pPr>
              <w:jc w:val="center"/>
              <w:rPr>
                <w:ins w:id="6098" w:author="CELLTRION" w:date="2025-10-12T18:05:00Z" w16du:dateUtc="2025-10-12T09:05:00Z"/>
                <w:rFonts w:eastAsia="SimHei"/>
                <w:noProof/>
                <w:sz w:val="20"/>
                <w:szCs w:val="20"/>
              </w:rPr>
            </w:pPr>
            <w:ins w:id="6099" w:author="CELLTRION" w:date="2025-10-12T18:05:00Z" w16du:dateUtc="2025-10-12T09:05:00Z">
              <w:r w:rsidRPr="0060014D">
                <w:rPr>
                  <w:noProof/>
                  <w:sz w:val="20"/>
                </w:rPr>
                <w:drawing>
                  <wp:inline distT="0" distB="0" distL="0" distR="0" wp14:anchorId="6A2AA8C5" wp14:editId="01997665">
                    <wp:extent cx="254635" cy="254635"/>
                    <wp:effectExtent l="0" t="0" r="0" b="0"/>
                    <wp:docPr id="2045108485" name="그림 13"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57900" name="그림 13"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60014D">
                <w:rPr>
                  <w:noProof/>
                  <w:sz w:val="20"/>
                </w:rPr>
                <w:drawing>
                  <wp:inline distT="0" distB="0" distL="0" distR="0" wp14:anchorId="775FB896" wp14:editId="2E393FAA">
                    <wp:extent cx="254635" cy="254635"/>
                    <wp:effectExtent l="0" t="0" r="0" b="0"/>
                    <wp:docPr id="694205550"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64879" name="그림 12" descr="A blue and black swor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single" w:sz="4" w:space="0" w:color="auto"/>
              <w:right w:val="nil"/>
            </w:tcBorders>
            <w:shd w:val="clear" w:color="auto" w:fill="E6E6E6"/>
            <w:vAlign w:val="center"/>
          </w:tcPr>
          <w:p w14:paraId="19C0FAD0" w14:textId="77777777" w:rsidR="00715108" w:rsidRPr="0060014D" w:rsidRDefault="00715108" w:rsidP="0060014D">
            <w:pPr>
              <w:jc w:val="center"/>
              <w:rPr>
                <w:ins w:id="6100" w:author="CELLTRION" w:date="2025-10-12T18:05:00Z" w16du:dateUtc="2025-10-12T09:05:00Z"/>
                <w:rFonts w:eastAsia="SimHei"/>
                <w:noProof/>
                <w:sz w:val="20"/>
                <w:szCs w:val="20"/>
                <w:lang w:val="en-US"/>
              </w:rPr>
            </w:pPr>
          </w:p>
        </w:tc>
        <w:tc>
          <w:tcPr>
            <w:tcW w:w="1761" w:type="dxa"/>
            <w:tcBorders>
              <w:top w:val="nil"/>
              <w:left w:val="nil"/>
              <w:bottom w:val="single" w:sz="4" w:space="0" w:color="auto"/>
            </w:tcBorders>
            <w:shd w:val="clear" w:color="auto" w:fill="E6E6E6"/>
            <w:vAlign w:val="center"/>
          </w:tcPr>
          <w:p w14:paraId="1B62AA72" w14:textId="77777777" w:rsidR="00715108" w:rsidRPr="0060014D" w:rsidRDefault="00715108" w:rsidP="0060014D">
            <w:pPr>
              <w:jc w:val="center"/>
              <w:rPr>
                <w:ins w:id="6101" w:author="CELLTRION" w:date="2025-10-12T18:05:00Z" w16du:dateUtc="2025-10-12T09:05:00Z"/>
                <w:rFonts w:eastAsia="SimHei"/>
                <w:noProof/>
                <w:sz w:val="20"/>
                <w:szCs w:val="20"/>
                <w:lang w:val="en-US" w:eastAsia="ko-KR"/>
              </w:rPr>
            </w:pPr>
          </w:p>
        </w:tc>
      </w:tr>
    </w:tbl>
    <w:p w14:paraId="1347895A" w14:textId="77777777" w:rsidR="00715108" w:rsidRPr="00FE1804" w:rsidRDefault="00715108" w:rsidP="00715108">
      <w:pPr>
        <w:ind w:firstLineChars="3450" w:firstLine="7597"/>
        <w:rPr>
          <w:ins w:id="6102" w:author="CELLTRION" w:date="2025-10-12T18:05:00Z" w16du:dateUtc="2025-10-12T09:05:00Z"/>
          <w:rFonts w:eastAsia="SimSun"/>
          <w:b/>
          <w:bCs/>
        </w:rPr>
      </w:pPr>
      <w:ins w:id="6103" w:author="CELLTRION" w:date="2025-10-12T18:05:00Z" w16du:dateUtc="2025-10-12T09:05:00Z">
        <w:r w:rsidRPr="00FE1804">
          <w:rPr>
            <w:b/>
          </w:rPr>
          <w:t>Slika C</w:t>
        </w:r>
      </w:ins>
    </w:p>
    <w:p w14:paraId="3A6CEEF4" w14:textId="77777777" w:rsidR="00715108" w:rsidRPr="006814D2" w:rsidRDefault="00715108" w:rsidP="00715108">
      <w:pPr>
        <w:rPr>
          <w:ins w:id="6104" w:author="CELLTRION" w:date="2025-10-12T18:05:00Z" w16du:dateUtc="2025-10-12T09:05:00Z"/>
          <w:b/>
        </w:rPr>
      </w:pPr>
    </w:p>
    <w:p w14:paraId="0017D565" w14:textId="77777777" w:rsidR="00715108" w:rsidRPr="00FE1804" w:rsidRDefault="00715108" w:rsidP="00715108">
      <w:pPr>
        <w:rPr>
          <w:ins w:id="6105" w:author="CELLTRION" w:date="2025-10-12T18:05:00Z" w16du:dateUtc="2025-10-12T09:05:00Z"/>
          <w:rFonts w:eastAsia="SimSun"/>
        </w:rPr>
      </w:pPr>
      <w:ins w:id="6106" w:author="CELLTRION" w:date="2025-10-12T18:05:00Z" w16du:dateUtc="2025-10-12T09:05:00Z">
        <w:r w:rsidRPr="006814D2">
          <w:rPr>
            <w:i/>
          </w:rPr>
          <w:t>Napomena</w:t>
        </w:r>
        <w:r w:rsidRPr="00E93793">
          <w:t xml:space="preserve">: </w:t>
        </w:r>
        <w:r w:rsidRPr="00FE1804">
          <w:t>za Vašu cijelu dozu liječnik Vam može propisati drugačiju kombinaciju napunjenih štrcaljki.</w:t>
        </w:r>
      </w:ins>
    </w:p>
    <w:p w14:paraId="2D62337F" w14:textId="77777777" w:rsidR="00715108" w:rsidRPr="00FE1804" w:rsidRDefault="00715108" w:rsidP="00715108">
      <w:pPr>
        <w:spacing w:before="120" w:after="120"/>
        <w:ind w:left="360" w:hanging="360"/>
        <w:rPr>
          <w:ins w:id="6107" w:author="CELLTRION" w:date="2025-10-12T18:05:00Z" w16du:dateUtc="2025-10-12T09:05:00Z"/>
          <w:rFonts w:eastAsia="맑은 고딕"/>
          <w:b/>
          <w:bCs/>
          <w:color w:val="231F20"/>
          <w:sz w:val="24"/>
          <w:szCs w:val="24"/>
          <w:lang w:eastAsia="ko-KR"/>
        </w:rPr>
      </w:pPr>
    </w:p>
    <w:p w14:paraId="2B5E64A2" w14:textId="77777777" w:rsidR="00715108" w:rsidRPr="006814D2" w:rsidRDefault="00715108" w:rsidP="00715108">
      <w:pPr>
        <w:spacing w:before="120" w:after="120"/>
        <w:ind w:left="360" w:hanging="360"/>
        <w:rPr>
          <w:ins w:id="6108" w:author="CELLTRION" w:date="2025-10-12T18:05:00Z" w16du:dateUtc="2025-10-12T09:05:00Z"/>
          <w:i/>
        </w:rPr>
      </w:pPr>
      <w:ins w:id="6109" w:author="CELLTRION" w:date="2025-10-12T18:05:00Z" w16du:dateUtc="2025-10-12T09:05:00Z">
        <w:r w:rsidRPr="006814D2">
          <w:rPr>
            <w:b/>
            <w:color w:val="231F20"/>
            <w:sz w:val="24"/>
          </w:rPr>
          <w:t xml:space="preserve">Važne informacije </w:t>
        </w:r>
        <w:r w:rsidRPr="00FE1804">
          <w:rPr>
            <w:b/>
            <w:color w:val="231F20"/>
            <w:sz w:val="24"/>
          </w:rPr>
          <w:t>koje trebate znati prije ubrizgavanja lijeka Omlyclo</w:t>
        </w:r>
      </w:ins>
    </w:p>
    <w:p w14:paraId="5F4765A1" w14:textId="77777777" w:rsidR="00715108" w:rsidRPr="00FE1804" w:rsidRDefault="00715108" w:rsidP="00715108">
      <w:pPr>
        <w:numPr>
          <w:ilvl w:val="0"/>
          <w:numId w:val="55"/>
        </w:numPr>
        <w:rPr>
          <w:ins w:id="6110" w:author="CELLTRION" w:date="2025-10-12T18:05:00Z" w16du:dateUtc="2025-10-12T09:05:00Z"/>
          <w:rFonts w:eastAsia="SimSun"/>
        </w:rPr>
      </w:pPr>
      <w:ins w:id="6111" w:author="CELLTRION" w:date="2025-10-12T18:05:00Z" w16du:dateUtc="2025-10-12T09:05:00Z">
        <w:r w:rsidRPr="00FE1804">
          <w:t>Omlyclo je samo za supkutanu injekciju (ubrizgajte izravno u masni sloj ispod kože).</w:t>
        </w:r>
      </w:ins>
    </w:p>
    <w:p w14:paraId="5112B5F7" w14:textId="77777777" w:rsidR="00715108" w:rsidRPr="00FE1804" w:rsidRDefault="00715108" w:rsidP="00715108">
      <w:pPr>
        <w:numPr>
          <w:ilvl w:val="0"/>
          <w:numId w:val="55"/>
        </w:numPr>
        <w:rPr>
          <w:ins w:id="6112" w:author="CELLTRION" w:date="2025-10-12T18:05:00Z" w16du:dateUtc="2025-10-12T09:05:00Z"/>
          <w:rFonts w:eastAsia="SimSun"/>
        </w:rPr>
      </w:pPr>
      <w:ins w:id="6113" w:author="CELLTRION" w:date="2025-10-12T18:05:00Z" w16du:dateUtc="2025-10-12T09:05:00Z">
        <w:r w:rsidRPr="00FE1804">
          <w:t>Napunjena štrcaljka ima štitnik za iglu koji će se aktivirati kako bi prekrio iglu nakon završetka ubrizgavanja. Štitnik za iglu pomaže u sprječavanju ozljeda iglom kod osoba koje rukuju napunjenom štrcaljkom nakon ubrizgavanja.</w:t>
        </w:r>
      </w:ins>
    </w:p>
    <w:p w14:paraId="55DBB4D2" w14:textId="77777777" w:rsidR="00715108" w:rsidRPr="00E93793" w:rsidRDefault="00715108" w:rsidP="00715108">
      <w:pPr>
        <w:numPr>
          <w:ilvl w:val="0"/>
          <w:numId w:val="55"/>
        </w:numPr>
        <w:rPr>
          <w:ins w:id="6114" w:author="CELLTRION" w:date="2025-10-12T18:05:00Z" w16du:dateUtc="2025-10-12T09:05:00Z"/>
        </w:rPr>
      </w:pPr>
      <w:ins w:id="6115" w:author="CELLTRION" w:date="2025-10-12T18:05:00Z" w16du:dateUtc="2025-10-12T09:05:00Z">
        <w:r w:rsidRPr="0060014D">
          <w:rPr>
            <w:b/>
            <w:bCs/>
          </w:rPr>
          <w:t>Nemojte</w:t>
        </w:r>
        <w:r w:rsidRPr="00D564B8">
          <w:t xml:space="preserve"> otvarati zatvorenu kutiju dok niste spremni </w:t>
        </w:r>
        <w:r w:rsidRPr="00FE1804">
          <w:t>ubrizgati</w:t>
        </w:r>
        <w:r w:rsidRPr="00E93793">
          <w:t xml:space="preserve"> napunjenu štrcaljku.</w:t>
        </w:r>
      </w:ins>
    </w:p>
    <w:p w14:paraId="68B4D24D" w14:textId="77777777" w:rsidR="00715108" w:rsidRPr="00FE1804" w:rsidRDefault="00715108" w:rsidP="00715108">
      <w:pPr>
        <w:numPr>
          <w:ilvl w:val="0"/>
          <w:numId w:val="55"/>
        </w:numPr>
        <w:rPr>
          <w:ins w:id="6116" w:author="CELLTRION" w:date="2025-10-12T18:05:00Z" w16du:dateUtc="2025-10-12T09:05:00Z"/>
          <w:rFonts w:eastAsia="SimSun"/>
        </w:rPr>
      </w:pPr>
      <w:ins w:id="6117" w:author="CELLTRION" w:date="2025-10-12T18:05:00Z" w16du:dateUtc="2025-10-12T09:05:00Z">
        <w:r w:rsidRPr="00FE1804">
          <w:rPr>
            <w:b/>
          </w:rPr>
          <w:t>Nemojte</w:t>
        </w:r>
        <w:r w:rsidRPr="00FE1804">
          <w:t xml:space="preserve"> upotrijebiti ako je kutija ili napunjena štrcaljka oštećena ili pokazuje znakove neovlaštenog rukovanja.</w:t>
        </w:r>
      </w:ins>
    </w:p>
    <w:p w14:paraId="7BF4B108" w14:textId="77777777" w:rsidR="00715108" w:rsidRPr="00FE1804" w:rsidRDefault="00715108" w:rsidP="00715108">
      <w:pPr>
        <w:numPr>
          <w:ilvl w:val="0"/>
          <w:numId w:val="55"/>
        </w:numPr>
        <w:rPr>
          <w:ins w:id="6118" w:author="CELLTRION" w:date="2025-10-12T18:05:00Z" w16du:dateUtc="2025-10-12T09:05:00Z"/>
          <w:rFonts w:eastAsia="SimSun"/>
        </w:rPr>
      </w:pPr>
      <w:ins w:id="6119" w:author="CELLTRION" w:date="2025-10-12T18:05:00Z" w16du:dateUtc="2025-10-12T09:05:00Z">
        <w:r w:rsidRPr="00FE1804">
          <w:rPr>
            <w:b/>
          </w:rPr>
          <w:t>Nemojte</w:t>
        </w:r>
        <w:r w:rsidRPr="00FE1804">
          <w:t xml:space="preserve"> skidati kapicu dok niste spremni ubrizgati napunjenu štrcaljku.</w:t>
        </w:r>
      </w:ins>
    </w:p>
    <w:p w14:paraId="753870AC" w14:textId="77777777" w:rsidR="00715108" w:rsidRPr="006814D2" w:rsidRDefault="00715108" w:rsidP="00715108">
      <w:pPr>
        <w:numPr>
          <w:ilvl w:val="0"/>
          <w:numId w:val="55"/>
        </w:numPr>
        <w:rPr>
          <w:ins w:id="6120" w:author="CELLTRION" w:date="2025-10-12T18:05:00Z" w16du:dateUtc="2025-10-12T09:05:00Z"/>
        </w:rPr>
      </w:pPr>
      <w:ins w:id="6121" w:author="CELLTRION" w:date="2025-10-12T18:05:00Z" w16du:dateUtc="2025-10-12T09:05:00Z">
        <w:r w:rsidRPr="0060014D">
          <w:rPr>
            <w:b/>
            <w:bCs/>
          </w:rPr>
          <w:t>Nemojte</w:t>
        </w:r>
        <w:r w:rsidRPr="00D564B8">
          <w:t xml:space="preserve"> upotrijebiti napunjenu štrcaljku</w:t>
        </w:r>
        <w:r w:rsidRPr="00E93793">
          <w:t xml:space="preserve"> ako </w:t>
        </w:r>
        <w:r w:rsidRPr="00FE1804">
          <w:t>je pala na tvrdu površinu ili je pala nakon što ste skinuli kapicu</w:t>
        </w:r>
        <w:r w:rsidRPr="00D564B8">
          <w:t>.</w:t>
        </w:r>
      </w:ins>
    </w:p>
    <w:p w14:paraId="11475E90" w14:textId="77777777" w:rsidR="00715108" w:rsidRPr="006814D2" w:rsidRDefault="00715108" w:rsidP="00715108">
      <w:pPr>
        <w:numPr>
          <w:ilvl w:val="0"/>
          <w:numId w:val="55"/>
        </w:numPr>
        <w:rPr>
          <w:ins w:id="6122" w:author="CELLTRION" w:date="2025-10-12T18:05:00Z" w16du:dateUtc="2025-10-12T09:05:00Z"/>
        </w:rPr>
      </w:pPr>
      <w:ins w:id="6123" w:author="CELLTRION" w:date="2025-10-12T18:05:00Z" w16du:dateUtc="2025-10-12T09:05:00Z">
        <w:r w:rsidRPr="0060014D">
          <w:rPr>
            <w:b/>
            <w:bCs/>
          </w:rPr>
          <w:t>Nemojte</w:t>
        </w:r>
        <w:r w:rsidRPr="00D564B8">
          <w:t xml:space="preserve"> </w:t>
        </w:r>
        <w:r w:rsidRPr="00FE1804">
          <w:t>ponovo upotrebljavati istu</w:t>
        </w:r>
        <w:r w:rsidRPr="00E93793">
          <w:t xml:space="preserve"> napunjenu štrcaljku</w:t>
        </w:r>
        <w:r w:rsidRPr="00D564B8">
          <w:t>.</w:t>
        </w:r>
      </w:ins>
    </w:p>
    <w:p w14:paraId="7A037953" w14:textId="77777777" w:rsidR="00715108" w:rsidRPr="00E93793" w:rsidRDefault="00715108" w:rsidP="00715108">
      <w:pPr>
        <w:numPr>
          <w:ilvl w:val="0"/>
          <w:numId w:val="55"/>
        </w:numPr>
        <w:rPr>
          <w:ins w:id="6124" w:author="CELLTRION" w:date="2025-10-12T18:05:00Z" w16du:dateUtc="2025-10-12T09:05:00Z"/>
        </w:rPr>
      </w:pPr>
      <w:ins w:id="6125" w:author="CELLTRION" w:date="2025-10-12T18:05:00Z" w16du:dateUtc="2025-10-12T09:05:00Z">
        <w:r w:rsidRPr="00FE1804">
          <w:rPr>
            <w:b/>
          </w:rPr>
          <w:t>Nemojte</w:t>
        </w:r>
        <w:r w:rsidRPr="00FE1804">
          <w:t xml:space="preserve"> ostaviti</w:t>
        </w:r>
        <w:r w:rsidRPr="00D564B8">
          <w:t xml:space="preserve"> napunjenu štrcaljku </w:t>
        </w:r>
        <w:r w:rsidRPr="00FE1804">
          <w:t>bez nadzora</w:t>
        </w:r>
        <w:r w:rsidRPr="00D564B8">
          <w:t>.</w:t>
        </w:r>
      </w:ins>
    </w:p>
    <w:p w14:paraId="72525C23" w14:textId="77777777" w:rsidR="00715108" w:rsidRPr="00E93793" w:rsidRDefault="00715108" w:rsidP="00715108">
      <w:pPr>
        <w:numPr>
          <w:ilvl w:val="0"/>
          <w:numId w:val="55"/>
        </w:numPr>
        <w:rPr>
          <w:ins w:id="6126" w:author="CELLTRION" w:date="2025-10-12T18:05:00Z" w16du:dateUtc="2025-10-12T09:05:00Z"/>
        </w:rPr>
      </w:pPr>
      <w:ins w:id="6127" w:author="CELLTRION" w:date="2025-10-12T18:05:00Z" w16du:dateUtc="2025-10-12T09:05:00Z">
        <w:r w:rsidRPr="00FE1804">
          <w:t xml:space="preserve">Nikada </w:t>
        </w:r>
        <w:r w:rsidRPr="00FE1804">
          <w:rPr>
            <w:b/>
          </w:rPr>
          <w:t>nemojte</w:t>
        </w:r>
        <w:r w:rsidRPr="00FE1804">
          <w:t xml:space="preserve"> pokušavati rastaviti</w:t>
        </w:r>
        <w:r w:rsidRPr="00D564B8">
          <w:t xml:space="preserve"> napunjenu štrcaljku.</w:t>
        </w:r>
      </w:ins>
    </w:p>
    <w:p w14:paraId="5CA595A3" w14:textId="77777777" w:rsidR="00715108" w:rsidRPr="00FE1804" w:rsidRDefault="00715108" w:rsidP="00715108">
      <w:pPr>
        <w:numPr>
          <w:ilvl w:val="0"/>
          <w:numId w:val="55"/>
        </w:numPr>
        <w:rPr>
          <w:ins w:id="6128" w:author="CELLTRION" w:date="2025-10-12T18:05:00Z" w16du:dateUtc="2025-10-12T09:05:00Z"/>
          <w:rFonts w:eastAsia="SimSun"/>
        </w:rPr>
      </w:pPr>
      <w:ins w:id="6129" w:author="CELLTRION" w:date="2025-10-12T18:05:00Z" w16du:dateUtc="2025-10-12T09:05:00Z">
        <w:r w:rsidRPr="00FE1804">
          <w:rPr>
            <w:b/>
          </w:rPr>
          <w:t>Nemojte</w:t>
        </w:r>
        <w:r w:rsidRPr="00FE1804">
          <w:t xml:space="preserve"> povlačiti potisnik klipa.</w:t>
        </w:r>
      </w:ins>
    </w:p>
    <w:p w14:paraId="576A6FD8" w14:textId="77777777" w:rsidR="00715108" w:rsidRPr="00FE1804" w:rsidRDefault="00715108" w:rsidP="00715108">
      <w:pPr>
        <w:keepNext/>
        <w:spacing w:before="120" w:after="120"/>
        <w:ind w:left="357" w:hanging="357"/>
        <w:rPr>
          <w:ins w:id="6130" w:author="CELLTRION" w:date="2025-10-12T18:05:00Z" w16du:dateUtc="2025-10-12T09:05:00Z"/>
          <w:rFonts w:eastAsia="맑은 고딕"/>
          <w:b/>
          <w:bCs/>
          <w:color w:val="231F20"/>
          <w:sz w:val="24"/>
          <w:szCs w:val="24"/>
        </w:rPr>
      </w:pPr>
      <w:ins w:id="6131" w:author="CELLTRION" w:date="2025-10-12T18:05:00Z" w16du:dateUtc="2025-10-12T09:05:00Z">
        <w:r w:rsidRPr="00FE1804">
          <w:rPr>
            <w:b/>
            <w:color w:val="231F20"/>
            <w:sz w:val="24"/>
          </w:rPr>
          <w:lastRenderedPageBreak/>
          <w:t xml:space="preserve">Kako čuvati Omlyclo? </w:t>
        </w:r>
      </w:ins>
    </w:p>
    <w:p w14:paraId="2951A54F" w14:textId="77777777" w:rsidR="00715108" w:rsidRPr="006814D2" w:rsidRDefault="00715108" w:rsidP="00715108">
      <w:pPr>
        <w:keepNext/>
        <w:numPr>
          <w:ilvl w:val="0"/>
          <w:numId w:val="55"/>
        </w:numPr>
        <w:ind w:left="357" w:hanging="357"/>
        <w:rPr>
          <w:ins w:id="6132" w:author="CELLTRION" w:date="2025-10-12T18:05:00Z" w16du:dateUtc="2025-10-12T09:05:00Z"/>
          <w:color w:val="000000"/>
        </w:rPr>
      </w:pPr>
      <w:ins w:id="6133" w:author="CELLTRION" w:date="2025-10-12T18:05:00Z" w16du:dateUtc="2025-10-12T09:05:00Z">
        <w:r w:rsidRPr="00FE1804">
          <w:rPr>
            <w:color w:val="000000"/>
          </w:rPr>
          <w:t>Neupotrijebljene</w:t>
        </w:r>
        <w:r w:rsidRPr="006814D2">
          <w:rPr>
            <w:b/>
            <w:bCs/>
            <w:color w:val="000000"/>
          </w:rPr>
          <w:t xml:space="preserve"> </w:t>
        </w:r>
        <w:r w:rsidRPr="0060014D">
          <w:rPr>
            <w:color w:val="231F20"/>
          </w:rPr>
          <w:t>napunjene štrcaljke</w:t>
        </w:r>
        <w:r w:rsidRPr="006814D2">
          <w:rPr>
            <w:color w:val="231F20"/>
          </w:rPr>
          <w:t xml:space="preserve"> </w:t>
        </w:r>
        <w:r w:rsidRPr="006814D2">
          <w:rPr>
            <w:color w:val="000000"/>
          </w:rPr>
          <w:t xml:space="preserve">čuvajte u </w:t>
        </w:r>
        <w:r w:rsidRPr="00FE1804">
          <w:rPr>
            <w:color w:val="000000"/>
          </w:rPr>
          <w:t xml:space="preserve">originalnoj kutiji u </w:t>
        </w:r>
        <w:r w:rsidRPr="006814D2">
          <w:rPr>
            <w:color w:val="000000"/>
          </w:rPr>
          <w:t>hladnjaku</w:t>
        </w:r>
        <w:r w:rsidRPr="00FE1804">
          <w:rPr>
            <w:color w:val="000000"/>
          </w:rPr>
          <w:t>,</w:t>
        </w:r>
        <w:r w:rsidRPr="006814D2">
          <w:rPr>
            <w:color w:val="000000"/>
          </w:rPr>
          <w:t xml:space="preserve"> na temperaturi između 2</w:t>
        </w:r>
        <w:r w:rsidRPr="00FE1804">
          <w:rPr>
            <w:color w:val="000000"/>
          </w:rPr>
          <w:t xml:space="preserve"> </w:t>
        </w:r>
        <w:r w:rsidRPr="006814D2">
          <w:rPr>
            <w:color w:val="000000"/>
          </w:rPr>
          <w:t>°C i 8</w:t>
        </w:r>
        <w:r w:rsidRPr="00FE1804">
          <w:rPr>
            <w:color w:val="000000"/>
          </w:rPr>
          <w:t xml:space="preserve"> </w:t>
        </w:r>
        <w:r w:rsidRPr="006D4FA3">
          <w:rPr>
            <w:color w:val="000000"/>
          </w:rPr>
          <w:t>°</w:t>
        </w:r>
        <w:r w:rsidRPr="00FE1804">
          <w:rPr>
            <w:color w:val="000000"/>
          </w:rPr>
          <w:t>C</w:t>
        </w:r>
        <w:r w:rsidRPr="006814D2">
          <w:rPr>
            <w:color w:val="000000"/>
          </w:rPr>
          <w:t>.</w:t>
        </w:r>
      </w:ins>
    </w:p>
    <w:p w14:paraId="3C3F9A7F" w14:textId="77777777" w:rsidR="00715108" w:rsidRPr="00E93793" w:rsidRDefault="00715108" w:rsidP="00715108">
      <w:pPr>
        <w:numPr>
          <w:ilvl w:val="0"/>
          <w:numId w:val="55"/>
        </w:numPr>
        <w:rPr>
          <w:ins w:id="6134" w:author="CELLTRION" w:date="2025-10-12T18:05:00Z" w16du:dateUtc="2025-10-12T09:05:00Z"/>
        </w:rPr>
      </w:pPr>
      <w:ins w:id="6135" w:author="CELLTRION" w:date="2025-10-12T18:05:00Z" w16du:dateUtc="2025-10-12T09:05:00Z">
        <w:r w:rsidRPr="00FE1804">
          <w:t xml:space="preserve">Tijekom čuvanja </w:t>
        </w:r>
        <w:r w:rsidRPr="00FE1804">
          <w:rPr>
            <w:b/>
          </w:rPr>
          <w:t xml:space="preserve">nemojte </w:t>
        </w:r>
        <w:r w:rsidRPr="00FE1804">
          <w:t>vaditi</w:t>
        </w:r>
        <w:r w:rsidRPr="00D564B8">
          <w:t xml:space="preserve"> napunjenu štrcaljku</w:t>
        </w:r>
        <w:r w:rsidRPr="00FE1804">
          <w:t xml:space="preserve"> </w:t>
        </w:r>
        <w:r w:rsidRPr="00D564B8">
          <w:t xml:space="preserve">iz </w:t>
        </w:r>
        <w:r w:rsidRPr="00FE1804">
          <w:t>njene originalne kutije.</w:t>
        </w:r>
      </w:ins>
    </w:p>
    <w:p w14:paraId="6F16C8F5" w14:textId="77777777" w:rsidR="00715108" w:rsidRPr="00FE1804" w:rsidRDefault="00715108" w:rsidP="00715108">
      <w:pPr>
        <w:numPr>
          <w:ilvl w:val="0"/>
          <w:numId w:val="55"/>
        </w:numPr>
        <w:rPr>
          <w:ins w:id="6136" w:author="CELLTRION" w:date="2025-10-12T18:05:00Z" w16du:dateUtc="2025-10-12T09:05:00Z"/>
          <w:rFonts w:eastAsia="SimSun"/>
        </w:rPr>
      </w:pPr>
      <w:ins w:id="6137" w:author="CELLTRION" w:date="2025-10-12T18:05:00Z" w16du:dateUtc="2025-10-12T09:05:00Z">
        <w:r w:rsidRPr="00FE1804">
          <w:t>Čuvajte napunjenu štrcaljku u originalnoj kutiji dok ne budete spremni za uporabu. To je radi zaštite od svjetlosti.</w:t>
        </w:r>
      </w:ins>
    </w:p>
    <w:p w14:paraId="58286280" w14:textId="77777777" w:rsidR="00715108" w:rsidRPr="00FE1804" w:rsidRDefault="00715108" w:rsidP="00715108">
      <w:pPr>
        <w:numPr>
          <w:ilvl w:val="0"/>
          <w:numId w:val="55"/>
        </w:numPr>
        <w:rPr>
          <w:ins w:id="6138" w:author="CELLTRION" w:date="2025-10-12T18:05:00Z" w16du:dateUtc="2025-10-12T09:05:00Z"/>
          <w:rFonts w:eastAsia="SimSun"/>
        </w:rPr>
      </w:pPr>
      <w:ins w:id="6139" w:author="CELLTRION" w:date="2025-10-12T18:05:00Z" w16du:dateUtc="2025-10-12T09:05:00Z">
        <w:r w:rsidRPr="00FE1804">
          <w:rPr>
            <w:b/>
          </w:rPr>
          <w:t>Nemojte</w:t>
        </w:r>
        <w:r w:rsidRPr="00FE1804">
          <w:t xml:space="preserve"> zamrzavati. </w:t>
        </w:r>
      </w:ins>
    </w:p>
    <w:p w14:paraId="2057C050" w14:textId="77777777" w:rsidR="00715108" w:rsidRPr="00FE1804" w:rsidRDefault="00715108" w:rsidP="00715108">
      <w:pPr>
        <w:numPr>
          <w:ilvl w:val="0"/>
          <w:numId w:val="55"/>
        </w:numPr>
        <w:rPr>
          <w:ins w:id="6140" w:author="CELLTRION" w:date="2025-10-12T18:05:00Z" w16du:dateUtc="2025-10-12T09:05:00Z"/>
          <w:rFonts w:eastAsia="SimSun"/>
        </w:rPr>
      </w:pPr>
      <w:ins w:id="6141" w:author="CELLTRION" w:date="2025-10-12T18:05:00Z" w16du:dateUtc="2025-10-12T09:05:00Z">
        <w:r w:rsidRPr="00FE1804">
          <w:rPr>
            <w:b/>
          </w:rPr>
          <w:t>Nemojte</w:t>
        </w:r>
        <w:r w:rsidRPr="00FE1804">
          <w:t xml:space="preserve"> upotrijebiti napunjenu štrcaljku ako je bila zamrznuta.</w:t>
        </w:r>
      </w:ins>
    </w:p>
    <w:p w14:paraId="6179818C" w14:textId="77777777" w:rsidR="00715108" w:rsidRPr="00E93793" w:rsidRDefault="00715108" w:rsidP="00715108">
      <w:pPr>
        <w:numPr>
          <w:ilvl w:val="0"/>
          <w:numId w:val="55"/>
        </w:numPr>
        <w:rPr>
          <w:ins w:id="6142" w:author="CELLTRION" w:date="2025-10-12T18:05:00Z" w16du:dateUtc="2025-10-12T09:05:00Z"/>
        </w:rPr>
      </w:pPr>
      <w:ins w:id="6143" w:author="CELLTRION" w:date="2025-10-12T18:05:00Z" w16du:dateUtc="2025-10-12T09:05:00Z">
        <w:r w:rsidRPr="00D564B8">
          <w:t>Prije davanja injekcije kutiju možete izvaditi iz hladnjaka, a zatim je, ako je potrebno, vratiti u hladnjak. Ukupno kombinirano vrijeme koje kutija može biti izvan hladnjaka ne smije prelaziti 7</w:t>
        </w:r>
        <w:r w:rsidRPr="00FE1804">
          <w:t xml:space="preserve"> </w:t>
        </w:r>
        <w:r w:rsidRPr="00E93793">
          <w:t xml:space="preserve">dana. </w:t>
        </w:r>
        <w:r w:rsidRPr="00FE1804">
          <w:t xml:space="preserve">Ako je napunjena štrcaljka bila izložena temperaturama iznad </w:t>
        </w:r>
        <w:r w:rsidRPr="00E93793">
          <w:t>25</w:t>
        </w:r>
        <w:r w:rsidRPr="00FE1804">
          <w:t xml:space="preserve"> </w:t>
        </w:r>
        <w:r w:rsidRPr="00E93793">
          <w:t xml:space="preserve">°C, </w:t>
        </w:r>
        <w:r w:rsidRPr="00D564B8">
          <w:rPr>
            <w:b/>
          </w:rPr>
          <w:t>nemojte</w:t>
        </w:r>
        <w:r w:rsidRPr="00E93793">
          <w:t xml:space="preserve"> </w:t>
        </w:r>
        <w:r w:rsidRPr="00FE1804">
          <w:t>je</w:t>
        </w:r>
        <w:r w:rsidRPr="00E93793">
          <w:t xml:space="preserve"> upotrijebiti nego </w:t>
        </w:r>
        <w:r w:rsidRPr="00FE1804">
          <w:t>je</w:t>
        </w:r>
        <w:r w:rsidRPr="00E93793">
          <w:t xml:space="preserve"> bacite u spremnik za </w:t>
        </w:r>
        <w:r w:rsidRPr="00FE1804">
          <w:t>zbrinjavanje oštrih predmeta</w:t>
        </w:r>
        <w:r w:rsidRPr="00D564B8">
          <w:t>.</w:t>
        </w:r>
      </w:ins>
    </w:p>
    <w:p w14:paraId="0D6BB273" w14:textId="77777777" w:rsidR="00715108" w:rsidRPr="0060014D" w:rsidRDefault="00715108" w:rsidP="00715108">
      <w:pPr>
        <w:numPr>
          <w:ilvl w:val="0"/>
          <w:numId w:val="55"/>
        </w:numPr>
        <w:rPr>
          <w:ins w:id="6144" w:author="CELLTRION" w:date="2025-10-12T18:05:00Z" w16du:dateUtc="2025-10-12T09:05:00Z"/>
          <w:b/>
          <w:bCs/>
        </w:rPr>
      </w:pPr>
      <w:ins w:id="6145" w:author="CELLTRION" w:date="2025-10-12T18:05:00Z" w16du:dateUtc="2025-10-12T09:05:00Z">
        <w:r w:rsidRPr="00FE1804">
          <w:rPr>
            <w:b/>
          </w:rPr>
          <w:t xml:space="preserve">Držite napunjenu štrcaljku, spremnik za zbrinjavanje oštrih predmeta i sve lijekove izvan pogleda i dohvata djece. </w:t>
        </w:r>
        <w:r w:rsidRPr="0060014D">
          <w:rPr>
            <w:b/>
            <w:bCs/>
          </w:rPr>
          <w:t>Napunjena štrcaljka sadrži male dijelove.</w:t>
        </w:r>
      </w:ins>
    </w:p>
    <w:p w14:paraId="77A9B067" w14:textId="77777777" w:rsidR="00715108" w:rsidRPr="00D564B8" w:rsidRDefault="00715108" w:rsidP="00715108">
      <w:pPr>
        <w:rPr>
          <w:ins w:id="6146" w:author="CELLTRION" w:date="2025-10-12T18:05:00Z" w16du:dateUtc="2025-10-12T09:05:00Z"/>
        </w:rPr>
      </w:pPr>
      <w:ins w:id="6147" w:author="CELLTRION" w:date="2025-10-12T18:05:00Z" w16du:dateUtc="2025-10-12T09:05:00Z">
        <w:r w:rsidRPr="00D564B8">
          <w:br w:type="page"/>
        </w:r>
      </w:ins>
    </w:p>
    <w:tbl>
      <w:tblPr>
        <w:tblStyle w:val="Standard2"/>
        <w:tblW w:w="5000" w:type="pct"/>
        <w:tblLayout w:type="fixed"/>
        <w:tblLook w:val="04A0" w:firstRow="1" w:lastRow="0" w:firstColumn="1" w:lastColumn="0" w:noHBand="0" w:noVBand="1"/>
      </w:tblPr>
      <w:tblGrid>
        <w:gridCol w:w="4460"/>
        <w:gridCol w:w="69"/>
        <w:gridCol w:w="4534"/>
      </w:tblGrid>
      <w:tr w:rsidR="00715108" w:rsidRPr="00FE1804" w14:paraId="379FAE33" w14:textId="77777777" w:rsidTr="0060014D">
        <w:trPr>
          <w:cantSplit w:val="0"/>
          <w:trHeight w:val="20"/>
          <w:ins w:id="6148" w:author="CELLTRION" w:date="2025-10-12T18:05:00Z"/>
        </w:trPr>
        <w:tc>
          <w:tcPr>
            <w:tcW w:w="9063" w:type="dxa"/>
            <w:gridSpan w:val="3"/>
            <w:tcBorders>
              <w:bottom w:val="nil"/>
            </w:tcBorders>
            <w:vAlign w:val="center"/>
          </w:tcPr>
          <w:p w14:paraId="43E15C53" w14:textId="77777777" w:rsidR="00715108" w:rsidRPr="00337FF6" w:rsidRDefault="00715108" w:rsidP="0060014D">
            <w:pPr>
              <w:keepNext/>
              <w:keepLines/>
              <w:ind w:left="567" w:hanging="567"/>
              <w:outlineLvl w:val="0"/>
              <w:rPr>
                <w:ins w:id="6149" w:author="CELLTRION" w:date="2025-10-12T18:05:00Z" w16du:dateUtc="2025-10-12T09:05:00Z"/>
              </w:rPr>
            </w:pPr>
            <w:ins w:id="6150" w:author="CELLTRION" w:date="2025-10-12T18:05:00Z" w16du:dateUtc="2025-10-12T09:05:00Z">
              <w:r w:rsidRPr="00337FF6">
                <w:rPr>
                  <w:b/>
                  <w:bCs/>
                </w:rPr>
                <w:lastRenderedPageBreak/>
                <w:t>Priprema za ubrizgavanje</w:t>
              </w:r>
            </w:ins>
          </w:p>
        </w:tc>
      </w:tr>
      <w:tr w:rsidR="00715108" w:rsidRPr="00FE1804" w14:paraId="4C9E0E10" w14:textId="77777777" w:rsidTr="0060014D">
        <w:trPr>
          <w:cantSplit w:val="0"/>
          <w:trHeight w:val="20"/>
          <w:ins w:id="6151" w:author="CELLTRION" w:date="2025-10-12T18:05:00Z"/>
        </w:trPr>
        <w:tc>
          <w:tcPr>
            <w:tcW w:w="4531" w:type="dxa"/>
            <w:gridSpan w:val="2"/>
            <w:tcBorders>
              <w:top w:val="nil"/>
              <w:bottom w:val="single" w:sz="4" w:space="0" w:color="auto"/>
              <w:right w:val="nil"/>
            </w:tcBorders>
            <w:vAlign w:val="center"/>
          </w:tcPr>
          <w:p w14:paraId="03EAB066" w14:textId="77777777" w:rsidR="00715108" w:rsidRPr="001F52A0" w:rsidRDefault="00715108" w:rsidP="0060014D">
            <w:pPr>
              <w:keepNext/>
              <w:keepLines/>
              <w:adjustRightInd w:val="0"/>
              <w:ind w:leftChars="130" w:left="1280" w:hangingChars="450" w:hanging="994"/>
              <w:outlineLvl w:val="0"/>
              <w:rPr>
                <w:ins w:id="6152" w:author="CELLTRION" w:date="2025-10-12T18:05:00Z" w16du:dateUtc="2025-10-12T09:05:00Z"/>
                <w:rFonts w:eastAsia="맑은 고딕"/>
                <w:b/>
              </w:rPr>
            </w:pPr>
            <w:ins w:id="6153" w:author="CELLTRION" w:date="2025-10-12T18:05:00Z" w16du:dateUtc="2025-10-12T09:05:00Z">
              <w:r w:rsidRPr="001F52A0">
                <w:rPr>
                  <w:b/>
                  <w:noProof/>
                </w:rPr>
                <mc:AlternateContent>
                  <mc:Choice Requires="wpg">
                    <w:drawing>
                      <wp:inline distT="0" distB="0" distL="0" distR="0" wp14:anchorId="654C34CC" wp14:editId="3792605C">
                        <wp:extent cx="1986280" cy="2183130"/>
                        <wp:effectExtent l="0" t="0" r="0" b="7620"/>
                        <wp:docPr id="1007099388" name="组合 157"/>
                        <wp:cNvGraphicFramePr/>
                        <a:graphic xmlns:a="http://schemas.openxmlformats.org/drawingml/2006/main">
                          <a:graphicData uri="http://schemas.microsoft.com/office/word/2010/wordprocessingGroup">
                            <wpg:wgp>
                              <wpg:cNvGrpSpPr/>
                              <wpg:grpSpPr>
                                <a:xfrm>
                                  <a:off x="0" y="0"/>
                                  <a:ext cx="1986280" cy="2183130"/>
                                  <a:chOff x="182880" y="0"/>
                                  <a:chExt cx="1986280" cy="2183130"/>
                                </a:xfrm>
                              </wpg:grpSpPr>
                              <pic:pic xmlns:pic="http://schemas.openxmlformats.org/drawingml/2006/picture">
                                <pic:nvPicPr>
                                  <pic:cNvPr id="2065240962" name="그림 1" descr="시계, 디자인이(가) 표시된 사진&#10;&#10;자동 생성된 설명"/>
                                  <pic:cNvPicPr>
                                    <a:picLocks noChangeAspect="1"/>
                                  </pic:cNvPicPr>
                                </pic:nvPicPr>
                                <pic:blipFill>
                                  <a:blip r:embed="rId51"/>
                                  <a:stretch>
                                    <a:fillRect/>
                                  </a:stretch>
                                </pic:blipFill>
                                <pic:spPr>
                                  <a:xfrm>
                                    <a:off x="182880" y="0"/>
                                    <a:ext cx="1986280" cy="2183130"/>
                                  </a:xfrm>
                                  <a:prstGeom prst="rect">
                                    <a:avLst/>
                                  </a:prstGeom>
                                </pic:spPr>
                              </pic:pic>
                              <wps:wsp>
                                <wps:cNvPr id="1861712858" name="Text Box 80"/>
                                <wps:cNvSpPr txBox="1">
                                  <a:spLocks noChangeArrowheads="1"/>
                                </wps:cNvSpPr>
                                <wps:spPr bwMode="auto">
                                  <a:xfrm>
                                    <a:off x="1168681" y="262393"/>
                                    <a:ext cx="771438"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F9AB671" w14:textId="77777777" w:rsidR="00715108" w:rsidRPr="0060014D" w:rsidRDefault="00715108" w:rsidP="00715108">
                                      <w:pPr>
                                        <w:pStyle w:val="Arial11C"/>
                                        <w:rPr>
                                          <w:rFonts w:ascii="Times New Roman" w:hAnsi="Times New Roman" w:cs="Times New Roman"/>
                                        </w:rPr>
                                      </w:pPr>
                                      <w:r w:rsidRPr="0060014D">
                                        <w:rPr>
                                          <w:rFonts w:ascii="Times New Roman" w:hAnsi="Times New Roman" w:cs="Times New Roman"/>
                                          <w:b/>
                                        </w:rPr>
                                        <w:t>30 do 45 minuta</w:t>
                                      </w:r>
                                    </w:p>
                                  </w:txbxContent>
                                </wps:txbx>
                                <wps:bodyPr rot="0" vert="horz" wrap="square" lIns="0" tIns="0" rIns="0" bIns="0" anchor="t" anchorCtr="0" upright="1">
                                  <a:noAutofit/>
                                </wps:bodyPr>
                              </wps:wsp>
                            </wpg:wgp>
                          </a:graphicData>
                        </a:graphic>
                      </wp:inline>
                    </w:drawing>
                  </mc:Choice>
                  <mc:Fallback>
                    <w:pict>
                      <v:group w14:anchorId="654C34CC" id="_x0000_s1274" style="width:156.4pt;height:171.9pt;mso-position-horizontal-relative:char;mso-position-vertical-relative:line" coordorigin="1828" coordsize="19862,2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">
                        <v:shape id="그림 1" o:spid="_x0000_s1275" type="#_x0000_t75" alt="시계, 디자인이(가) 표시된 사진&#10;&#10;자동 생성된 설명" style="position:absolute;left:1828;width:19863;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">
                          <v:imagedata r:id="rId52" o:title="시계, 디자인이(가) 표시된 사진&#10;&#10;자동 생성된 설명"/>
                        </v:shape>
                        <v:shape id="Text Box 80" o:spid="_x0000_s1276" type="#_x0000_t202" style="position:absolute;left:11686;top:2623;width:7715;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" stroked="f" strokeweight=".5pt">
                          <v:textbox inset="0,0,0,0">
                            <w:txbxContent>
                              <w:p w14:paraId="5F9AB671" w14:textId="77777777" w:rsidR="00715108" w:rsidRPr="0060014D" w:rsidRDefault="00715108" w:rsidP="00715108">
                                <w:pPr>
                                  <w:pStyle w:val="Arial11C"/>
                                  <w:rPr>
                                    <w:rFonts w:ascii="Times New Roman" w:hAnsi="Times New Roman" w:cs="Times New Roman"/>
                                  </w:rPr>
                                </w:pPr>
                                <w:r w:rsidRPr="0060014D">
                                  <w:rPr>
                                    <w:rFonts w:ascii="Times New Roman" w:hAnsi="Times New Roman" w:cs="Times New Roman"/>
                                    <w:b/>
                                  </w:rPr>
                                  <w:t>30 do 45 minuta</w:t>
                                </w:r>
                              </w:p>
                            </w:txbxContent>
                          </v:textbox>
                        </v:shape>
                        <w10:anchorlock/>
                      </v:group>
                    </w:pict>
                  </mc:Fallback>
                </mc:AlternateContent>
              </w:r>
            </w:ins>
          </w:p>
          <w:p w14:paraId="5D7DF2AC" w14:textId="77777777" w:rsidR="00715108" w:rsidRPr="006203F3" w:rsidRDefault="00715108" w:rsidP="0060014D">
            <w:pPr>
              <w:keepNext/>
              <w:keepLines/>
              <w:adjustRightInd w:val="0"/>
              <w:spacing w:after="120"/>
              <w:ind w:leftChars="580" w:left="1276" w:firstLineChars="550" w:firstLine="1215"/>
              <w:outlineLvl w:val="0"/>
              <w:rPr>
                <w:ins w:id="6154" w:author="CELLTRION" w:date="2025-10-12T18:05:00Z" w16du:dateUtc="2025-10-12T09:05:00Z"/>
                <w:b/>
              </w:rPr>
            </w:pPr>
            <w:ins w:id="6155" w:author="CELLTRION" w:date="2025-10-12T18:05:00Z" w16du:dateUtc="2025-10-12T09:05:00Z">
              <w:r w:rsidRPr="006203F3">
                <w:rPr>
                  <w:b/>
                </w:rPr>
                <w:t>Slika</w:t>
              </w:r>
              <w:r w:rsidRPr="001F52A0">
                <w:rPr>
                  <w:b/>
                </w:rPr>
                <w:t xml:space="preserve"> D</w:t>
              </w:r>
            </w:ins>
          </w:p>
        </w:tc>
        <w:tc>
          <w:tcPr>
            <w:tcW w:w="4532" w:type="dxa"/>
            <w:tcBorders>
              <w:top w:val="nil"/>
              <w:left w:val="nil"/>
              <w:bottom w:val="single" w:sz="4" w:space="0" w:color="auto"/>
            </w:tcBorders>
            <w:vAlign w:val="center"/>
          </w:tcPr>
          <w:p w14:paraId="43D3A479" w14:textId="77777777" w:rsidR="00715108" w:rsidRPr="00EC32CB" w:rsidRDefault="00715108" w:rsidP="0060014D">
            <w:pPr>
              <w:keepNext/>
              <w:keepLines/>
              <w:adjustRightInd w:val="0"/>
              <w:spacing w:after="120"/>
              <w:ind w:leftChars="65" w:left="364" w:hangingChars="100" w:hanging="221"/>
              <w:outlineLvl w:val="0"/>
              <w:rPr>
                <w:ins w:id="6156" w:author="CELLTRION" w:date="2025-10-12T18:05:00Z" w16du:dateUtc="2025-10-12T09:05:00Z"/>
                <w:rFonts w:eastAsia="맑은 고딕"/>
                <w:b/>
                <w:bCs/>
              </w:rPr>
            </w:pPr>
            <w:ins w:id="6157" w:author="CELLTRION" w:date="2025-10-12T18:05:00Z" w16du:dateUtc="2025-10-12T09:05:00Z">
              <w:r w:rsidRPr="006203F3">
                <w:rPr>
                  <w:b/>
                  <w:bCs/>
                </w:rPr>
                <w:t>1.</w:t>
              </w:r>
              <w:r w:rsidRPr="00EC32CB">
                <w:rPr>
                  <w:b/>
                  <w:bCs/>
                </w:rPr>
                <w:t xml:space="preserve"> Iz hladnjaka izvadite kutiju s napunjenom štrcaljkom i ostavite napunjenu štrcaljku dok ne postigne sobnu temperaturu.</w:t>
              </w:r>
            </w:ins>
          </w:p>
          <w:p w14:paraId="295996B1" w14:textId="77777777" w:rsidR="00715108" w:rsidRPr="00197103" w:rsidRDefault="00715108">
            <w:pPr>
              <w:keepNext/>
              <w:keepLines/>
              <w:numPr>
                <w:ilvl w:val="0"/>
                <w:numId w:val="100"/>
              </w:numPr>
              <w:adjustRightInd w:val="0"/>
              <w:spacing w:after="120"/>
              <w:outlineLvl w:val="0"/>
              <w:rPr>
                <w:ins w:id="6158" w:author="CELLTRION" w:date="2025-10-12T18:05:00Z" w16du:dateUtc="2025-10-12T09:05:00Z"/>
                <w:bCs/>
              </w:rPr>
              <w:pPrChange w:id="6159" w:author="CELLTRION" w:date="2025-10-12T18:06:00Z" w16du:dateUtc="2025-10-12T09:06:00Z">
                <w:pPr>
                  <w:keepNext/>
                  <w:keepLines/>
                  <w:numPr>
                    <w:numId w:val="68"/>
                  </w:numPr>
                  <w:adjustRightInd w:val="0"/>
                  <w:spacing w:after="120"/>
                  <w:ind w:left="660" w:hanging="440"/>
                  <w:outlineLvl w:val="0"/>
                </w:pPr>
              </w:pPrChange>
            </w:pPr>
            <w:ins w:id="6160" w:author="CELLTRION" w:date="2025-10-12T18:05:00Z" w16du:dateUtc="2025-10-12T09:05:00Z">
              <w:r w:rsidRPr="006814D2">
                <w:rPr>
                  <w:bCs/>
                </w:rPr>
                <w:t>Ako</w:t>
              </w:r>
              <w:r w:rsidRPr="00197103">
                <w:rPr>
                  <w:bCs/>
                </w:rPr>
                <w:t xml:space="preserve"> Vam je </w:t>
              </w:r>
              <w:r w:rsidRPr="006814D2">
                <w:rPr>
                  <w:bCs/>
                </w:rPr>
                <w:t xml:space="preserve">za </w:t>
              </w:r>
              <w:r w:rsidRPr="00197103">
                <w:rPr>
                  <w:bCs/>
                </w:rPr>
                <w:t xml:space="preserve">propisanu dozu </w:t>
              </w:r>
              <w:r w:rsidRPr="006814D2">
                <w:rPr>
                  <w:bCs/>
                </w:rPr>
                <w:t xml:space="preserve">potrebno više od 1 napunjene štrcaljke </w:t>
              </w:r>
              <w:r w:rsidRPr="00197103">
                <w:rPr>
                  <w:bCs/>
                </w:rPr>
                <w:t xml:space="preserve">(pogledajte </w:t>
              </w:r>
              <w:r w:rsidRPr="006814D2">
                <w:rPr>
                  <w:b/>
                </w:rPr>
                <w:t>sliku</w:t>
              </w:r>
              <w:r w:rsidRPr="00300963">
                <w:rPr>
                  <w:b/>
                </w:rPr>
                <w:t xml:space="preserve"> C</w:t>
              </w:r>
              <w:r w:rsidRPr="006814D2">
                <w:rPr>
                  <w:bCs/>
                </w:rPr>
                <w:t xml:space="preserve">), izvadite iz hladnjaka sve kutije istodobno (jedna kutija sadrži 1 napunjenu štrcaljku). Za svaku napunjenu štrcaljku morate slijediti korake opisane u nastavku. </w:t>
              </w:r>
            </w:ins>
          </w:p>
          <w:p w14:paraId="6CF6CAE1" w14:textId="77777777" w:rsidR="00715108" w:rsidRPr="006814D2" w:rsidRDefault="00715108">
            <w:pPr>
              <w:keepNext/>
              <w:keepLines/>
              <w:numPr>
                <w:ilvl w:val="0"/>
                <w:numId w:val="100"/>
              </w:numPr>
              <w:adjustRightInd w:val="0"/>
              <w:spacing w:after="120"/>
              <w:ind w:left="663" w:hanging="442"/>
              <w:outlineLvl w:val="0"/>
              <w:rPr>
                <w:ins w:id="6161" w:author="CELLTRION" w:date="2025-10-12T18:05:00Z" w16du:dateUtc="2025-10-12T09:05:00Z"/>
              </w:rPr>
              <w:pPrChange w:id="6162" w:author="CELLTRION" w:date="2025-10-12T18:06:00Z" w16du:dateUtc="2025-10-12T09:06:00Z">
                <w:pPr>
                  <w:keepNext/>
                  <w:keepLines/>
                  <w:numPr>
                    <w:numId w:val="68"/>
                  </w:numPr>
                  <w:adjustRightInd w:val="0"/>
                  <w:spacing w:after="120"/>
                  <w:ind w:left="663" w:hanging="442"/>
                  <w:outlineLvl w:val="0"/>
                </w:pPr>
              </w:pPrChange>
            </w:pPr>
            <w:ins w:id="6163" w:author="CELLTRION" w:date="2025-10-12T18:05:00Z" w16du:dateUtc="2025-10-12T09:05:00Z">
              <w:r w:rsidRPr="006814D2">
                <w:rPr>
                  <w:bCs/>
                </w:rPr>
                <w:t xml:space="preserve">Ostavite neotvorenu </w:t>
              </w:r>
              <w:r w:rsidRPr="00197103">
                <w:rPr>
                  <w:bCs/>
                </w:rPr>
                <w:t xml:space="preserve">kutiju </w:t>
              </w:r>
              <w:r w:rsidRPr="006814D2">
                <w:rPr>
                  <w:bCs/>
                </w:rPr>
                <w:t>na čistoj ravnoj površini najmanje između 30 i 45 minuta kako bi se ugrijala. Ostavite</w:t>
              </w:r>
              <w:r w:rsidRPr="00197103">
                <w:rPr>
                  <w:bCs/>
                </w:rPr>
                <w:t xml:space="preserve"> napunjenu štrcaljku</w:t>
              </w:r>
              <w:r w:rsidRPr="006814D2">
                <w:t xml:space="preserve"> u </w:t>
              </w:r>
              <w:r w:rsidRPr="006814D2">
                <w:rPr>
                  <w:bCs/>
                </w:rPr>
                <w:t xml:space="preserve">kutiji kako biste je zaštitili od svjetla (pogledajte </w:t>
              </w:r>
              <w:r w:rsidRPr="00300963">
                <w:rPr>
                  <w:b/>
                </w:rPr>
                <w:t xml:space="preserve">sliku </w:t>
              </w:r>
              <w:r>
                <w:rPr>
                  <w:rFonts w:eastAsia="맑은 고딕" w:hint="eastAsia"/>
                  <w:b/>
                  <w:lang w:eastAsia="ko-KR"/>
                </w:rPr>
                <w:t>D</w:t>
              </w:r>
              <w:r w:rsidRPr="006814D2">
                <w:rPr>
                  <w:bCs/>
                </w:rPr>
                <w:t>).</w:t>
              </w:r>
            </w:ins>
          </w:p>
          <w:p w14:paraId="52D21DFC" w14:textId="77777777" w:rsidR="00715108" w:rsidRPr="00197103" w:rsidRDefault="00715108" w:rsidP="0060014D">
            <w:pPr>
              <w:keepNext/>
              <w:keepLines/>
              <w:numPr>
                <w:ilvl w:val="0"/>
                <w:numId w:val="38"/>
              </w:numPr>
              <w:adjustRightInd w:val="0"/>
              <w:outlineLvl w:val="0"/>
              <w:rPr>
                <w:ins w:id="6164" w:author="CELLTRION" w:date="2025-10-12T18:05:00Z" w16du:dateUtc="2025-10-12T09:05:00Z"/>
                <w:bCs/>
              </w:rPr>
            </w:pPr>
            <w:ins w:id="6165" w:author="CELLTRION" w:date="2025-10-12T18:05:00Z" w16du:dateUtc="2025-10-12T09:05:00Z">
              <w:r w:rsidRPr="0060014D">
                <w:rPr>
                  <w:b/>
                  <w:bCs/>
                </w:rPr>
                <w:t>Nemojte</w:t>
              </w:r>
              <w:r w:rsidRPr="00197103">
                <w:rPr>
                  <w:bCs/>
                </w:rPr>
                <w:t xml:space="preserve"> grijati napunjenu štrcaljku pomoću izvora topline kao što su vruća voda ili mikrovalna pećnica.</w:t>
              </w:r>
            </w:ins>
          </w:p>
          <w:p w14:paraId="61D53D50" w14:textId="77777777" w:rsidR="00715108" w:rsidRPr="00197103" w:rsidRDefault="00715108" w:rsidP="0060014D">
            <w:pPr>
              <w:keepNext/>
              <w:keepLines/>
              <w:numPr>
                <w:ilvl w:val="0"/>
                <w:numId w:val="38"/>
              </w:numPr>
              <w:adjustRightInd w:val="0"/>
              <w:outlineLvl w:val="0"/>
              <w:rPr>
                <w:ins w:id="6166" w:author="CELLTRION" w:date="2025-10-12T18:05:00Z" w16du:dateUtc="2025-10-12T09:05:00Z"/>
                <w:bCs/>
              </w:rPr>
            </w:pPr>
            <w:ins w:id="6167" w:author="CELLTRION" w:date="2025-10-12T18:05:00Z" w16du:dateUtc="2025-10-12T09:05:00Z">
              <w:r w:rsidRPr="00197103">
                <w:rPr>
                  <w:bCs/>
                </w:rPr>
                <w:t>Ako napunjena štrcaljka ne postigne sobnu temperaturu, ubrizgavanje može biti neugodno i može biti teško gurnuti potisnik klipa.</w:t>
              </w:r>
            </w:ins>
          </w:p>
        </w:tc>
      </w:tr>
      <w:tr w:rsidR="00715108" w:rsidRPr="00FE1804" w14:paraId="1A2FF965" w14:textId="77777777" w:rsidTr="0060014D">
        <w:trPr>
          <w:cantSplit w:val="0"/>
          <w:trHeight w:val="20"/>
          <w:ins w:id="6168" w:author="CELLTRION" w:date="2025-10-12T18:05:00Z"/>
        </w:trPr>
        <w:tc>
          <w:tcPr>
            <w:tcW w:w="4531" w:type="dxa"/>
            <w:gridSpan w:val="2"/>
            <w:tcBorders>
              <w:bottom w:val="single" w:sz="4" w:space="0" w:color="auto"/>
              <w:right w:val="nil"/>
            </w:tcBorders>
            <w:vAlign w:val="center"/>
          </w:tcPr>
          <w:p w14:paraId="668E5A25" w14:textId="77777777" w:rsidR="00715108" w:rsidRPr="00FE1804" w:rsidRDefault="00715108" w:rsidP="0060014D">
            <w:pPr>
              <w:ind w:leftChars="100" w:left="220"/>
              <w:rPr>
                <w:ins w:id="6169" w:author="CELLTRION" w:date="2025-10-12T18:05:00Z" w16du:dateUtc="2025-10-12T09:05:00Z"/>
                <w:rFonts w:eastAsia="맑은 고딕"/>
                <w:b/>
                <w:bCs/>
              </w:rPr>
            </w:pPr>
            <w:ins w:id="6170" w:author="CELLTRION" w:date="2025-10-12T18:05:00Z" w16du:dateUtc="2025-10-12T09:05:00Z">
              <w:r>
                <w:rPr>
                  <w:noProof/>
                </w:rPr>
                <mc:AlternateContent>
                  <mc:Choice Requires="wpg">
                    <w:drawing>
                      <wp:inline distT="0" distB="0" distL="0" distR="0" wp14:anchorId="058772A1" wp14:editId="38454FB9">
                        <wp:extent cx="2100271" cy="3324860"/>
                        <wp:effectExtent l="0" t="0" r="0" b="8890"/>
                        <wp:docPr id="1274844100" name="그룹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0271" cy="3324860"/>
                                  <a:chOff x="0" y="0"/>
                                  <a:chExt cx="2019684" cy="3325091"/>
                                </a:xfrm>
                              </wpg:grpSpPr>
                              <pic:pic xmlns:pic="http://schemas.openxmlformats.org/drawingml/2006/picture">
                                <pic:nvPicPr>
                                  <pic:cNvPr id="954532703" name="Picture 81"/>
                                  <pic:cNvPicPr>
                                    <a:picLocks noChangeAspect="1" noChangeArrowheads="1"/>
                                  </pic:cNvPicPr>
                                </pic:nvPicPr>
                                <pic:blipFill>
                                  <a:blip r:embed="rId53">
                                    <a:extLst>
                                      <a:ext uri="{28A0092B-C50C-407E-A947-70E740481C1C}">
                                        <a14:useLocalDpi xmlns:a14="http://schemas.microsoft.com/office/drawing/2010/main" val="0"/>
                                      </a:ext>
                                    </a:extLst>
                                  </a:blip>
                                  <a:srcRect b="-779"/>
                                  <a:stretch>
                                    <a:fillRect/>
                                  </a:stretch>
                                </pic:blipFill>
                                <pic:spPr bwMode="auto">
                                  <a:xfrm>
                                    <a:off x="0" y="0"/>
                                    <a:ext cx="1981739" cy="3325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5285405" name="Text Box 2"/>
                                <wps:cNvSpPr txBox="1">
                                  <a:spLocks noChangeArrowheads="1"/>
                                </wps:cNvSpPr>
                                <wps:spPr bwMode="auto">
                                  <a:xfrm>
                                    <a:off x="1019019" y="156711"/>
                                    <a:ext cx="1000665"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5F008" w14:textId="77777777" w:rsidR="00715108" w:rsidRPr="0060014D" w:rsidRDefault="00715108" w:rsidP="00715108">
                                      <w:pPr>
                                        <w:pStyle w:val="Arial11C"/>
                                        <w:jc w:val="left"/>
                                        <w:rPr>
                                          <w:rFonts w:ascii="Times New Roman" w:hAnsi="Times New Roman" w:cs="Times New Roman"/>
                                          <w:sz w:val="18"/>
                                          <w:szCs w:val="18"/>
                                        </w:rPr>
                                      </w:pPr>
                                      <w:r w:rsidRPr="0060014D">
                                        <w:rPr>
                                          <w:rFonts w:ascii="Times New Roman" w:hAnsi="Times New Roman" w:cs="Times New Roman"/>
                                          <w:sz w:val="18"/>
                                        </w:rPr>
                                        <w:t>Kutija koja sadrži napunjenu štrcaljku</w:t>
                                      </w:r>
                                    </w:p>
                                    <w:p w14:paraId="74E63AB8" w14:textId="77777777" w:rsidR="00715108" w:rsidRPr="0060014D" w:rsidRDefault="00715108" w:rsidP="00715108">
                                      <w:pPr>
                                        <w:pStyle w:val="Arial11C"/>
                                        <w:jc w:val="left"/>
                                        <w:rPr>
                                          <w:rFonts w:ascii="Times New Roman" w:eastAsiaTheme="minorEastAsia" w:hAnsi="Times New Roman" w:cs="Times New Roman"/>
                                          <w:sz w:val="18"/>
                                          <w:szCs w:val="18"/>
                                          <w:lang w:eastAsia="ko-KR"/>
                                        </w:rPr>
                                      </w:pPr>
                                    </w:p>
                                  </w:txbxContent>
                                </wps:txbx>
                                <wps:bodyPr rot="0" vert="horz" wrap="square" lIns="91440" tIns="45720" rIns="91440" bIns="45720" anchor="ctr" anchorCtr="0" upright="1">
                                  <a:noAutofit/>
                                </wps:bodyPr>
                              </wps:wsp>
                              <wps:wsp>
                                <wps:cNvPr id="1669319990" name="Text Box 2"/>
                                <wps:cNvSpPr txBox="1">
                                  <a:spLocks noChangeArrowheads="1"/>
                                </wps:cNvSpPr>
                                <wps:spPr bwMode="auto">
                                  <a:xfrm>
                                    <a:off x="1018770" y="725633"/>
                                    <a:ext cx="879894"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7A08D" w14:textId="77777777" w:rsidR="00715108" w:rsidRPr="0060014D" w:rsidRDefault="00715108" w:rsidP="00715108">
                                      <w:pPr>
                                        <w:pStyle w:val="Arial11C"/>
                                        <w:jc w:val="left"/>
                                        <w:rPr>
                                          <w:rFonts w:ascii="Times New Roman" w:eastAsiaTheme="minorEastAsia" w:hAnsi="Times New Roman" w:cs="Times New Roman"/>
                                          <w:sz w:val="18"/>
                                          <w:szCs w:val="18"/>
                                          <w:lang w:eastAsia="ko-KR"/>
                                        </w:rPr>
                                      </w:pPr>
                                      <w:r w:rsidRPr="0060014D">
                                        <w:rPr>
                                          <w:rFonts w:ascii="Times New Roman" w:hAnsi="Times New Roman" w:cs="Times New Roman"/>
                                          <w:sz w:val="18"/>
                                        </w:rPr>
                                        <w:t>jastučić natopljen alkoholom</w:t>
                                      </w:r>
                                    </w:p>
                                  </w:txbxContent>
                                </wps:txbx>
                                <wps:bodyPr rot="0" vert="horz" wrap="square" lIns="91440" tIns="45720" rIns="91440" bIns="45720" anchor="ctr" anchorCtr="0" upright="1">
                                  <a:noAutofit/>
                                </wps:bodyPr>
                              </wps:wsp>
                              <wps:wsp>
                                <wps:cNvPr id="8880355" name="Text Box 2"/>
                                <wps:cNvSpPr txBox="1">
                                  <a:spLocks noChangeArrowheads="1"/>
                                </wps:cNvSpPr>
                                <wps:spPr bwMode="auto">
                                  <a:xfrm>
                                    <a:off x="1019019" y="1250989"/>
                                    <a:ext cx="879894"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716DF" w14:textId="77777777" w:rsidR="00715108" w:rsidRPr="0060014D" w:rsidRDefault="00715108" w:rsidP="00715108">
                                      <w:pPr>
                                        <w:pStyle w:val="Arial11C"/>
                                        <w:jc w:val="left"/>
                                        <w:rPr>
                                          <w:rFonts w:ascii="Times New Roman" w:eastAsiaTheme="minorEastAsia" w:hAnsi="Times New Roman" w:cs="Times New Roman"/>
                                          <w:sz w:val="18"/>
                                          <w:szCs w:val="18"/>
                                          <w:lang w:eastAsia="ko-KR"/>
                                        </w:rPr>
                                      </w:pPr>
                                      <w:r w:rsidRPr="0060014D">
                                        <w:rPr>
                                          <w:rFonts w:ascii="Times New Roman" w:hAnsi="Times New Roman" w:cs="Times New Roman"/>
                                          <w:sz w:val="18"/>
                                        </w:rPr>
                                        <w:t>pamučna vata ili gaza</w:t>
                                      </w:r>
                                    </w:p>
                                  </w:txbxContent>
                                </wps:txbx>
                                <wps:bodyPr rot="0" vert="horz" wrap="square" lIns="91440" tIns="45720" rIns="91440" bIns="45720" anchor="ctr" anchorCtr="0" upright="1">
                                  <a:noAutofit/>
                                </wps:bodyPr>
                              </wps:wsp>
                              <wps:wsp>
                                <wps:cNvPr id="1852302187" name="Text Box 2"/>
                                <wps:cNvSpPr txBox="1">
                                  <a:spLocks noChangeArrowheads="1"/>
                                </wps:cNvSpPr>
                                <wps:spPr bwMode="auto">
                                  <a:xfrm>
                                    <a:off x="1018941" y="1753905"/>
                                    <a:ext cx="879894"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50DBA" w14:textId="77777777" w:rsidR="00715108" w:rsidRPr="0060014D" w:rsidRDefault="00715108" w:rsidP="00715108">
                                      <w:pPr>
                                        <w:pStyle w:val="Arial11C"/>
                                        <w:jc w:val="left"/>
                                        <w:rPr>
                                          <w:rFonts w:ascii="Times New Roman" w:eastAsiaTheme="minorEastAsia" w:hAnsi="Times New Roman" w:cs="Times New Roman"/>
                                          <w:sz w:val="18"/>
                                          <w:szCs w:val="18"/>
                                          <w:lang w:eastAsia="ko-KR"/>
                                        </w:rPr>
                                      </w:pPr>
                                      <w:r w:rsidRPr="0060014D">
                                        <w:rPr>
                                          <w:rFonts w:ascii="Times New Roman" w:hAnsi="Times New Roman" w:cs="Times New Roman"/>
                                          <w:sz w:val="18"/>
                                        </w:rPr>
                                        <w:t>flaster</w:t>
                                      </w:r>
                                    </w:p>
                                  </w:txbxContent>
                                </wps:txbx>
                                <wps:bodyPr rot="0" vert="horz" wrap="square" lIns="91440" tIns="45720" rIns="91440" bIns="45720" anchor="ctr" anchorCtr="0" upright="1">
                                  <a:noAutofit/>
                                </wps:bodyPr>
                              </wps:wsp>
                              <wps:wsp>
                                <wps:cNvPr id="781446540" name="Text Box 2"/>
                                <wps:cNvSpPr txBox="1">
                                  <a:spLocks noChangeArrowheads="1"/>
                                </wps:cNvSpPr>
                                <wps:spPr bwMode="auto">
                                  <a:xfrm>
                                    <a:off x="1018664" y="2529444"/>
                                    <a:ext cx="932055" cy="605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C728F" w14:textId="77777777" w:rsidR="00715108" w:rsidRPr="0060014D" w:rsidRDefault="00715108" w:rsidP="00715108">
                                      <w:pPr>
                                        <w:pStyle w:val="Arial11C"/>
                                        <w:jc w:val="left"/>
                                        <w:rPr>
                                          <w:rFonts w:ascii="Times New Roman" w:eastAsiaTheme="minorEastAsia" w:hAnsi="Times New Roman" w:cs="Times New Roman"/>
                                          <w:sz w:val="18"/>
                                          <w:szCs w:val="18"/>
                                          <w:lang w:eastAsia="ko-KR"/>
                                        </w:rPr>
                                      </w:pPr>
                                      <w:r w:rsidRPr="0060014D">
                                        <w:rPr>
                                          <w:rFonts w:ascii="Times New Roman" w:hAnsi="Times New Roman" w:cs="Times New Roman"/>
                                          <w:sz w:val="18"/>
                                        </w:rPr>
                                        <w:t xml:space="preserve">spremnik za </w:t>
                                      </w:r>
                                      <w:r>
                                        <w:rPr>
                                          <w:rFonts w:ascii="Times New Roman" w:hAnsi="Times New Roman" w:cs="Times New Roman"/>
                                          <w:sz w:val="18"/>
                                        </w:rPr>
                                        <w:t xml:space="preserve"> zbrinjavanje </w:t>
                                      </w:r>
                                      <w:r w:rsidRPr="0060014D">
                                        <w:rPr>
                                          <w:rFonts w:ascii="Times New Roman" w:hAnsi="Times New Roman" w:cs="Times New Roman"/>
                                          <w:sz w:val="18"/>
                                        </w:rPr>
                                        <w:t>oštr</w:t>
                                      </w:r>
                                      <w:r>
                                        <w:rPr>
                                          <w:rFonts w:ascii="Times New Roman" w:hAnsi="Times New Roman" w:cs="Times New Roman"/>
                                          <w:sz w:val="18"/>
                                        </w:rPr>
                                        <w:t>ih</w:t>
                                      </w:r>
                                      <w:r w:rsidRPr="0060014D">
                                        <w:rPr>
                                          <w:rFonts w:ascii="Times New Roman" w:hAnsi="Times New Roman" w:cs="Times New Roman"/>
                                          <w:sz w:val="18"/>
                                        </w:rPr>
                                        <w:t xml:space="preserve"> predmet</w:t>
                                      </w:r>
                                      <w:r>
                                        <w:rPr>
                                          <w:rFonts w:ascii="Times New Roman" w:hAnsi="Times New Roman" w:cs="Times New Roman"/>
                                          <w:sz w:val="18"/>
                                        </w:rPr>
                                        <w:t>a</w:t>
                                      </w:r>
                                    </w:p>
                                  </w:txbxContent>
                                </wps:txbx>
                                <wps:bodyPr rot="0" vert="horz" wrap="square" lIns="91440" tIns="45720" rIns="91440" bIns="45720" anchor="ctr" anchorCtr="0" upright="1">
                                  <a:noAutofit/>
                                </wps:bodyPr>
                              </wps:wsp>
                              <wps:wsp>
                                <wps:cNvPr id="122599251" name="Text Box 2"/>
                                <wps:cNvSpPr txBox="1">
                                  <a:spLocks noChangeArrowheads="1"/>
                                </wps:cNvSpPr>
                                <wps:spPr bwMode="auto">
                                  <a:xfrm rot="-782126">
                                    <a:off x="408955" y="870261"/>
                                    <a:ext cx="522692" cy="33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3B78F" w14:textId="77777777" w:rsidR="00715108" w:rsidRPr="005D2566" w:rsidRDefault="00715108" w:rsidP="00715108">
                                      <w:pPr>
                                        <w:pStyle w:val="Arial11C"/>
                                        <w:jc w:val="left"/>
                                        <w:rPr>
                                          <w:rFonts w:eastAsiaTheme="minorEastAsia"/>
                                          <w:sz w:val="8"/>
                                          <w:szCs w:val="8"/>
                                          <w:lang w:eastAsia="ko-KR"/>
                                        </w:rPr>
                                      </w:pPr>
                                      <w:r w:rsidRPr="005D2566">
                                        <w:rPr>
                                          <w:sz w:val="8"/>
                                          <w:szCs w:val="8"/>
                                        </w:rPr>
                                        <w:t>jastučić natopljen alkoholom</w:t>
                                      </w:r>
                                    </w:p>
                                  </w:txbxContent>
                                </wps:txbx>
                                <wps:bodyPr rot="0" vert="horz" wrap="square" lIns="91440" tIns="45720" rIns="91440" bIns="45720" anchor="t" anchorCtr="0" upright="1">
                                  <a:noAutofit/>
                                </wps:bodyPr>
                              </wps:wsp>
                            </wpg:wgp>
                          </a:graphicData>
                        </a:graphic>
                      </wp:inline>
                    </w:drawing>
                  </mc:Choice>
                  <mc:Fallback>
                    <w:pict>
                      <v:group w14:anchorId="058772A1" id="_x0000_s1277" style="width:165.4pt;height:261.8pt;mso-position-horizontal-relative:char;mso-position-vertical-relative:line" coordsize="20196,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">
                        <v:shape id="Picture 81" o:spid="_x0000_s1278" type="#_x0000_t75" style="position:absolute;width:19817;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">
                          <v:imagedata r:id="rId54" o:title="" cropbottom="-511f"/>
                        </v:shape>
                        <v:shape id="Text Box 2" o:spid="_x0000_s1279" type="#_x0000_t202" style="position:absolute;left:10190;top:1567;width:1000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" filled="f" stroked="f">
                          <v:textbox>
                            <w:txbxContent>
                              <w:p w14:paraId="4D55F008" w14:textId="77777777" w:rsidR="00715108" w:rsidRPr="0060014D" w:rsidRDefault="00715108" w:rsidP="00715108">
                                <w:pPr>
                                  <w:pStyle w:val="Arial11C"/>
                                  <w:jc w:val="left"/>
                                  <w:rPr>
                                    <w:rFonts w:ascii="Times New Roman" w:hAnsi="Times New Roman" w:cs="Times New Roman"/>
                                    <w:sz w:val="18"/>
                                    <w:szCs w:val="18"/>
                                  </w:rPr>
                                </w:pPr>
                                <w:r w:rsidRPr="0060014D">
                                  <w:rPr>
                                    <w:rFonts w:ascii="Times New Roman" w:hAnsi="Times New Roman" w:cs="Times New Roman"/>
                                    <w:sz w:val="18"/>
                                  </w:rPr>
                                  <w:t>Kutija koja sadrži napunjenu štrcaljku</w:t>
                                </w:r>
                              </w:p>
                              <w:p w14:paraId="74E63AB8" w14:textId="77777777" w:rsidR="00715108" w:rsidRPr="0060014D" w:rsidRDefault="00715108" w:rsidP="00715108">
                                <w:pPr>
                                  <w:pStyle w:val="Arial11C"/>
                                  <w:jc w:val="left"/>
                                  <w:rPr>
                                    <w:rFonts w:ascii="Times New Roman" w:eastAsiaTheme="minorEastAsia" w:hAnsi="Times New Roman" w:cs="Times New Roman"/>
                                    <w:sz w:val="18"/>
                                    <w:szCs w:val="18"/>
                                    <w:lang w:eastAsia="ko-KR"/>
                                  </w:rPr>
                                </w:pPr>
                              </w:p>
                            </w:txbxContent>
                          </v:textbox>
                        </v:shape>
                        <v:shape id="Text Box 2" o:spid="_x0000_s1280" type="#_x0000_t202" style="position:absolute;left:10187;top:7256;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" filled="f" stroked="f">
                          <v:textbox>
                            <w:txbxContent>
                              <w:p w14:paraId="3F67A08D" w14:textId="77777777" w:rsidR="00715108" w:rsidRPr="0060014D" w:rsidRDefault="00715108" w:rsidP="00715108">
                                <w:pPr>
                                  <w:pStyle w:val="Arial11C"/>
                                  <w:jc w:val="left"/>
                                  <w:rPr>
                                    <w:rFonts w:ascii="Times New Roman" w:eastAsiaTheme="minorEastAsia" w:hAnsi="Times New Roman" w:cs="Times New Roman"/>
                                    <w:sz w:val="18"/>
                                    <w:szCs w:val="18"/>
                                    <w:lang w:eastAsia="ko-KR"/>
                                  </w:rPr>
                                </w:pPr>
                                <w:r w:rsidRPr="0060014D">
                                  <w:rPr>
                                    <w:rFonts w:ascii="Times New Roman" w:hAnsi="Times New Roman" w:cs="Times New Roman"/>
                                    <w:sz w:val="18"/>
                                  </w:rPr>
                                  <w:t>jastučić natopljen alkoholom</w:t>
                                </w:r>
                              </w:p>
                            </w:txbxContent>
                          </v:textbox>
                        </v:shape>
                        <v:shape id="Text Box 2" o:spid="_x0000_s1281" type="#_x0000_t202" style="position:absolute;left:10190;top:1250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" filled="f" stroked="f">
                          <v:textbox>
                            <w:txbxContent>
                              <w:p w14:paraId="058716DF" w14:textId="77777777" w:rsidR="00715108" w:rsidRPr="0060014D" w:rsidRDefault="00715108" w:rsidP="00715108">
                                <w:pPr>
                                  <w:pStyle w:val="Arial11C"/>
                                  <w:jc w:val="left"/>
                                  <w:rPr>
                                    <w:rFonts w:ascii="Times New Roman" w:eastAsiaTheme="minorEastAsia" w:hAnsi="Times New Roman" w:cs="Times New Roman"/>
                                    <w:sz w:val="18"/>
                                    <w:szCs w:val="18"/>
                                    <w:lang w:eastAsia="ko-KR"/>
                                  </w:rPr>
                                </w:pPr>
                                <w:r w:rsidRPr="0060014D">
                                  <w:rPr>
                                    <w:rFonts w:ascii="Times New Roman" w:hAnsi="Times New Roman" w:cs="Times New Roman"/>
                                    <w:sz w:val="18"/>
                                  </w:rPr>
                                  <w:t>pamučna vata ili gaza</w:t>
                                </w:r>
                              </w:p>
                            </w:txbxContent>
                          </v:textbox>
                        </v:shape>
                        <v:shape id="Text Box 2" o:spid="_x0000_s1282" type="#_x0000_t202" style="position:absolute;left:10189;top:1753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" filled="f" stroked="f">
                          <v:textbox>
                            <w:txbxContent>
                              <w:p w14:paraId="2A850DBA" w14:textId="77777777" w:rsidR="00715108" w:rsidRPr="0060014D" w:rsidRDefault="00715108" w:rsidP="00715108">
                                <w:pPr>
                                  <w:pStyle w:val="Arial11C"/>
                                  <w:jc w:val="left"/>
                                  <w:rPr>
                                    <w:rFonts w:ascii="Times New Roman" w:eastAsiaTheme="minorEastAsia" w:hAnsi="Times New Roman" w:cs="Times New Roman"/>
                                    <w:sz w:val="18"/>
                                    <w:szCs w:val="18"/>
                                    <w:lang w:eastAsia="ko-KR"/>
                                  </w:rPr>
                                </w:pPr>
                                <w:r w:rsidRPr="0060014D">
                                  <w:rPr>
                                    <w:rFonts w:ascii="Times New Roman" w:hAnsi="Times New Roman" w:cs="Times New Roman"/>
                                    <w:sz w:val="18"/>
                                  </w:rPr>
                                  <w:t>flaster</w:t>
                                </w:r>
                              </w:p>
                            </w:txbxContent>
                          </v:textbox>
                        </v:shape>
                        <v:shape id="Text Box 2" o:spid="_x0000_s1283" type="#_x0000_t202" style="position:absolute;left:10186;top:25294;width:9321;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" filled="f" stroked="f">
                          <v:textbox>
                            <w:txbxContent>
                              <w:p w14:paraId="4D6C728F" w14:textId="77777777" w:rsidR="00715108" w:rsidRPr="0060014D" w:rsidRDefault="00715108" w:rsidP="00715108">
                                <w:pPr>
                                  <w:pStyle w:val="Arial11C"/>
                                  <w:jc w:val="left"/>
                                  <w:rPr>
                                    <w:rFonts w:ascii="Times New Roman" w:eastAsiaTheme="minorEastAsia" w:hAnsi="Times New Roman" w:cs="Times New Roman"/>
                                    <w:sz w:val="18"/>
                                    <w:szCs w:val="18"/>
                                    <w:lang w:eastAsia="ko-KR"/>
                                  </w:rPr>
                                </w:pPr>
                                <w:r w:rsidRPr="0060014D">
                                  <w:rPr>
                                    <w:rFonts w:ascii="Times New Roman" w:hAnsi="Times New Roman" w:cs="Times New Roman"/>
                                    <w:sz w:val="18"/>
                                  </w:rPr>
                                  <w:t xml:space="preserve">spremnik za </w:t>
                                </w:r>
                                <w:r>
                                  <w:rPr>
                                    <w:rFonts w:ascii="Times New Roman" w:hAnsi="Times New Roman" w:cs="Times New Roman"/>
                                    <w:sz w:val="18"/>
                                  </w:rPr>
                                  <w:t xml:space="preserve"> zbrinjavanje </w:t>
                                </w:r>
                                <w:r w:rsidRPr="0060014D">
                                  <w:rPr>
                                    <w:rFonts w:ascii="Times New Roman" w:hAnsi="Times New Roman" w:cs="Times New Roman"/>
                                    <w:sz w:val="18"/>
                                  </w:rPr>
                                  <w:t>oštr</w:t>
                                </w:r>
                                <w:r>
                                  <w:rPr>
                                    <w:rFonts w:ascii="Times New Roman" w:hAnsi="Times New Roman" w:cs="Times New Roman"/>
                                    <w:sz w:val="18"/>
                                  </w:rPr>
                                  <w:t>ih</w:t>
                                </w:r>
                                <w:r w:rsidRPr="0060014D">
                                  <w:rPr>
                                    <w:rFonts w:ascii="Times New Roman" w:hAnsi="Times New Roman" w:cs="Times New Roman"/>
                                    <w:sz w:val="18"/>
                                  </w:rPr>
                                  <w:t xml:space="preserve"> predmet</w:t>
                                </w:r>
                                <w:r>
                                  <w:rPr>
                                    <w:rFonts w:ascii="Times New Roman" w:hAnsi="Times New Roman" w:cs="Times New Roman"/>
                                    <w:sz w:val="18"/>
                                  </w:rPr>
                                  <w:t>a</w:t>
                                </w:r>
                              </w:p>
                            </w:txbxContent>
                          </v:textbox>
                        </v:shape>
                        <v:shape id="Text Box 2" o:spid="_x0000_s1284" type="#_x0000_t202" style="position:absolute;left:4089;top:8702;width:5227;height:3356;rotation:-854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" filled="f" stroked="f">
                          <v:textbox>
                            <w:txbxContent>
                              <w:p w14:paraId="5473B78F" w14:textId="77777777" w:rsidR="00715108" w:rsidRPr="005D2566" w:rsidRDefault="00715108" w:rsidP="00715108">
                                <w:pPr>
                                  <w:pStyle w:val="Arial11C"/>
                                  <w:jc w:val="left"/>
                                  <w:rPr>
                                    <w:rFonts w:eastAsiaTheme="minorEastAsia"/>
                                    <w:sz w:val="8"/>
                                    <w:szCs w:val="8"/>
                                    <w:lang w:eastAsia="ko-KR"/>
                                  </w:rPr>
                                </w:pPr>
                                <w:r w:rsidRPr="005D2566">
                                  <w:rPr>
                                    <w:sz w:val="8"/>
                                    <w:szCs w:val="8"/>
                                  </w:rPr>
                                  <w:t>jastučić natopljen alkoholom</w:t>
                                </w:r>
                              </w:p>
                            </w:txbxContent>
                          </v:textbox>
                        </v:shape>
                        <w10:anchorlock/>
                      </v:group>
                    </w:pict>
                  </mc:Fallback>
                </mc:AlternateContent>
              </w:r>
              <w:r w:rsidRPr="00FE1804">
                <w:rPr>
                  <w:b/>
                </w:rPr>
                <w:t xml:space="preserve"> </w:t>
              </w:r>
            </w:ins>
          </w:p>
          <w:p w14:paraId="7E253194" w14:textId="77777777" w:rsidR="00715108" w:rsidRPr="00FE1804" w:rsidRDefault="00715108" w:rsidP="0060014D">
            <w:pPr>
              <w:keepNext/>
              <w:keepLines/>
              <w:ind w:leftChars="1200" w:left="2640"/>
              <w:outlineLvl w:val="0"/>
              <w:rPr>
                <w:ins w:id="6171" w:author="CELLTRION" w:date="2025-10-12T18:05:00Z" w16du:dateUtc="2025-10-12T09:05:00Z"/>
                <w:rFonts w:eastAsia="맑은 고딕"/>
              </w:rPr>
            </w:pPr>
            <w:ins w:id="6172" w:author="CELLTRION" w:date="2025-10-12T18:05:00Z" w16du:dateUtc="2025-10-12T09:05:00Z">
              <w:r w:rsidRPr="00FE1804">
                <w:rPr>
                  <w:b/>
                </w:rPr>
                <w:t>Slika E</w:t>
              </w:r>
            </w:ins>
          </w:p>
        </w:tc>
        <w:tc>
          <w:tcPr>
            <w:tcW w:w="4532" w:type="dxa"/>
            <w:tcBorders>
              <w:left w:val="nil"/>
              <w:bottom w:val="single" w:sz="4" w:space="0" w:color="auto"/>
            </w:tcBorders>
          </w:tcPr>
          <w:p w14:paraId="73EBE96F" w14:textId="77777777" w:rsidR="00715108" w:rsidRPr="006814D2" w:rsidRDefault="00715108" w:rsidP="0060014D">
            <w:pPr>
              <w:keepNext/>
              <w:keepLines/>
              <w:adjustRightInd w:val="0"/>
              <w:spacing w:after="120"/>
              <w:ind w:left="221" w:hangingChars="100" w:hanging="221"/>
              <w:outlineLvl w:val="0"/>
              <w:rPr>
                <w:ins w:id="6173" w:author="CELLTRION" w:date="2025-10-12T18:05:00Z" w16du:dateUtc="2025-10-12T09:05:00Z"/>
                <w:b/>
              </w:rPr>
            </w:pPr>
            <w:ins w:id="6174" w:author="CELLTRION" w:date="2025-10-12T18:05:00Z" w16du:dateUtc="2025-10-12T09:05:00Z">
              <w:r w:rsidRPr="006203F3">
                <w:rPr>
                  <w:b/>
                </w:rPr>
                <w:t>2.</w:t>
              </w:r>
              <w:r w:rsidRPr="006814D2">
                <w:rPr>
                  <w:bCs/>
                </w:rPr>
                <w:t xml:space="preserve"> </w:t>
              </w:r>
              <w:r w:rsidRPr="00300963">
                <w:rPr>
                  <w:b/>
                </w:rPr>
                <w:t>Prikupite pribor potreban za davanje injekcije (pogledajte sliku E).</w:t>
              </w:r>
            </w:ins>
          </w:p>
          <w:p w14:paraId="3C672C1A" w14:textId="77777777" w:rsidR="00715108" w:rsidRPr="006814D2" w:rsidRDefault="00715108" w:rsidP="0060014D">
            <w:pPr>
              <w:keepNext/>
              <w:keepLines/>
              <w:numPr>
                <w:ilvl w:val="0"/>
                <w:numId w:val="38"/>
              </w:numPr>
              <w:adjustRightInd w:val="0"/>
              <w:outlineLvl w:val="0"/>
              <w:rPr>
                <w:ins w:id="6175" w:author="CELLTRION" w:date="2025-10-12T18:05:00Z" w16du:dateUtc="2025-10-12T09:05:00Z"/>
                <w:bCs/>
              </w:rPr>
            </w:pPr>
            <w:ins w:id="6176" w:author="CELLTRION" w:date="2025-10-12T18:05:00Z" w16du:dateUtc="2025-10-12T09:05:00Z">
              <w:r w:rsidRPr="006814D2">
                <w:rPr>
                  <w:bCs/>
                </w:rPr>
                <w:t xml:space="preserve">Kutija koja sadrži napunjenu štrcaljku </w:t>
              </w:r>
            </w:ins>
          </w:p>
          <w:p w14:paraId="5D13C71F" w14:textId="77777777" w:rsidR="00715108" w:rsidRPr="006814D2" w:rsidRDefault="00715108" w:rsidP="0060014D">
            <w:pPr>
              <w:keepNext/>
              <w:keepLines/>
              <w:adjustRightInd w:val="0"/>
              <w:ind w:left="425" w:hanging="567"/>
              <w:outlineLvl w:val="0"/>
              <w:rPr>
                <w:ins w:id="6177" w:author="CELLTRION" w:date="2025-10-12T18:05:00Z" w16du:dateUtc="2025-10-12T09:05:00Z"/>
                <w:bCs/>
              </w:rPr>
            </w:pPr>
          </w:p>
          <w:p w14:paraId="5ACADCC2" w14:textId="77777777" w:rsidR="00715108" w:rsidRPr="006814D2" w:rsidRDefault="00715108" w:rsidP="0060014D">
            <w:pPr>
              <w:keepNext/>
              <w:keepLines/>
              <w:numPr>
                <w:ilvl w:val="0"/>
                <w:numId w:val="38"/>
              </w:numPr>
              <w:adjustRightInd w:val="0"/>
              <w:outlineLvl w:val="0"/>
              <w:rPr>
                <w:ins w:id="6178" w:author="CELLTRION" w:date="2025-10-12T18:05:00Z" w16du:dateUtc="2025-10-12T09:05:00Z"/>
                <w:b/>
              </w:rPr>
            </w:pPr>
            <w:ins w:id="6179" w:author="CELLTRION" w:date="2025-10-12T18:05:00Z" w16du:dateUtc="2025-10-12T09:05:00Z">
              <w:r w:rsidRPr="00300963">
                <w:rPr>
                  <w:b/>
                </w:rPr>
                <w:t>Nije uključeno u kutiji:</w:t>
              </w:r>
            </w:ins>
          </w:p>
          <w:p w14:paraId="3383D8EB" w14:textId="77777777" w:rsidR="00715108" w:rsidRPr="006814D2" w:rsidRDefault="00715108" w:rsidP="0060014D">
            <w:pPr>
              <w:keepNext/>
              <w:keepLines/>
              <w:numPr>
                <w:ilvl w:val="0"/>
                <w:numId w:val="41"/>
              </w:numPr>
              <w:adjustRightInd w:val="0"/>
              <w:outlineLvl w:val="0"/>
              <w:rPr>
                <w:ins w:id="6180" w:author="CELLTRION" w:date="2025-10-12T18:05:00Z" w16du:dateUtc="2025-10-12T09:05:00Z"/>
                <w:bCs/>
              </w:rPr>
            </w:pPr>
            <w:ins w:id="6181" w:author="CELLTRION" w:date="2025-10-12T18:05:00Z" w16du:dateUtc="2025-10-12T09:05:00Z">
              <w:r w:rsidRPr="006814D2">
                <w:rPr>
                  <w:bCs/>
                </w:rPr>
                <w:t>jastučić natopljen alkoholom</w:t>
              </w:r>
            </w:ins>
          </w:p>
          <w:p w14:paraId="64256C10" w14:textId="77777777" w:rsidR="00715108" w:rsidRPr="006814D2" w:rsidRDefault="00715108" w:rsidP="0060014D">
            <w:pPr>
              <w:keepNext/>
              <w:keepLines/>
              <w:numPr>
                <w:ilvl w:val="0"/>
                <w:numId w:val="41"/>
              </w:numPr>
              <w:adjustRightInd w:val="0"/>
              <w:outlineLvl w:val="0"/>
              <w:rPr>
                <w:ins w:id="6182" w:author="CELLTRION" w:date="2025-10-12T18:05:00Z" w16du:dateUtc="2025-10-12T09:05:00Z"/>
                <w:bCs/>
              </w:rPr>
            </w:pPr>
            <w:ins w:id="6183" w:author="CELLTRION" w:date="2025-10-12T18:05:00Z" w16du:dateUtc="2025-10-12T09:05:00Z">
              <w:r w:rsidRPr="006814D2">
                <w:rPr>
                  <w:bCs/>
                </w:rPr>
                <w:t>pamučna vata ili gaza</w:t>
              </w:r>
            </w:ins>
          </w:p>
          <w:p w14:paraId="0AAF809A" w14:textId="77777777" w:rsidR="00715108" w:rsidRPr="006814D2" w:rsidRDefault="00715108" w:rsidP="0060014D">
            <w:pPr>
              <w:keepNext/>
              <w:keepLines/>
              <w:numPr>
                <w:ilvl w:val="0"/>
                <w:numId w:val="41"/>
              </w:numPr>
              <w:adjustRightInd w:val="0"/>
              <w:outlineLvl w:val="0"/>
              <w:rPr>
                <w:ins w:id="6184" w:author="CELLTRION" w:date="2025-10-12T18:05:00Z" w16du:dateUtc="2025-10-12T09:05:00Z"/>
                <w:bCs/>
              </w:rPr>
            </w:pPr>
            <w:ins w:id="6185" w:author="CELLTRION" w:date="2025-10-12T18:05:00Z" w16du:dateUtc="2025-10-12T09:05:00Z">
              <w:r w:rsidRPr="006814D2">
                <w:rPr>
                  <w:bCs/>
                </w:rPr>
                <w:t>flaster</w:t>
              </w:r>
            </w:ins>
          </w:p>
          <w:p w14:paraId="09E53ECF" w14:textId="77777777" w:rsidR="00715108" w:rsidRPr="006814D2" w:rsidRDefault="00715108" w:rsidP="0060014D">
            <w:pPr>
              <w:keepNext/>
              <w:keepLines/>
              <w:numPr>
                <w:ilvl w:val="0"/>
                <w:numId w:val="41"/>
              </w:numPr>
              <w:adjustRightInd w:val="0"/>
              <w:outlineLvl w:val="0"/>
              <w:rPr>
                <w:ins w:id="6186" w:author="CELLTRION" w:date="2025-10-12T18:05:00Z" w16du:dateUtc="2025-10-12T09:05:00Z"/>
                <w:rFonts w:eastAsia="맑은 고딕"/>
                <w:bCs/>
              </w:rPr>
            </w:pPr>
            <w:ins w:id="6187" w:author="CELLTRION" w:date="2025-10-12T18:05:00Z" w16du:dateUtc="2025-10-12T09:05:00Z">
              <w:r w:rsidRPr="006814D2">
                <w:rPr>
                  <w:bCs/>
                </w:rPr>
                <w:t xml:space="preserve">spremnik za </w:t>
              </w:r>
              <w:r>
                <w:rPr>
                  <w:bCs/>
                </w:rPr>
                <w:t xml:space="preserve">zbrinjavanje </w:t>
              </w:r>
              <w:r w:rsidRPr="006814D2">
                <w:rPr>
                  <w:bCs/>
                </w:rPr>
                <w:t>oštr</w:t>
              </w:r>
              <w:r>
                <w:rPr>
                  <w:bCs/>
                </w:rPr>
                <w:t>ih</w:t>
              </w:r>
              <w:r w:rsidRPr="006814D2">
                <w:rPr>
                  <w:bCs/>
                </w:rPr>
                <w:t xml:space="preserve"> predmet</w:t>
              </w:r>
              <w:r>
                <w:rPr>
                  <w:bCs/>
                </w:rPr>
                <w:t>a</w:t>
              </w:r>
            </w:ins>
          </w:p>
          <w:p w14:paraId="3AA73AC8" w14:textId="77777777" w:rsidR="00715108" w:rsidRPr="006814D2" w:rsidRDefault="00715108" w:rsidP="0060014D">
            <w:pPr>
              <w:keepNext/>
              <w:keepLines/>
              <w:adjustRightInd w:val="0"/>
              <w:ind w:left="1701" w:hanging="567"/>
              <w:outlineLvl w:val="0"/>
              <w:rPr>
                <w:ins w:id="6188" w:author="CELLTRION" w:date="2025-10-12T18:05:00Z" w16du:dateUtc="2025-10-12T09:05:00Z"/>
                <w:rFonts w:eastAsia="맑은 고딕"/>
                <w:bCs/>
                <w:lang w:eastAsia="ko-KR"/>
              </w:rPr>
            </w:pPr>
          </w:p>
          <w:p w14:paraId="3C86CB3F" w14:textId="77777777" w:rsidR="00715108" w:rsidRPr="006814D2" w:rsidRDefault="00715108" w:rsidP="0060014D">
            <w:pPr>
              <w:keepNext/>
              <w:keepLines/>
              <w:ind w:leftChars="70" w:left="154" w:firstLine="3"/>
              <w:jc w:val="both"/>
              <w:outlineLvl w:val="0"/>
              <w:rPr>
                <w:ins w:id="6189" w:author="CELLTRION" w:date="2025-10-12T18:05:00Z" w16du:dateUtc="2025-10-12T09:05:00Z"/>
                <w:rFonts w:eastAsia="맑은 고딕"/>
                <w:bCs/>
              </w:rPr>
            </w:pPr>
            <w:ins w:id="6190" w:author="CELLTRION" w:date="2025-10-12T18:05:00Z" w16du:dateUtc="2025-10-12T09:05:00Z">
              <w:r w:rsidRPr="006814D2">
                <w:rPr>
                  <w:bCs/>
                  <w:i/>
                </w:rPr>
                <w:t>Napomena</w:t>
              </w:r>
              <w:r w:rsidRPr="006814D2">
                <w:rPr>
                  <w:bCs/>
                </w:rPr>
                <w:t xml:space="preserve">: možda za svoju propisanu dozu trebate više od 1 Omlyclo napunjene štrcaljke. Za dodatne informacije pogledajte </w:t>
              </w:r>
              <w:r w:rsidRPr="00300963">
                <w:rPr>
                  <w:b/>
                </w:rPr>
                <w:t>tablicu doziranja</w:t>
              </w:r>
              <w:r w:rsidRPr="006814D2">
                <w:rPr>
                  <w:bCs/>
                </w:rPr>
                <w:t xml:space="preserve"> (pogledajte </w:t>
              </w:r>
              <w:r w:rsidRPr="00300963">
                <w:rPr>
                  <w:b/>
                </w:rPr>
                <w:t>sliku C</w:t>
              </w:r>
              <w:r w:rsidRPr="006814D2">
                <w:rPr>
                  <w:bCs/>
                </w:rPr>
                <w:t>). Jedna kutija sadrži 1 napunjenu štrcaljku.</w:t>
              </w:r>
            </w:ins>
          </w:p>
        </w:tc>
      </w:tr>
      <w:tr w:rsidR="00715108" w:rsidRPr="00695CEE" w14:paraId="0E881E6E" w14:textId="77777777" w:rsidTr="0060014D">
        <w:trPr>
          <w:cantSplit w:val="0"/>
          <w:trHeight w:val="20"/>
          <w:ins w:id="6191" w:author="CELLTRION" w:date="2025-10-12T18:05:00Z"/>
        </w:trPr>
        <w:tc>
          <w:tcPr>
            <w:tcW w:w="4531" w:type="dxa"/>
            <w:gridSpan w:val="2"/>
            <w:tcBorders>
              <w:bottom w:val="single" w:sz="4" w:space="0" w:color="auto"/>
              <w:right w:val="nil"/>
            </w:tcBorders>
            <w:vAlign w:val="center"/>
          </w:tcPr>
          <w:p w14:paraId="3D7F5270" w14:textId="77777777" w:rsidR="00715108" w:rsidRPr="006203F3" w:rsidRDefault="00715108" w:rsidP="0060014D">
            <w:pPr>
              <w:keepNext/>
              <w:keepLines/>
              <w:spacing w:before="120"/>
              <w:ind w:leftChars="100" w:left="787" w:hanging="567"/>
              <w:jc w:val="both"/>
              <w:outlineLvl w:val="0"/>
              <w:rPr>
                <w:ins w:id="6192" w:author="CELLTRION" w:date="2025-10-12T18:05:00Z" w16du:dateUtc="2025-10-12T09:05:00Z"/>
                <w:b/>
                <w:bCs/>
              </w:rPr>
            </w:pPr>
            <w:ins w:id="6193" w:author="CELLTRION" w:date="2025-10-12T18:05:00Z" w16du:dateUtc="2025-10-12T09:05:00Z">
              <w:r w:rsidRPr="00EC32CB">
                <w:rPr>
                  <w:noProof/>
                </w:rPr>
                <w:lastRenderedPageBreak/>
                <mc:AlternateContent>
                  <mc:Choice Requires="wps">
                    <w:drawing>
                      <wp:anchor distT="0" distB="0" distL="114300" distR="114300" simplePos="0" relativeHeight="251668480" behindDoc="0" locked="0" layoutInCell="1" allowOverlap="1" wp14:anchorId="56103FC0" wp14:editId="486A96E5">
                        <wp:simplePos x="0" y="0"/>
                        <wp:positionH relativeFrom="column">
                          <wp:posOffset>1343660</wp:posOffset>
                        </wp:positionH>
                        <wp:positionV relativeFrom="paragraph">
                          <wp:posOffset>1339850</wp:posOffset>
                        </wp:positionV>
                        <wp:extent cx="703580" cy="138430"/>
                        <wp:effectExtent l="0" t="0" r="0" b="0"/>
                        <wp:wrapNone/>
                        <wp:docPr id="363564846"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243417">
                                  <a:off x="0" y="0"/>
                                  <a:ext cx="703580" cy="138430"/>
                                </a:xfrm>
                                <a:prstGeom prst="rect">
                                  <a:avLst/>
                                </a:prstGeom>
                                <a:noFill/>
                              </wps:spPr>
                              <wps:txbx>
                                <w:txbxContent>
                                  <w:p w14:paraId="7655BA18" w14:textId="77777777" w:rsidR="00715108" w:rsidRDefault="00715108" w:rsidP="00715108">
                                    <w:pPr>
                                      <w:wordWrap w:val="0"/>
                                      <w:rPr>
                                        <w:rFonts w:asciiTheme="minorHAnsi" w:eastAsiaTheme="minorEastAsia" w:hAnsi="Calibri" w:cstheme="minorBidi"/>
                                        <w:color w:val="000000" w:themeColor="text1"/>
                                        <w:kern w:val="24"/>
                                        <w:sz w:val="6"/>
                                        <w:szCs w:val="6"/>
                                      </w:rPr>
                                    </w:pPr>
                                    <w:r>
                                      <w:rPr>
                                        <w:rFonts w:asciiTheme="minorHAnsi" w:eastAsiaTheme="minorEastAsia" w:hAnsi="Calibri" w:cstheme="minorBidi"/>
                                        <w:color w:val="000000" w:themeColor="text1"/>
                                        <w:kern w:val="24"/>
                                        <w:sz w:val="6"/>
                                        <w:szCs w:val="6"/>
                                      </w:rPr>
                                      <w:t>ROK VALJANOSTI: MM GGGG</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56103FC0" id="_x0000_s1285" type="#_x0000_t202" style="position:absolute;left:0;text-align:left;margin-left:105.8pt;margin-top:105.5pt;width:55.4pt;height:10.9pt;rotation:-389484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" filled="f" stroked="f">
                        <v:textbox style="mso-fit-shape-to-text:t">
                          <w:txbxContent>
                            <w:p w14:paraId="7655BA18" w14:textId="77777777" w:rsidR="00715108" w:rsidRDefault="00715108" w:rsidP="00715108">
                              <w:pPr>
                                <w:wordWrap w:val="0"/>
                                <w:rPr>
                                  <w:rFonts w:asciiTheme="minorHAnsi" w:eastAsiaTheme="minorEastAsia" w:hAnsi="Calibri" w:cstheme="minorBidi"/>
                                  <w:color w:val="000000" w:themeColor="text1"/>
                                  <w:kern w:val="24"/>
                                  <w:sz w:val="6"/>
                                  <w:szCs w:val="6"/>
                                </w:rPr>
                              </w:pPr>
                              <w:r>
                                <w:rPr>
                                  <w:rFonts w:asciiTheme="minorHAnsi" w:eastAsiaTheme="minorEastAsia" w:hAnsi="Calibri" w:cstheme="minorBidi"/>
                                  <w:color w:val="000000" w:themeColor="text1"/>
                                  <w:kern w:val="24"/>
                                  <w:sz w:val="6"/>
                                  <w:szCs w:val="6"/>
                                </w:rPr>
                                <w:t>ROK VALJANOSTI: MM GGGG</w:t>
                              </w:r>
                            </w:p>
                          </w:txbxContent>
                        </v:textbox>
                      </v:shape>
                    </w:pict>
                  </mc:Fallback>
                </mc:AlternateContent>
              </w:r>
              <w:r w:rsidRPr="00EC32CB">
                <w:rPr>
                  <w:noProof/>
                </w:rPr>
                <mc:AlternateContent>
                  <mc:Choice Requires="wps">
                    <w:drawing>
                      <wp:anchor distT="0" distB="0" distL="114300" distR="114300" simplePos="0" relativeHeight="251667456" behindDoc="0" locked="0" layoutInCell="1" allowOverlap="1" wp14:anchorId="3C2BA97B" wp14:editId="7211A8CD">
                        <wp:simplePos x="0" y="0"/>
                        <wp:positionH relativeFrom="column">
                          <wp:posOffset>1402080</wp:posOffset>
                        </wp:positionH>
                        <wp:positionV relativeFrom="paragraph">
                          <wp:posOffset>1330325</wp:posOffset>
                        </wp:positionV>
                        <wp:extent cx="564515" cy="108585"/>
                        <wp:effectExtent l="19050" t="38100" r="6985" b="43815"/>
                        <wp:wrapNone/>
                        <wp:docPr id="2057097537" name="Text Box 80"/>
                        <wp:cNvGraphicFramePr/>
                        <a:graphic xmlns:a="http://schemas.openxmlformats.org/drawingml/2006/main">
                          <a:graphicData uri="http://schemas.microsoft.com/office/word/2010/wordprocessingShape">
                            <wps:wsp>
                              <wps:cNvSpPr txBox="1"/>
                              <wps:spPr bwMode="auto">
                                <a:xfrm rot="21134753">
                                  <a:off x="0" y="0"/>
                                  <a:ext cx="564515" cy="108585"/>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6DC3F" id="Text Box 80" o:spid="_x0000_s1026" type="#_x0000_t202" style="position:absolute;margin-left:110.4pt;margin-top:104.75pt;width:44.45pt;height:8.55pt;rotation:-508174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" fillcolor="#e2e3e4" stroked="f" strokeweight=".5pt">
                        <v:textbox inset="0,0,0,0"/>
                      </v:shape>
                    </w:pict>
                  </mc:Fallback>
                </mc:AlternateContent>
              </w:r>
              <w:r w:rsidRPr="006203F3">
                <w:rPr>
                  <w:b/>
                  <w:bCs/>
                  <w:noProof/>
                </w:rPr>
                <mc:AlternateContent>
                  <mc:Choice Requires="wpg">
                    <w:drawing>
                      <wp:inline distT="0" distB="0" distL="0" distR="0" wp14:anchorId="2A85A780" wp14:editId="6477AA0C">
                        <wp:extent cx="1979295" cy="1739900"/>
                        <wp:effectExtent l="0" t="0" r="1905" b="0"/>
                        <wp:docPr id="2031384383" name="组合 159"/>
                        <wp:cNvGraphicFramePr/>
                        <a:graphic xmlns:a="http://schemas.openxmlformats.org/drawingml/2006/main">
                          <a:graphicData uri="http://schemas.microsoft.com/office/word/2010/wordprocessingGroup">
                            <wpg:wgp>
                              <wpg:cNvGrpSpPr/>
                              <wpg:grpSpPr>
                                <a:xfrm>
                                  <a:off x="0" y="0"/>
                                  <a:ext cx="1979295" cy="1739900"/>
                                  <a:chOff x="154379" y="71252"/>
                                  <a:chExt cx="1979295" cy="1739900"/>
                                </a:xfrm>
                              </wpg:grpSpPr>
                              <pic:pic xmlns:pic="http://schemas.openxmlformats.org/drawingml/2006/picture">
                                <pic:nvPicPr>
                                  <pic:cNvPr id="754200526" name="그림 1" descr="텍스트, 스케치, 도표, 그림이(가) 표시된 사진&#10;&#10;자동 생성된 설명"/>
                                  <pic:cNvPicPr>
                                    <a:picLocks noChangeAspect="1"/>
                                  </pic:cNvPicPr>
                                </pic:nvPicPr>
                                <pic:blipFill>
                                  <a:blip r:embed="rId55"/>
                                  <a:stretch>
                                    <a:fillRect/>
                                  </a:stretch>
                                </pic:blipFill>
                                <pic:spPr>
                                  <a:xfrm>
                                    <a:off x="154379" y="71252"/>
                                    <a:ext cx="1979295" cy="1739900"/>
                                  </a:xfrm>
                                  <a:prstGeom prst="rect">
                                    <a:avLst/>
                                  </a:prstGeom>
                                </pic:spPr>
                              </pic:pic>
                              <wps:wsp>
                                <wps:cNvPr id="895937928" name="Text Box 80"/>
                                <wps:cNvSpPr txBox="1">
                                  <a:spLocks noChangeArrowheads="1"/>
                                </wps:cNvSpPr>
                                <wps:spPr bwMode="auto">
                                  <a:xfrm rot="21134753">
                                    <a:off x="1121384" y="524903"/>
                                    <a:ext cx="853159" cy="184529"/>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1D1200E" w14:textId="77777777" w:rsidR="00715108" w:rsidRPr="0060014D" w:rsidRDefault="00715108" w:rsidP="00715108">
                                      <w:pPr>
                                        <w:pStyle w:val="Arial11C"/>
                                        <w:jc w:val="left"/>
                                        <w:rPr>
                                          <w:rFonts w:ascii="Times New Roman" w:eastAsia="맑은 고딕" w:hAnsi="Times New Roman" w:cs="Times New Roman"/>
                                          <w:sz w:val="14"/>
                                          <w:szCs w:val="18"/>
                                          <w:lang w:eastAsia="ko-KR"/>
                                        </w:rPr>
                                      </w:pPr>
                                      <w:r w:rsidRPr="0060014D">
                                        <w:rPr>
                                          <w:rFonts w:ascii="Times New Roman" w:hAnsi="Times New Roman" w:cs="Times New Roman"/>
                                          <w:sz w:val="14"/>
                                          <w:szCs w:val="18"/>
                                        </w:rPr>
                                        <w:t>ROK VALJANOSTI:</w:t>
                                      </w:r>
                                    </w:p>
                                    <w:p w14:paraId="5EC7A44F" w14:textId="77777777" w:rsidR="00715108" w:rsidRPr="0060014D" w:rsidRDefault="00715108" w:rsidP="00715108">
                                      <w:pPr>
                                        <w:pStyle w:val="Arial11C"/>
                                        <w:jc w:val="left"/>
                                        <w:rPr>
                                          <w:rFonts w:ascii="Times New Roman" w:hAnsi="Times New Roman" w:cs="Times New Roman"/>
                                          <w:sz w:val="14"/>
                                          <w:szCs w:val="14"/>
                                        </w:rPr>
                                      </w:pPr>
                                      <w:r w:rsidRPr="0060014D">
                                        <w:rPr>
                                          <w:rFonts w:ascii="Times New Roman" w:hAnsi="Times New Roman" w:cs="Times New Roman"/>
                                          <w:sz w:val="14"/>
                                          <w:szCs w:val="18"/>
                                        </w:rPr>
                                        <w:t xml:space="preserve"> MM GGGG</w:t>
                                      </w:r>
                                    </w:p>
                                  </w:txbxContent>
                                </wps:txbx>
                                <wps:bodyPr rot="0" vert="horz" wrap="square" lIns="0" tIns="0" rIns="0" bIns="0" anchor="t" anchorCtr="0" upright="1">
                                  <a:noAutofit/>
                                </wps:bodyPr>
                              </wps:wsp>
                            </wpg:wgp>
                          </a:graphicData>
                        </a:graphic>
                      </wp:inline>
                    </w:drawing>
                  </mc:Choice>
                  <mc:Fallback>
                    <w:pict>
                      <v:group w14:anchorId="2A85A780" id="_x0000_s1286" style="width:155.85pt;height:137pt;mso-position-horizontal-relative:char;mso-position-vertical-relative:line" coordorigin="1543,712" coordsize="19792,1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">
                        <v:shape id="그림 1" o:spid="_x0000_s1287" type="#_x0000_t75" alt="텍스트, 스케치, 도표, 그림이(가) 표시된 사진&#10;&#10;자동 생성된 설명" style="position:absolute;left:1543;top:712;width:19793;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">
                          <v:imagedata r:id="rId56" o:title="텍스트, 스케치, 도표, 그림이(가) 표시된 사진&#10;&#10;자동 생성된 설명"/>
                        </v:shape>
                        <v:shape id="Text Box 80" o:spid="_x0000_s1288" type="#_x0000_t202" style="position:absolute;left:11213;top:5249;width:8532;height:1845;rotation:-5081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" fillcolor="#e2e3e4" stroked="f" strokeweight=".5pt">
                          <v:textbox inset="0,0,0,0">
                            <w:txbxContent>
                              <w:p w14:paraId="51D1200E" w14:textId="77777777" w:rsidR="00715108" w:rsidRPr="0060014D" w:rsidRDefault="00715108" w:rsidP="00715108">
                                <w:pPr>
                                  <w:pStyle w:val="Arial11C"/>
                                  <w:jc w:val="left"/>
                                  <w:rPr>
                                    <w:rFonts w:ascii="Times New Roman" w:eastAsia="맑은 고딕" w:hAnsi="Times New Roman" w:cs="Times New Roman"/>
                                    <w:sz w:val="14"/>
                                    <w:szCs w:val="18"/>
                                    <w:lang w:eastAsia="ko-KR"/>
                                  </w:rPr>
                                </w:pPr>
                                <w:r w:rsidRPr="0060014D">
                                  <w:rPr>
                                    <w:rFonts w:ascii="Times New Roman" w:hAnsi="Times New Roman" w:cs="Times New Roman"/>
                                    <w:sz w:val="14"/>
                                    <w:szCs w:val="18"/>
                                  </w:rPr>
                                  <w:t>ROK VALJANOSTI:</w:t>
                                </w:r>
                              </w:p>
                              <w:p w14:paraId="5EC7A44F" w14:textId="77777777" w:rsidR="00715108" w:rsidRPr="0060014D" w:rsidRDefault="00715108" w:rsidP="00715108">
                                <w:pPr>
                                  <w:pStyle w:val="Arial11C"/>
                                  <w:jc w:val="left"/>
                                  <w:rPr>
                                    <w:rFonts w:ascii="Times New Roman" w:hAnsi="Times New Roman" w:cs="Times New Roman"/>
                                    <w:sz w:val="14"/>
                                    <w:szCs w:val="14"/>
                                  </w:rPr>
                                </w:pPr>
                                <w:r w:rsidRPr="0060014D">
                                  <w:rPr>
                                    <w:rFonts w:ascii="Times New Roman" w:hAnsi="Times New Roman" w:cs="Times New Roman"/>
                                    <w:sz w:val="14"/>
                                    <w:szCs w:val="18"/>
                                  </w:rPr>
                                  <w:t xml:space="preserve"> MM GGGG</w:t>
                                </w:r>
                              </w:p>
                            </w:txbxContent>
                          </v:textbox>
                        </v:shape>
                        <w10:anchorlock/>
                      </v:group>
                    </w:pict>
                  </mc:Fallback>
                </mc:AlternateContent>
              </w:r>
            </w:ins>
          </w:p>
          <w:p w14:paraId="588A55BF" w14:textId="77777777" w:rsidR="00715108" w:rsidRPr="006203F3" w:rsidRDefault="00715108" w:rsidP="0060014D">
            <w:pPr>
              <w:keepNext/>
              <w:keepLines/>
              <w:ind w:leftChars="100" w:left="787" w:rightChars="420" w:right="924" w:hanging="567"/>
              <w:jc w:val="right"/>
              <w:outlineLvl w:val="0"/>
              <w:rPr>
                <w:ins w:id="6194" w:author="CELLTRION" w:date="2025-10-12T18:05:00Z" w16du:dateUtc="2025-10-12T09:05:00Z"/>
                <w:b/>
                <w:bCs/>
              </w:rPr>
            </w:pPr>
            <w:ins w:id="6195" w:author="CELLTRION" w:date="2025-10-12T18:05:00Z" w16du:dateUtc="2025-10-12T09:05:00Z">
              <w:r w:rsidRPr="006203F3">
                <w:rPr>
                  <w:b/>
                  <w:bCs/>
                </w:rPr>
                <w:t>Slika F</w:t>
              </w:r>
            </w:ins>
          </w:p>
        </w:tc>
        <w:tc>
          <w:tcPr>
            <w:tcW w:w="4532" w:type="dxa"/>
            <w:tcBorders>
              <w:left w:val="nil"/>
              <w:bottom w:val="single" w:sz="4" w:space="0" w:color="auto"/>
            </w:tcBorders>
          </w:tcPr>
          <w:p w14:paraId="4E087008" w14:textId="77777777" w:rsidR="00715108" w:rsidRPr="00E34482" w:rsidRDefault="00715108" w:rsidP="0060014D">
            <w:pPr>
              <w:keepNext/>
              <w:keepLines/>
              <w:adjustRightInd w:val="0"/>
              <w:spacing w:after="120"/>
              <w:ind w:left="331" w:hangingChars="150" w:hanging="331"/>
              <w:outlineLvl w:val="0"/>
              <w:rPr>
                <w:ins w:id="6196" w:author="CELLTRION" w:date="2025-10-12T18:05:00Z" w16du:dateUtc="2025-10-12T09:05:00Z"/>
                <w:b/>
                <w:bCs/>
              </w:rPr>
            </w:pPr>
            <w:ins w:id="6197" w:author="CELLTRION" w:date="2025-10-12T18:05:00Z" w16du:dateUtc="2025-10-12T09:05:00Z">
              <w:r w:rsidRPr="00E34482">
                <w:rPr>
                  <w:b/>
                  <w:bCs/>
                </w:rPr>
                <w:t>3.  Provjerite rok valjanosti na kutiji (pogledajte sliku F).</w:t>
              </w:r>
            </w:ins>
          </w:p>
          <w:p w14:paraId="34BEAF1C" w14:textId="77777777" w:rsidR="00715108" w:rsidRPr="006814D2" w:rsidRDefault="00715108" w:rsidP="0060014D">
            <w:pPr>
              <w:keepNext/>
              <w:keepLines/>
              <w:numPr>
                <w:ilvl w:val="0"/>
                <w:numId w:val="38"/>
              </w:numPr>
              <w:adjustRightInd w:val="0"/>
              <w:outlineLvl w:val="0"/>
              <w:rPr>
                <w:ins w:id="6198" w:author="CELLTRION" w:date="2025-10-12T18:05:00Z" w16du:dateUtc="2025-10-12T09:05:00Z"/>
              </w:rPr>
            </w:pPr>
            <w:ins w:id="6199" w:author="CELLTRION" w:date="2025-10-12T18:05:00Z" w16du:dateUtc="2025-10-12T09:05:00Z">
              <w:r w:rsidRPr="0060014D">
                <w:rPr>
                  <w:b/>
                  <w:bCs/>
                </w:rPr>
                <w:t>Nemojte</w:t>
              </w:r>
              <w:r w:rsidRPr="00695CEE">
                <w:t xml:space="preserve"> upotrijebiti ako je rok valjanosti</w:t>
              </w:r>
              <w:r w:rsidRPr="006814D2">
                <w:t xml:space="preserve"> istekao.</w:t>
              </w:r>
            </w:ins>
          </w:p>
          <w:p w14:paraId="12509499" w14:textId="77777777" w:rsidR="00715108" w:rsidRPr="006814D2" w:rsidRDefault="00715108" w:rsidP="0060014D">
            <w:pPr>
              <w:keepNext/>
              <w:keepLines/>
              <w:numPr>
                <w:ilvl w:val="0"/>
                <w:numId w:val="38"/>
              </w:numPr>
              <w:adjustRightInd w:val="0"/>
              <w:outlineLvl w:val="0"/>
              <w:rPr>
                <w:ins w:id="6200" w:author="CELLTRION" w:date="2025-10-12T18:05:00Z" w16du:dateUtc="2025-10-12T09:05:00Z"/>
              </w:rPr>
            </w:pPr>
            <w:ins w:id="6201" w:author="CELLTRION" w:date="2025-10-12T18:05:00Z" w16du:dateUtc="2025-10-12T09:05:00Z">
              <w:r w:rsidRPr="00695CEE">
                <w:t>Ako je rok valjanosti</w:t>
              </w:r>
              <w:r w:rsidRPr="006814D2">
                <w:t xml:space="preserve"> istekao, sigurno </w:t>
              </w:r>
              <w:r>
                <w:t>bacite</w:t>
              </w:r>
              <w:r w:rsidRPr="006814D2">
                <w:t xml:space="preserve"> napunjenu štrcaljku</w:t>
              </w:r>
              <w:r w:rsidRPr="00695CEE">
                <w:t xml:space="preserve"> u </w:t>
              </w:r>
              <w:r w:rsidRPr="006814D2">
                <w:t>spremnik za</w:t>
              </w:r>
              <w:r w:rsidRPr="00EC32CB">
                <w:rPr>
                  <w:rFonts w:eastAsia="바탕"/>
                  <w:noProof/>
                </w:rPr>
                <w:t xml:space="preserve"> </w:t>
              </w:r>
              <w:r w:rsidRPr="006814D2">
                <w:t xml:space="preserve">zbrinjavanje oštrih predmeta (pogledajte </w:t>
              </w:r>
              <w:r w:rsidRPr="00197103">
                <w:rPr>
                  <w:b/>
                  <w:bCs/>
                </w:rPr>
                <w:t>16. korak Zbrinite napunjenu štrcaljku</w:t>
              </w:r>
              <w:r w:rsidRPr="006814D2">
                <w:t>) i obratite se liječniku.</w:t>
              </w:r>
            </w:ins>
          </w:p>
          <w:p w14:paraId="386179BD" w14:textId="77777777" w:rsidR="00715108" w:rsidRPr="00695CEE" w:rsidRDefault="00715108" w:rsidP="0060014D">
            <w:pPr>
              <w:keepNext/>
              <w:keepLines/>
              <w:adjustRightInd w:val="0"/>
              <w:spacing w:after="120"/>
              <w:ind w:left="220" w:hangingChars="100" w:hanging="220"/>
              <w:outlineLvl w:val="0"/>
              <w:rPr>
                <w:ins w:id="6202" w:author="CELLTRION" w:date="2025-10-12T18:05:00Z" w16du:dateUtc="2025-10-12T09:05:00Z"/>
              </w:rPr>
            </w:pPr>
          </w:p>
        </w:tc>
      </w:tr>
      <w:tr w:rsidR="00715108" w:rsidRPr="00695CEE" w14:paraId="769C4156" w14:textId="77777777" w:rsidTr="0060014D">
        <w:trPr>
          <w:cantSplit w:val="0"/>
          <w:trHeight w:val="20"/>
          <w:ins w:id="6203" w:author="CELLTRION" w:date="2025-10-12T18:05:00Z"/>
        </w:trPr>
        <w:tc>
          <w:tcPr>
            <w:tcW w:w="4531" w:type="dxa"/>
            <w:gridSpan w:val="2"/>
            <w:tcBorders>
              <w:bottom w:val="single" w:sz="4" w:space="0" w:color="auto"/>
              <w:right w:val="nil"/>
            </w:tcBorders>
            <w:vAlign w:val="center"/>
          </w:tcPr>
          <w:p w14:paraId="1704227A" w14:textId="77777777" w:rsidR="00715108" w:rsidRPr="001F52A0" w:rsidRDefault="00715108" w:rsidP="0060014D">
            <w:pPr>
              <w:keepNext/>
              <w:keepLines/>
              <w:spacing w:before="120"/>
              <w:ind w:leftChars="100" w:left="787" w:hanging="567"/>
              <w:jc w:val="both"/>
              <w:outlineLvl w:val="0"/>
              <w:rPr>
                <w:ins w:id="6204" w:author="CELLTRION" w:date="2025-10-12T18:05:00Z" w16du:dateUtc="2025-10-12T09:05:00Z"/>
                <w:b/>
                <w:bCs/>
              </w:rPr>
            </w:pPr>
            <w:ins w:id="6205" w:author="CELLTRION" w:date="2025-10-12T18:05:00Z" w16du:dateUtc="2025-10-12T09:05:00Z">
              <w:r w:rsidRPr="001F52A0">
                <w:rPr>
                  <w:b/>
                  <w:bCs/>
                  <w:noProof/>
                </w:rPr>
                <w:drawing>
                  <wp:inline distT="0" distB="0" distL="0" distR="0" wp14:anchorId="5DC37250" wp14:editId="2E054CBE">
                    <wp:extent cx="1979146" cy="1775630"/>
                    <wp:effectExtent l="19050" t="19050" r="21590" b="15240"/>
                    <wp:docPr id="76842827" name="Picture 1509178605"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48136" name="Picture 135" descr="Diagram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985606" cy="1781425"/>
                            </a:xfrm>
                            <a:prstGeom prst="rect">
                              <a:avLst/>
                            </a:prstGeom>
                            <a:noFill/>
                            <a:ln w="9525">
                              <a:solidFill>
                                <a:srgbClr val="000000"/>
                              </a:solidFill>
                              <a:miter lim="800000"/>
                              <a:headEnd/>
                              <a:tailEnd/>
                            </a:ln>
                            <a:effectLst/>
                          </pic:spPr>
                        </pic:pic>
                      </a:graphicData>
                    </a:graphic>
                  </wp:inline>
                </w:drawing>
              </w:r>
            </w:ins>
          </w:p>
          <w:p w14:paraId="14AB64DC" w14:textId="77777777" w:rsidR="00715108" w:rsidRPr="001F52A0" w:rsidRDefault="00715108" w:rsidP="0060014D">
            <w:pPr>
              <w:keepNext/>
              <w:keepLines/>
              <w:ind w:leftChars="100" w:left="787" w:rightChars="420" w:right="924" w:hanging="567"/>
              <w:jc w:val="right"/>
              <w:outlineLvl w:val="0"/>
              <w:rPr>
                <w:ins w:id="6206" w:author="CELLTRION" w:date="2025-10-12T18:05:00Z" w16du:dateUtc="2025-10-12T09:05:00Z"/>
                <w:b/>
                <w:bCs/>
              </w:rPr>
            </w:pPr>
            <w:ins w:id="6207" w:author="CELLTRION" w:date="2025-10-12T18:05:00Z" w16du:dateUtc="2025-10-12T09:05:00Z">
              <w:r w:rsidRPr="006203F3">
                <w:rPr>
                  <w:b/>
                  <w:bCs/>
                </w:rPr>
                <w:t>Slika</w:t>
              </w:r>
              <w:r w:rsidRPr="001F52A0">
                <w:rPr>
                  <w:b/>
                  <w:bCs/>
                </w:rPr>
                <w:t xml:space="preserve"> G</w:t>
              </w:r>
            </w:ins>
          </w:p>
        </w:tc>
        <w:tc>
          <w:tcPr>
            <w:tcW w:w="4532" w:type="dxa"/>
            <w:tcBorders>
              <w:left w:val="nil"/>
              <w:bottom w:val="single" w:sz="4" w:space="0" w:color="auto"/>
            </w:tcBorders>
          </w:tcPr>
          <w:p w14:paraId="0E490ACA" w14:textId="77777777" w:rsidR="00715108" w:rsidRPr="00E34482" w:rsidRDefault="00715108" w:rsidP="0060014D">
            <w:pPr>
              <w:keepNext/>
              <w:keepLines/>
              <w:adjustRightInd w:val="0"/>
              <w:spacing w:before="100" w:beforeAutospacing="1" w:after="120"/>
              <w:ind w:left="221" w:hangingChars="100" w:hanging="221"/>
              <w:outlineLvl w:val="0"/>
              <w:rPr>
                <w:ins w:id="6208" w:author="CELLTRION" w:date="2025-10-12T18:05:00Z" w16du:dateUtc="2025-10-12T09:05:00Z"/>
                <w:b/>
                <w:bCs/>
              </w:rPr>
            </w:pPr>
            <w:ins w:id="6209" w:author="CELLTRION" w:date="2025-10-12T18:05:00Z" w16du:dateUtc="2025-10-12T09:05:00Z">
              <w:r w:rsidRPr="00E34482">
                <w:rPr>
                  <w:b/>
                  <w:bCs/>
                </w:rPr>
                <w:t>4.  Operite ruke.</w:t>
              </w:r>
            </w:ins>
          </w:p>
          <w:p w14:paraId="232FAA12" w14:textId="77777777" w:rsidR="00715108" w:rsidRPr="006814D2" w:rsidRDefault="00715108">
            <w:pPr>
              <w:keepNext/>
              <w:keepLines/>
              <w:numPr>
                <w:ilvl w:val="0"/>
                <w:numId w:val="101"/>
              </w:numPr>
              <w:adjustRightInd w:val="0"/>
              <w:spacing w:after="120"/>
              <w:outlineLvl w:val="0"/>
              <w:rPr>
                <w:ins w:id="6210" w:author="CELLTRION" w:date="2025-10-12T18:05:00Z" w16du:dateUtc="2025-10-12T09:05:00Z"/>
              </w:rPr>
              <w:pPrChange w:id="6211" w:author="CELLTRION" w:date="2025-10-12T18:06:00Z" w16du:dateUtc="2025-10-12T09:06:00Z">
                <w:pPr>
                  <w:keepNext/>
                  <w:keepLines/>
                  <w:numPr>
                    <w:numId w:val="69"/>
                  </w:numPr>
                  <w:adjustRightInd w:val="0"/>
                  <w:spacing w:after="120"/>
                  <w:ind w:left="660" w:hanging="440"/>
                  <w:outlineLvl w:val="0"/>
                </w:pPr>
              </w:pPrChange>
            </w:pPr>
            <w:ins w:id="6212" w:author="CELLTRION" w:date="2025-10-12T18:05:00Z" w16du:dateUtc="2025-10-12T09:05:00Z">
              <w:r w:rsidRPr="006814D2">
                <w:t xml:space="preserve">Operite ruke </w:t>
              </w:r>
              <w:r w:rsidRPr="00695CEE">
                <w:t xml:space="preserve">sapunom i vodom te ih temeljito osušite (pogledajte </w:t>
              </w:r>
              <w:r w:rsidRPr="006814D2">
                <w:rPr>
                  <w:b/>
                  <w:bCs/>
                </w:rPr>
                <w:t>sliku</w:t>
              </w:r>
              <w:r w:rsidRPr="00197103">
                <w:rPr>
                  <w:b/>
                  <w:bCs/>
                </w:rPr>
                <w:t xml:space="preserve"> </w:t>
              </w:r>
              <w:r w:rsidRPr="0060014D">
                <w:rPr>
                  <w:b/>
                  <w:bCs/>
                </w:rPr>
                <w:t>G</w:t>
              </w:r>
              <w:r w:rsidRPr="00695CEE">
                <w:t>).</w:t>
              </w:r>
            </w:ins>
          </w:p>
        </w:tc>
      </w:tr>
      <w:tr w:rsidR="00715108" w:rsidRPr="00695CEE" w14:paraId="580EB69B" w14:textId="77777777" w:rsidTr="0060014D">
        <w:trPr>
          <w:cantSplit w:val="0"/>
          <w:trHeight w:val="20"/>
          <w:ins w:id="6213" w:author="CELLTRION" w:date="2025-10-12T18:05:00Z"/>
        </w:trPr>
        <w:tc>
          <w:tcPr>
            <w:tcW w:w="4531" w:type="dxa"/>
            <w:gridSpan w:val="2"/>
            <w:tcBorders>
              <w:bottom w:val="single" w:sz="4" w:space="0" w:color="auto"/>
              <w:right w:val="nil"/>
            </w:tcBorders>
            <w:vAlign w:val="center"/>
          </w:tcPr>
          <w:p w14:paraId="63838769" w14:textId="77777777" w:rsidR="00715108" w:rsidRPr="001F52A0" w:rsidRDefault="00715108" w:rsidP="0060014D">
            <w:pPr>
              <w:keepNext/>
              <w:keepLines/>
              <w:spacing w:before="120"/>
              <w:ind w:leftChars="100" w:left="787" w:hanging="567"/>
              <w:jc w:val="both"/>
              <w:outlineLvl w:val="0"/>
              <w:rPr>
                <w:ins w:id="6214" w:author="CELLTRION" w:date="2025-10-12T18:05:00Z" w16du:dateUtc="2025-10-12T09:05:00Z"/>
                <w:rFonts w:eastAsia="맑은 고딕"/>
                <w:b/>
                <w:bCs/>
                <w:i/>
                <w:noProof/>
              </w:rPr>
            </w:pPr>
            <w:ins w:id="6215" w:author="CELLTRION" w:date="2025-10-12T18:05:00Z" w16du:dateUtc="2025-10-12T09:05:00Z">
              <w:r w:rsidRPr="001F52A0">
                <w:rPr>
                  <w:b/>
                  <w:bCs/>
                  <w:noProof/>
                </w:rPr>
                <w:drawing>
                  <wp:inline distT="0" distB="0" distL="0" distR="0" wp14:anchorId="1C5DDB29" wp14:editId="57AD67F8">
                    <wp:extent cx="1980000" cy="1776176"/>
                    <wp:effectExtent l="0" t="0" r="1270" b="0"/>
                    <wp:docPr id="1595795165" name="그림 1" descr="스케치, 그림, 디자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88386" name="그림 1" descr="스케치, 그림, 디자인, 일러스트레이션이(가) 표시된 사진&#10;&#10;자동 생성된 설명"/>
                            <pic:cNvPicPr/>
                          </pic:nvPicPr>
                          <pic:blipFill>
                            <a:blip r:embed="rId58"/>
                            <a:stretch>
                              <a:fillRect/>
                            </a:stretch>
                          </pic:blipFill>
                          <pic:spPr>
                            <a:xfrm>
                              <a:off x="0" y="0"/>
                              <a:ext cx="1980000" cy="1776176"/>
                            </a:xfrm>
                            <a:prstGeom prst="rect">
                              <a:avLst/>
                            </a:prstGeom>
                          </pic:spPr>
                        </pic:pic>
                      </a:graphicData>
                    </a:graphic>
                  </wp:inline>
                </w:drawing>
              </w:r>
            </w:ins>
          </w:p>
          <w:p w14:paraId="47EEBB0F" w14:textId="77777777" w:rsidR="00715108" w:rsidRPr="001F52A0" w:rsidRDefault="00715108" w:rsidP="0060014D">
            <w:pPr>
              <w:keepNext/>
              <w:keepLines/>
              <w:spacing w:before="120"/>
              <w:ind w:leftChars="100" w:left="787" w:rightChars="420" w:right="924" w:hanging="567"/>
              <w:jc w:val="right"/>
              <w:outlineLvl w:val="0"/>
              <w:rPr>
                <w:ins w:id="6216" w:author="CELLTRION" w:date="2025-10-12T18:05:00Z" w16du:dateUtc="2025-10-12T09:05:00Z"/>
                <w:b/>
                <w:bCs/>
                <w:i/>
              </w:rPr>
            </w:pPr>
            <w:ins w:id="6217" w:author="CELLTRION" w:date="2025-10-12T18:05:00Z" w16du:dateUtc="2025-10-12T09:05:00Z">
              <w:r w:rsidRPr="006203F3">
                <w:rPr>
                  <w:b/>
                  <w:bCs/>
                </w:rPr>
                <w:t>Slika</w:t>
              </w:r>
              <w:r w:rsidRPr="001F52A0">
                <w:rPr>
                  <w:b/>
                  <w:bCs/>
                </w:rPr>
                <w:t xml:space="preserve"> H</w:t>
              </w:r>
            </w:ins>
          </w:p>
        </w:tc>
        <w:tc>
          <w:tcPr>
            <w:tcW w:w="4532" w:type="dxa"/>
            <w:tcBorders>
              <w:left w:val="nil"/>
              <w:bottom w:val="single" w:sz="4" w:space="0" w:color="auto"/>
            </w:tcBorders>
          </w:tcPr>
          <w:p w14:paraId="2C8B0837" w14:textId="77777777" w:rsidR="00715108" w:rsidRPr="00E34482" w:rsidRDefault="00715108" w:rsidP="0060014D">
            <w:pPr>
              <w:keepNext/>
              <w:keepLines/>
              <w:adjustRightInd w:val="0"/>
              <w:spacing w:before="100" w:beforeAutospacing="1" w:after="120"/>
              <w:ind w:left="221" w:hangingChars="100" w:hanging="221"/>
              <w:outlineLvl w:val="0"/>
              <w:rPr>
                <w:ins w:id="6218" w:author="CELLTRION" w:date="2025-10-12T18:05:00Z" w16du:dateUtc="2025-10-12T09:05:00Z"/>
                <w:rFonts w:eastAsia="맑은 고딕"/>
                <w:b/>
                <w:bCs/>
                <w:color w:val="231F20"/>
              </w:rPr>
            </w:pPr>
            <w:ins w:id="6219" w:author="CELLTRION" w:date="2025-10-12T18:05:00Z" w16du:dateUtc="2025-10-12T09:05:00Z">
              <w:r w:rsidRPr="00E34482">
                <w:rPr>
                  <w:b/>
                  <w:bCs/>
                  <w:color w:val="231F20"/>
                </w:rPr>
                <w:t>5.  Izvadite napunjenu štrcaljku iz kutije</w:t>
              </w:r>
            </w:ins>
          </w:p>
          <w:p w14:paraId="6CC6F0AE" w14:textId="77777777" w:rsidR="00715108" w:rsidRPr="00695CEE" w:rsidRDefault="00715108">
            <w:pPr>
              <w:keepNext/>
              <w:keepLines/>
              <w:numPr>
                <w:ilvl w:val="0"/>
                <w:numId w:val="102"/>
              </w:numPr>
              <w:adjustRightInd w:val="0"/>
              <w:spacing w:after="120"/>
              <w:outlineLvl w:val="0"/>
              <w:rPr>
                <w:ins w:id="6220" w:author="CELLTRION" w:date="2025-10-12T18:05:00Z" w16du:dateUtc="2025-10-12T09:05:00Z"/>
              </w:rPr>
              <w:pPrChange w:id="6221" w:author="CELLTRION" w:date="2025-10-12T18:06:00Z" w16du:dateUtc="2025-10-12T09:06:00Z">
                <w:pPr>
                  <w:keepNext/>
                  <w:keepLines/>
                  <w:numPr>
                    <w:numId w:val="70"/>
                  </w:numPr>
                  <w:adjustRightInd w:val="0"/>
                  <w:spacing w:after="120"/>
                  <w:ind w:left="660" w:hanging="440"/>
                  <w:outlineLvl w:val="0"/>
                </w:pPr>
              </w:pPrChange>
            </w:pPr>
            <w:ins w:id="6222" w:author="CELLTRION" w:date="2025-10-12T18:05:00Z" w16du:dateUtc="2025-10-12T09:05:00Z">
              <w:r w:rsidRPr="006814D2">
                <w:rPr>
                  <w:color w:val="231F20"/>
                </w:rPr>
                <w:t>Otvorite kutiju.</w:t>
              </w:r>
            </w:ins>
          </w:p>
          <w:p w14:paraId="270C4716" w14:textId="77777777" w:rsidR="00715108" w:rsidRPr="006814D2" w:rsidRDefault="00715108">
            <w:pPr>
              <w:keepNext/>
              <w:keepLines/>
              <w:numPr>
                <w:ilvl w:val="0"/>
                <w:numId w:val="102"/>
              </w:numPr>
              <w:adjustRightInd w:val="0"/>
              <w:spacing w:after="120"/>
              <w:outlineLvl w:val="0"/>
              <w:rPr>
                <w:ins w:id="6223" w:author="CELLTRION" w:date="2025-10-12T18:05:00Z" w16du:dateUtc="2025-10-12T09:05:00Z"/>
                <w:color w:val="231F20"/>
              </w:rPr>
              <w:pPrChange w:id="6224" w:author="CELLTRION" w:date="2025-10-12T18:06:00Z" w16du:dateUtc="2025-10-12T09:06:00Z">
                <w:pPr>
                  <w:keepNext/>
                  <w:keepLines/>
                  <w:numPr>
                    <w:numId w:val="70"/>
                  </w:numPr>
                  <w:adjustRightInd w:val="0"/>
                  <w:spacing w:after="120"/>
                  <w:ind w:left="660" w:hanging="440"/>
                  <w:outlineLvl w:val="0"/>
                </w:pPr>
              </w:pPrChange>
            </w:pPr>
            <w:ins w:id="6225" w:author="CELLTRION" w:date="2025-10-12T18:05:00Z" w16du:dateUtc="2025-10-12T09:05:00Z">
              <w:r w:rsidRPr="006814D2">
                <w:rPr>
                  <w:color w:val="231F20"/>
                </w:rPr>
                <w:t xml:space="preserve">Uhvatite tijelo štrcaljke i podignite napunjenu štrcaljku iz kutije (pogledajte </w:t>
              </w:r>
              <w:r w:rsidRPr="0060014D">
                <w:rPr>
                  <w:b/>
                  <w:bCs/>
                  <w:color w:val="231F20"/>
                </w:rPr>
                <w:t>sliku</w:t>
              </w:r>
              <w:r w:rsidRPr="00EC32CB">
                <w:rPr>
                  <w:b/>
                  <w:bCs/>
                  <w:color w:val="231F20"/>
                </w:rPr>
                <w:t xml:space="preserve"> H</w:t>
              </w:r>
              <w:r w:rsidRPr="006814D2">
                <w:rPr>
                  <w:color w:val="231F20"/>
                </w:rPr>
                <w:t>)</w:t>
              </w:r>
            </w:ins>
          </w:p>
          <w:p w14:paraId="1D0FE4D8" w14:textId="77777777" w:rsidR="00715108" w:rsidRPr="006814D2" w:rsidRDefault="00715108" w:rsidP="0060014D">
            <w:pPr>
              <w:keepNext/>
              <w:keepLines/>
              <w:numPr>
                <w:ilvl w:val="0"/>
                <w:numId w:val="38"/>
              </w:numPr>
              <w:adjustRightInd w:val="0"/>
              <w:outlineLvl w:val="0"/>
              <w:rPr>
                <w:ins w:id="6226" w:author="CELLTRION" w:date="2025-10-12T18:05:00Z" w16du:dateUtc="2025-10-12T09:05:00Z"/>
                <w:rFonts w:eastAsia="맑은 고딕"/>
                <w:i/>
                <w:iCs/>
                <w:noProof/>
              </w:rPr>
            </w:pPr>
            <w:ins w:id="6227" w:author="CELLTRION" w:date="2025-10-12T18:05:00Z" w16du:dateUtc="2025-10-12T09:05:00Z">
              <w:r w:rsidRPr="00197103">
                <w:rPr>
                  <w:b/>
                  <w:bCs/>
                </w:rPr>
                <w:t>Nemojte</w:t>
              </w:r>
              <w:r w:rsidRPr="006814D2">
                <w:t xml:space="preserve"> dodirivati potisnik klipa ili kapicu tijekom vađenja napunjene štrcaljke iz kutije.</w:t>
              </w:r>
            </w:ins>
          </w:p>
          <w:p w14:paraId="05CB01BF" w14:textId="77777777" w:rsidR="00715108" w:rsidRPr="006814D2" w:rsidRDefault="00715108" w:rsidP="0060014D">
            <w:pPr>
              <w:keepNext/>
              <w:keepLines/>
              <w:adjustRightInd w:val="0"/>
              <w:spacing w:before="100" w:beforeAutospacing="1" w:after="120"/>
              <w:ind w:left="220" w:hangingChars="100" w:hanging="220"/>
              <w:outlineLvl w:val="0"/>
              <w:rPr>
                <w:ins w:id="6228" w:author="CELLTRION" w:date="2025-10-12T18:05:00Z" w16du:dateUtc="2025-10-12T09:05:00Z"/>
              </w:rPr>
            </w:pPr>
          </w:p>
        </w:tc>
      </w:tr>
      <w:tr w:rsidR="00715108" w:rsidRPr="00FE1804" w14:paraId="508A2AD5" w14:textId="77777777" w:rsidTr="0060014D">
        <w:trPr>
          <w:cantSplit w:val="0"/>
          <w:trHeight w:val="20"/>
          <w:ins w:id="6229" w:author="CELLTRION" w:date="2025-10-12T18:05:00Z"/>
        </w:trPr>
        <w:tc>
          <w:tcPr>
            <w:tcW w:w="4531" w:type="dxa"/>
            <w:gridSpan w:val="2"/>
            <w:tcBorders>
              <w:bottom w:val="single" w:sz="4" w:space="0" w:color="auto"/>
              <w:right w:val="nil"/>
            </w:tcBorders>
            <w:vAlign w:val="center"/>
          </w:tcPr>
          <w:p w14:paraId="47803751" w14:textId="77777777" w:rsidR="00715108" w:rsidRPr="001F52A0" w:rsidRDefault="00715108" w:rsidP="0060014D">
            <w:pPr>
              <w:keepNext/>
              <w:keepLines/>
              <w:spacing w:before="240"/>
              <w:ind w:leftChars="100" w:left="787" w:hanging="567"/>
              <w:jc w:val="both"/>
              <w:outlineLvl w:val="0"/>
              <w:rPr>
                <w:ins w:id="6230" w:author="CELLTRION" w:date="2025-10-12T18:05:00Z" w16du:dateUtc="2025-10-12T09:05:00Z"/>
                <w:rFonts w:eastAsia="맑은 고딕"/>
                <w:b/>
                <w:bCs/>
                <w:i/>
                <w:noProof/>
                <w:lang w:eastAsia="ko-KR"/>
              </w:rPr>
            </w:pPr>
          </w:p>
          <w:p w14:paraId="1CD7048E" w14:textId="77777777" w:rsidR="00715108" w:rsidRPr="001F52A0" w:rsidRDefault="00715108" w:rsidP="0060014D">
            <w:pPr>
              <w:keepNext/>
              <w:keepLines/>
              <w:spacing w:before="120"/>
              <w:ind w:leftChars="100" w:left="787" w:rightChars="420" w:right="924" w:hanging="567"/>
              <w:jc w:val="right"/>
              <w:outlineLvl w:val="0"/>
              <w:rPr>
                <w:ins w:id="6231" w:author="CELLTRION" w:date="2025-10-12T18:05:00Z" w16du:dateUtc="2025-10-12T09:05:00Z"/>
                <w:b/>
                <w:bCs/>
                <w:i/>
              </w:rPr>
            </w:pPr>
            <w:ins w:id="6232" w:author="CELLTRION" w:date="2025-10-12T18:05:00Z" w16du:dateUtc="2025-10-12T09:05:00Z">
              <w:r w:rsidRPr="001F52A0">
                <w:rPr>
                  <w:b/>
                  <w:bCs/>
                  <w:noProof/>
                </w:rPr>
                <mc:AlternateContent>
                  <mc:Choice Requires="wpg">
                    <w:drawing>
                      <wp:inline distT="0" distB="0" distL="0" distR="0" wp14:anchorId="327A7826" wp14:editId="1F602897">
                        <wp:extent cx="1979930" cy="2451100"/>
                        <wp:effectExtent l="0" t="0" r="1270" b="6350"/>
                        <wp:docPr id="1643307512" name="组合 160"/>
                        <wp:cNvGraphicFramePr/>
                        <a:graphic xmlns:a="http://schemas.openxmlformats.org/drawingml/2006/main">
                          <a:graphicData uri="http://schemas.microsoft.com/office/word/2010/wordprocessingGroup">
                            <wpg:wgp>
                              <wpg:cNvGrpSpPr/>
                              <wpg:grpSpPr>
                                <a:xfrm>
                                  <a:off x="0" y="0"/>
                                  <a:ext cx="1979930" cy="2451100"/>
                                  <a:chOff x="154379" y="154380"/>
                                  <a:chExt cx="1979930" cy="2451100"/>
                                </a:xfrm>
                              </wpg:grpSpPr>
                              <pic:pic xmlns:pic="http://schemas.openxmlformats.org/drawingml/2006/picture">
                                <pic:nvPicPr>
                                  <pic:cNvPr id="736008783" name="그림 1" descr="스케치, 그림, 일러스트레이션이(가) 표시된 사진&#10;&#10;자동 생성된 설명"/>
                                  <pic:cNvPicPr>
                                    <a:picLocks noChangeAspect="1"/>
                                  </pic:cNvPicPr>
                                </pic:nvPicPr>
                                <pic:blipFill>
                                  <a:blip r:embed="rId59"/>
                                  <a:stretch>
                                    <a:fillRect/>
                                  </a:stretch>
                                </pic:blipFill>
                                <pic:spPr>
                                  <a:xfrm>
                                    <a:off x="154379" y="154380"/>
                                    <a:ext cx="1979930" cy="2451100"/>
                                  </a:xfrm>
                                  <a:prstGeom prst="rect">
                                    <a:avLst/>
                                  </a:prstGeom>
                                </pic:spPr>
                              </pic:pic>
                              <wps:wsp>
                                <wps:cNvPr id="803778519" name="Text Box 80"/>
                                <wps:cNvSpPr txBox="1">
                                  <a:spLocks noChangeArrowheads="1"/>
                                </wps:cNvSpPr>
                                <wps:spPr bwMode="auto">
                                  <a:xfrm>
                                    <a:off x="1240869" y="1591686"/>
                                    <a:ext cx="734373" cy="158132"/>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BF741C4" w14:textId="77777777" w:rsidR="00715108" w:rsidRPr="0060014D" w:rsidRDefault="00715108" w:rsidP="00715108">
                                      <w:pPr>
                                        <w:pStyle w:val="Arial11C"/>
                                        <w:jc w:val="left"/>
                                        <w:rPr>
                                          <w:rFonts w:ascii="Times New Roman" w:eastAsia="맑은 고딕" w:hAnsi="Times New Roman" w:cs="Times New Roman"/>
                                          <w:sz w:val="11"/>
                                          <w:szCs w:val="11"/>
                                          <w:lang w:eastAsia="ko-KR"/>
                                        </w:rPr>
                                      </w:pPr>
                                      <w:r w:rsidRPr="0060014D">
                                        <w:rPr>
                                          <w:rFonts w:ascii="Times New Roman" w:hAnsi="Times New Roman" w:cs="Times New Roman"/>
                                          <w:sz w:val="11"/>
                                          <w:szCs w:val="11"/>
                                        </w:rPr>
                                        <w:t xml:space="preserve">ROK VALJANOSTI: </w:t>
                                      </w:r>
                                    </w:p>
                                    <w:p w14:paraId="47A2D897" w14:textId="77777777" w:rsidR="00715108" w:rsidRPr="0060014D" w:rsidRDefault="00715108" w:rsidP="00715108">
                                      <w:pPr>
                                        <w:pStyle w:val="Arial11C"/>
                                        <w:jc w:val="left"/>
                                        <w:rPr>
                                          <w:rFonts w:ascii="Times New Roman" w:hAnsi="Times New Roman" w:cs="Times New Roman"/>
                                          <w:sz w:val="11"/>
                                          <w:szCs w:val="11"/>
                                        </w:rPr>
                                      </w:pPr>
                                      <w:r w:rsidRPr="0060014D">
                                        <w:rPr>
                                          <w:rFonts w:ascii="Times New Roman" w:hAnsi="Times New Roman" w:cs="Times New Roman"/>
                                          <w:sz w:val="11"/>
                                          <w:szCs w:val="11"/>
                                        </w:rPr>
                                        <w:t>MM GGGG</w:t>
                                      </w:r>
                                    </w:p>
                                  </w:txbxContent>
                                </wps:txbx>
                                <wps:bodyPr rot="0" vert="horz" wrap="square" lIns="0" tIns="0" rIns="0" bIns="0" anchor="t" anchorCtr="0" upright="1">
                                  <a:noAutofit/>
                                </wps:bodyPr>
                              </wps:wsp>
                            </wpg:wgp>
                          </a:graphicData>
                        </a:graphic>
                      </wp:inline>
                    </w:drawing>
                  </mc:Choice>
                  <mc:Fallback>
                    <w:pict>
                      <v:group w14:anchorId="327A7826" id="_x0000_s1289" style="width:155.9pt;height:193pt;mso-position-horizontal-relative:char;mso-position-vertical-relative:line" coordorigin="1543,1543" coordsize="19799,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">
                        <v:shape id="그림 1" o:spid="_x0000_s1290" type="#_x0000_t75" alt="스케치, 그림, 일러스트레이션이(가) 표시된 사진&#10;&#10;자동 생성된 설명" style="position:absolute;left:1543;top:1543;width:19800;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">
                          <v:imagedata r:id="rId60" o:title="스케치, 그림, 일러스트레이션이(가) 표시된 사진&#10;&#10;자동 생성된 설명"/>
                        </v:shape>
                        <v:shape id="Text Box 80" o:spid="_x0000_s1291" type="#_x0000_t202" style="position:absolute;left:12408;top:15916;width:7344;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" fillcolor="white [3212]" stroked="f" strokeweight=".5pt">
                          <v:textbox inset="0,0,0,0">
                            <w:txbxContent>
                              <w:p w14:paraId="2BF741C4" w14:textId="77777777" w:rsidR="00715108" w:rsidRPr="0060014D" w:rsidRDefault="00715108" w:rsidP="00715108">
                                <w:pPr>
                                  <w:pStyle w:val="Arial11C"/>
                                  <w:jc w:val="left"/>
                                  <w:rPr>
                                    <w:rFonts w:ascii="Times New Roman" w:eastAsia="맑은 고딕" w:hAnsi="Times New Roman" w:cs="Times New Roman"/>
                                    <w:sz w:val="11"/>
                                    <w:szCs w:val="11"/>
                                    <w:lang w:eastAsia="ko-KR"/>
                                  </w:rPr>
                                </w:pPr>
                                <w:r w:rsidRPr="0060014D">
                                  <w:rPr>
                                    <w:rFonts w:ascii="Times New Roman" w:hAnsi="Times New Roman" w:cs="Times New Roman"/>
                                    <w:sz w:val="11"/>
                                    <w:szCs w:val="11"/>
                                  </w:rPr>
                                  <w:t xml:space="preserve">ROK VALJANOSTI: </w:t>
                                </w:r>
                              </w:p>
                              <w:p w14:paraId="47A2D897" w14:textId="77777777" w:rsidR="00715108" w:rsidRPr="0060014D" w:rsidRDefault="00715108" w:rsidP="00715108">
                                <w:pPr>
                                  <w:pStyle w:val="Arial11C"/>
                                  <w:jc w:val="left"/>
                                  <w:rPr>
                                    <w:rFonts w:ascii="Times New Roman" w:hAnsi="Times New Roman" w:cs="Times New Roman"/>
                                    <w:sz w:val="11"/>
                                    <w:szCs w:val="11"/>
                                  </w:rPr>
                                </w:pPr>
                                <w:r w:rsidRPr="0060014D">
                                  <w:rPr>
                                    <w:rFonts w:ascii="Times New Roman" w:hAnsi="Times New Roman" w:cs="Times New Roman"/>
                                    <w:sz w:val="11"/>
                                    <w:szCs w:val="11"/>
                                  </w:rPr>
                                  <w:t>MM GGGG</w:t>
                                </w:r>
                              </w:p>
                            </w:txbxContent>
                          </v:textbox>
                        </v:shape>
                        <w10:anchorlock/>
                      </v:group>
                    </w:pict>
                  </mc:Fallback>
                </mc:AlternateContent>
              </w:r>
              <w:r w:rsidRPr="006203F3">
                <w:rPr>
                  <w:b/>
                  <w:bCs/>
                </w:rPr>
                <w:t>Slika</w:t>
              </w:r>
              <w:r w:rsidRPr="001F52A0">
                <w:rPr>
                  <w:b/>
                  <w:bCs/>
                </w:rPr>
                <w:t xml:space="preserve"> </w:t>
              </w:r>
              <w:r w:rsidRPr="006203F3">
                <w:rPr>
                  <w:b/>
                  <w:bCs/>
                </w:rPr>
                <w:t>I</w:t>
              </w:r>
            </w:ins>
          </w:p>
        </w:tc>
        <w:tc>
          <w:tcPr>
            <w:tcW w:w="4532" w:type="dxa"/>
            <w:tcBorders>
              <w:left w:val="nil"/>
              <w:bottom w:val="single" w:sz="4" w:space="0" w:color="auto"/>
            </w:tcBorders>
          </w:tcPr>
          <w:p w14:paraId="7FD68529" w14:textId="77777777" w:rsidR="00715108" w:rsidRPr="00E34482" w:rsidRDefault="00715108" w:rsidP="0060014D">
            <w:pPr>
              <w:keepNext/>
              <w:keepLines/>
              <w:adjustRightInd w:val="0"/>
              <w:spacing w:before="100" w:beforeAutospacing="1" w:after="120"/>
              <w:ind w:left="221" w:hangingChars="100" w:hanging="221"/>
              <w:outlineLvl w:val="0"/>
              <w:rPr>
                <w:ins w:id="6233" w:author="CELLTRION" w:date="2025-10-12T18:05:00Z" w16du:dateUtc="2025-10-12T09:05:00Z"/>
                <w:b/>
                <w:bCs/>
                <w:color w:val="231F20"/>
              </w:rPr>
            </w:pPr>
            <w:ins w:id="6234" w:author="CELLTRION" w:date="2025-10-12T18:05:00Z" w16du:dateUtc="2025-10-12T09:05:00Z">
              <w:r w:rsidRPr="00E34482">
                <w:rPr>
                  <w:b/>
                  <w:bCs/>
                  <w:color w:val="231F20"/>
                </w:rPr>
                <w:t>6.  Pregledajte napunjenu štrcaljku.</w:t>
              </w:r>
            </w:ins>
          </w:p>
          <w:p w14:paraId="63BF8455" w14:textId="77777777" w:rsidR="00715108" w:rsidRPr="00197103" w:rsidRDefault="00715108">
            <w:pPr>
              <w:keepNext/>
              <w:keepLines/>
              <w:numPr>
                <w:ilvl w:val="0"/>
                <w:numId w:val="103"/>
              </w:numPr>
              <w:adjustRightInd w:val="0"/>
              <w:spacing w:after="120"/>
              <w:outlineLvl w:val="0"/>
              <w:rPr>
                <w:ins w:id="6235" w:author="CELLTRION" w:date="2025-10-12T18:05:00Z" w16du:dateUtc="2025-10-12T09:05:00Z"/>
                <w:bCs/>
              </w:rPr>
              <w:pPrChange w:id="6236" w:author="CELLTRION" w:date="2025-10-12T18:06:00Z" w16du:dateUtc="2025-10-12T09:06:00Z">
                <w:pPr>
                  <w:keepNext/>
                  <w:keepLines/>
                  <w:numPr>
                    <w:numId w:val="71"/>
                  </w:numPr>
                  <w:adjustRightInd w:val="0"/>
                  <w:spacing w:after="120"/>
                  <w:ind w:left="660" w:hanging="440"/>
                  <w:outlineLvl w:val="0"/>
                </w:pPr>
              </w:pPrChange>
            </w:pPr>
            <w:ins w:id="6237" w:author="CELLTRION" w:date="2025-10-12T18:05:00Z" w16du:dateUtc="2025-10-12T09:05:00Z">
              <w:r w:rsidRPr="006814D2">
                <w:rPr>
                  <w:bCs/>
                  <w:color w:val="231F20"/>
                </w:rPr>
                <w:t>Provjerite</w:t>
              </w:r>
              <w:r w:rsidRPr="00197103">
                <w:rPr>
                  <w:bCs/>
                </w:rPr>
                <w:t xml:space="preserve"> </w:t>
              </w:r>
              <w:r w:rsidRPr="006814D2">
                <w:rPr>
                  <w:bCs/>
                  <w:color w:val="231F20"/>
                </w:rPr>
                <w:t>je li u napunjenoj štrcaljki ispravan lijek (Omlyclo) i točna doza.</w:t>
              </w:r>
            </w:ins>
          </w:p>
          <w:p w14:paraId="45449642" w14:textId="77777777" w:rsidR="00715108" w:rsidRPr="00197103" w:rsidRDefault="00715108">
            <w:pPr>
              <w:keepNext/>
              <w:keepLines/>
              <w:numPr>
                <w:ilvl w:val="0"/>
                <w:numId w:val="103"/>
              </w:numPr>
              <w:adjustRightInd w:val="0"/>
              <w:spacing w:after="120"/>
              <w:outlineLvl w:val="0"/>
              <w:rPr>
                <w:ins w:id="6238" w:author="CELLTRION" w:date="2025-10-12T18:05:00Z" w16du:dateUtc="2025-10-12T09:05:00Z"/>
                <w:bCs/>
              </w:rPr>
              <w:pPrChange w:id="6239" w:author="CELLTRION" w:date="2025-10-12T18:06:00Z" w16du:dateUtc="2025-10-12T09:06:00Z">
                <w:pPr>
                  <w:keepNext/>
                  <w:keepLines/>
                  <w:numPr>
                    <w:numId w:val="71"/>
                  </w:numPr>
                  <w:adjustRightInd w:val="0"/>
                  <w:spacing w:after="120"/>
                  <w:ind w:left="660" w:hanging="440"/>
                  <w:outlineLvl w:val="0"/>
                </w:pPr>
              </w:pPrChange>
            </w:pPr>
            <w:ins w:id="6240" w:author="CELLTRION" w:date="2025-10-12T18:05:00Z" w16du:dateUtc="2025-10-12T09:05:00Z">
              <w:r w:rsidRPr="006814D2">
                <w:rPr>
                  <w:bCs/>
                  <w:color w:val="231F20"/>
                </w:rPr>
                <w:t>Pregledajte napunjenu štrcaljku i uvjerite se da nije napukla ili oštećena.</w:t>
              </w:r>
            </w:ins>
          </w:p>
          <w:p w14:paraId="73453299" w14:textId="77777777" w:rsidR="00715108" w:rsidRPr="006814D2" w:rsidRDefault="00715108" w:rsidP="0060014D">
            <w:pPr>
              <w:keepNext/>
              <w:keepLines/>
              <w:numPr>
                <w:ilvl w:val="0"/>
                <w:numId w:val="38"/>
              </w:numPr>
              <w:adjustRightInd w:val="0"/>
              <w:spacing w:after="120"/>
              <w:ind w:left="828" w:hanging="403"/>
              <w:outlineLvl w:val="0"/>
              <w:rPr>
                <w:ins w:id="6241" w:author="CELLTRION" w:date="2025-10-12T18:05:00Z" w16du:dateUtc="2025-10-12T09:05:00Z"/>
                <w:bCs/>
              </w:rPr>
            </w:pPr>
            <w:ins w:id="6242" w:author="CELLTRION" w:date="2025-10-12T18:05:00Z" w16du:dateUtc="2025-10-12T09:05:00Z">
              <w:r w:rsidRPr="009926BA">
                <w:rPr>
                  <w:b/>
                </w:rPr>
                <w:t>Nemojte</w:t>
              </w:r>
              <w:r w:rsidRPr="006814D2">
                <w:rPr>
                  <w:bCs/>
                </w:rPr>
                <w:t xml:space="preserve"> upotrijebiti ako je napunjena štrcaljka oštećena ili pokazuje znakove neovlaštenog rukovanja.</w:t>
              </w:r>
            </w:ins>
          </w:p>
          <w:p w14:paraId="40B30281" w14:textId="77777777" w:rsidR="00715108" w:rsidRPr="00197103" w:rsidRDefault="00715108">
            <w:pPr>
              <w:keepNext/>
              <w:keepLines/>
              <w:numPr>
                <w:ilvl w:val="0"/>
                <w:numId w:val="103"/>
              </w:numPr>
              <w:adjustRightInd w:val="0"/>
              <w:spacing w:after="120"/>
              <w:outlineLvl w:val="0"/>
              <w:rPr>
                <w:ins w:id="6243" w:author="CELLTRION" w:date="2025-10-12T18:05:00Z" w16du:dateUtc="2025-10-12T09:05:00Z"/>
                <w:bCs/>
              </w:rPr>
              <w:pPrChange w:id="6244" w:author="CELLTRION" w:date="2025-10-12T18:06:00Z" w16du:dateUtc="2025-10-12T09:06:00Z">
                <w:pPr>
                  <w:keepNext/>
                  <w:keepLines/>
                  <w:numPr>
                    <w:numId w:val="71"/>
                  </w:numPr>
                  <w:adjustRightInd w:val="0"/>
                  <w:spacing w:after="120"/>
                  <w:ind w:left="660" w:hanging="440"/>
                  <w:outlineLvl w:val="0"/>
                </w:pPr>
              </w:pPrChange>
            </w:pPr>
            <w:ins w:id="6245" w:author="CELLTRION" w:date="2025-10-12T18:05:00Z" w16du:dateUtc="2025-10-12T09:05:00Z">
              <w:r w:rsidRPr="006814D2">
                <w:rPr>
                  <w:bCs/>
                  <w:color w:val="231F20"/>
                </w:rPr>
                <w:t xml:space="preserve">Provjerite rok valjanosti na naljepnici napunjene štrcaljke (pogledajte </w:t>
              </w:r>
              <w:r w:rsidRPr="006814D2">
                <w:rPr>
                  <w:b/>
                  <w:color w:val="231F20"/>
                </w:rPr>
                <w:t>sliku</w:t>
              </w:r>
              <w:r w:rsidRPr="009926BA">
                <w:rPr>
                  <w:b/>
                  <w:color w:val="231F20"/>
                </w:rPr>
                <w:t xml:space="preserve"> </w:t>
              </w:r>
              <w:r w:rsidRPr="006814D2">
                <w:rPr>
                  <w:b/>
                  <w:color w:val="231F20"/>
                </w:rPr>
                <w:t>I</w:t>
              </w:r>
              <w:r w:rsidRPr="006814D2">
                <w:rPr>
                  <w:bCs/>
                  <w:color w:val="231F20"/>
                </w:rPr>
                <w:t>).</w:t>
              </w:r>
            </w:ins>
          </w:p>
          <w:p w14:paraId="2E73F07F" w14:textId="77777777" w:rsidR="00715108" w:rsidRPr="00197103" w:rsidRDefault="00715108" w:rsidP="0060014D">
            <w:pPr>
              <w:keepNext/>
              <w:keepLines/>
              <w:numPr>
                <w:ilvl w:val="0"/>
                <w:numId w:val="38"/>
              </w:numPr>
              <w:adjustRightInd w:val="0"/>
              <w:spacing w:after="120"/>
              <w:ind w:left="828" w:hanging="403"/>
              <w:outlineLvl w:val="0"/>
              <w:rPr>
                <w:ins w:id="6246" w:author="CELLTRION" w:date="2025-10-12T18:05:00Z" w16du:dateUtc="2025-10-12T09:05:00Z"/>
                <w:bCs/>
              </w:rPr>
            </w:pPr>
            <w:ins w:id="6247" w:author="CELLTRION" w:date="2025-10-12T18:05:00Z" w16du:dateUtc="2025-10-12T09:05:00Z">
              <w:r w:rsidRPr="0060014D">
                <w:rPr>
                  <w:b/>
                  <w:bCs/>
                </w:rPr>
                <w:t>Nemojte</w:t>
              </w:r>
              <w:r w:rsidRPr="00197103">
                <w:rPr>
                  <w:bCs/>
                </w:rPr>
                <w:t xml:space="preserve"> upotrijebiti ako je rok valjanosti istekao.</w:t>
              </w:r>
            </w:ins>
          </w:p>
          <w:p w14:paraId="30DE059D" w14:textId="77777777" w:rsidR="00715108" w:rsidRPr="006814D2" w:rsidRDefault="00715108" w:rsidP="0060014D">
            <w:pPr>
              <w:keepNext/>
              <w:keepLines/>
              <w:adjustRightInd w:val="0"/>
              <w:spacing w:before="120" w:after="120"/>
              <w:ind w:leftChars="72" w:left="159" w:hanging="1"/>
              <w:outlineLvl w:val="0"/>
              <w:rPr>
                <w:ins w:id="6248" w:author="CELLTRION" w:date="2025-10-12T18:05:00Z" w16du:dateUtc="2025-10-12T09:05:00Z"/>
              </w:rPr>
            </w:pPr>
            <w:ins w:id="6249" w:author="CELLTRION" w:date="2025-10-12T18:05:00Z" w16du:dateUtc="2025-10-12T09:05:00Z">
              <w:r w:rsidRPr="006203F3">
                <w:rPr>
                  <w:bCs/>
                  <w:i/>
                  <w:iCs/>
                  <w:color w:val="231F20"/>
                </w:rPr>
                <w:t>Napomena</w:t>
              </w:r>
              <w:r w:rsidRPr="006814D2">
                <w:rPr>
                  <w:bCs/>
                  <w:color w:val="231F20"/>
                </w:rPr>
                <w:t>:</w:t>
              </w:r>
              <w:r w:rsidRPr="006814D2">
                <w:rPr>
                  <w:bCs/>
                  <w:i/>
                  <w:color w:val="231F20"/>
                </w:rPr>
                <w:t xml:space="preserve"> </w:t>
              </w:r>
              <w:r w:rsidRPr="006814D2">
                <w:rPr>
                  <w:bCs/>
                  <w:color w:val="231F20"/>
                </w:rPr>
                <w:t>Ako rok valjanosti nije vidljiv u prozorčiću za pregled, možete okretati unutarnji cilindar napunjene štrcaljke sve dok rok valjanosti ne postane vidljiv.</w:t>
              </w:r>
            </w:ins>
          </w:p>
        </w:tc>
      </w:tr>
      <w:tr w:rsidR="00715108" w:rsidRPr="00FE1804" w14:paraId="51209A5D" w14:textId="77777777" w:rsidTr="0060014D">
        <w:trPr>
          <w:trHeight w:val="3893"/>
          <w:ins w:id="6250" w:author="CELLTRION" w:date="2025-10-12T18:05:00Z"/>
        </w:trPr>
        <w:tc>
          <w:tcPr>
            <w:tcW w:w="4462" w:type="dxa"/>
            <w:tcBorders>
              <w:top w:val="nil"/>
              <w:bottom w:val="single" w:sz="4" w:space="0" w:color="auto"/>
              <w:right w:val="nil"/>
            </w:tcBorders>
            <w:vAlign w:val="center"/>
          </w:tcPr>
          <w:p w14:paraId="5F99FC34" w14:textId="77777777" w:rsidR="00715108" w:rsidRPr="00FE1804" w:rsidRDefault="00715108" w:rsidP="0060014D">
            <w:pPr>
              <w:keepNext/>
              <w:keepLines/>
              <w:spacing w:before="120"/>
              <w:ind w:leftChars="100" w:left="787" w:hanging="567"/>
              <w:outlineLvl w:val="0"/>
              <w:rPr>
                <w:ins w:id="6251" w:author="CELLTRION" w:date="2025-10-12T18:05:00Z" w16du:dateUtc="2025-10-12T09:05:00Z"/>
                <w:rFonts w:eastAsia="맑은 고딕"/>
                <w:noProof/>
              </w:rPr>
            </w:pPr>
            <w:ins w:id="6252" w:author="CELLTRION" w:date="2025-10-12T18:05:00Z" w16du:dateUtc="2025-10-12T09:05:00Z">
              <w:r w:rsidRPr="00FE1804">
                <w:rPr>
                  <w:noProof/>
                </w:rPr>
                <w:drawing>
                  <wp:inline distT="0" distB="0" distL="0" distR="0" wp14:anchorId="4701FA14" wp14:editId="31E3A736">
                    <wp:extent cx="1980000" cy="2435911"/>
                    <wp:effectExtent l="0" t="0" r="1270" b="2540"/>
                    <wp:docPr id="984231849" name="그림 70" descr="스케치, 검, 흑백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74459" name="그림 70" descr="스케치, 검, 흑백이(가) 표시된 사진&#10;&#10;자동 생성된 설명"/>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80000" cy="2435911"/>
                            </a:xfrm>
                            <a:prstGeom prst="rect">
                              <a:avLst/>
                            </a:prstGeom>
                            <a:noFill/>
                          </pic:spPr>
                        </pic:pic>
                      </a:graphicData>
                    </a:graphic>
                  </wp:inline>
                </w:drawing>
              </w:r>
            </w:ins>
          </w:p>
          <w:p w14:paraId="316D3407" w14:textId="77777777" w:rsidR="00715108" w:rsidRPr="00FE1804" w:rsidRDefault="00715108" w:rsidP="0060014D">
            <w:pPr>
              <w:keepNext/>
              <w:keepLines/>
              <w:ind w:leftChars="100" w:left="787" w:rightChars="420" w:right="924" w:hanging="567"/>
              <w:jc w:val="right"/>
              <w:outlineLvl w:val="0"/>
              <w:rPr>
                <w:ins w:id="6253" w:author="CELLTRION" w:date="2025-10-12T18:05:00Z" w16du:dateUtc="2025-10-12T09:05:00Z"/>
                <w:iCs/>
                <w:noProof/>
              </w:rPr>
            </w:pPr>
            <w:ins w:id="6254" w:author="CELLTRION" w:date="2025-10-12T18:05:00Z" w16du:dateUtc="2025-10-12T09:05:00Z">
              <w:r w:rsidRPr="00FE1804">
                <w:rPr>
                  <w:b/>
                </w:rPr>
                <w:t>Slika J</w:t>
              </w:r>
            </w:ins>
          </w:p>
        </w:tc>
        <w:tc>
          <w:tcPr>
            <w:tcW w:w="4605" w:type="dxa"/>
            <w:gridSpan w:val="2"/>
            <w:tcBorders>
              <w:top w:val="nil"/>
              <w:left w:val="nil"/>
              <w:bottom w:val="single" w:sz="4" w:space="0" w:color="auto"/>
            </w:tcBorders>
          </w:tcPr>
          <w:p w14:paraId="4571C1EA" w14:textId="77777777" w:rsidR="00715108" w:rsidRPr="006814D2" w:rsidRDefault="00715108" w:rsidP="0060014D">
            <w:pPr>
              <w:keepNext/>
              <w:keepLines/>
              <w:adjustRightInd w:val="0"/>
              <w:spacing w:before="100" w:beforeAutospacing="1" w:after="120"/>
              <w:ind w:left="221" w:hangingChars="100" w:hanging="221"/>
              <w:outlineLvl w:val="0"/>
              <w:rPr>
                <w:ins w:id="6255" w:author="CELLTRION" w:date="2025-10-12T18:05:00Z" w16du:dateUtc="2025-10-12T09:05:00Z"/>
                <w:b/>
                <w:color w:val="231F20"/>
              </w:rPr>
            </w:pPr>
            <w:ins w:id="6256" w:author="CELLTRION" w:date="2025-10-12T18:05:00Z" w16du:dateUtc="2025-10-12T09:05:00Z">
              <w:r w:rsidRPr="009926BA">
                <w:rPr>
                  <w:b/>
                  <w:color w:val="231F20"/>
                </w:rPr>
                <w:t>7.  Pregledajte lijek.</w:t>
              </w:r>
            </w:ins>
          </w:p>
          <w:p w14:paraId="382911E3" w14:textId="77777777" w:rsidR="00715108" w:rsidRPr="006814D2" w:rsidRDefault="00715108">
            <w:pPr>
              <w:keepNext/>
              <w:keepLines/>
              <w:numPr>
                <w:ilvl w:val="0"/>
                <w:numId w:val="104"/>
              </w:numPr>
              <w:adjustRightInd w:val="0"/>
              <w:spacing w:after="120"/>
              <w:outlineLvl w:val="0"/>
              <w:rPr>
                <w:ins w:id="6257" w:author="CELLTRION" w:date="2025-10-12T18:05:00Z" w16du:dateUtc="2025-10-12T09:05:00Z"/>
                <w:bCs/>
              </w:rPr>
              <w:pPrChange w:id="6258" w:author="CELLTRION" w:date="2025-10-12T18:06:00Z" w16du:dateUtc="2025-10-12T09:06:00Z">
                <w:pPr>
                  <w:keepNext/>
                  <w:keepLines/>
                  <w:numPr>
                    <w:numId w:val="72"/>
                  </w:numPr>
                  <w:adjustRightInd w:val="0"/>
                  <w:spacing w:after="120"/>
                  <w:ind w:left="660" w:hanging="440"/>
                  <w:outlineLvl w:val="0"/>
                </w:pPr>
              </w:pPrChange>
            </w:pPr>
            <w:ins w:id="6259" w:author="CELLTRION" w:date="2025-10-12T18:05:00Z" w16du:dateUtc="2025-10-12T09:05:00Z">
              <w:r w:rsidRPr="006814D2">
                <w:rPr>
                  <w:bCs/>
                </w:rPr>
                <w:t>Pregledajte lijek i provjerite je li tekućina bistra do blago zamućena, bezbojna do blijedo smećkasto</w:t>
              </w:r>
              <w:r>
                <w:rPr>
                  <w:bCs/>
                </w:rPr>
                <w:t>-</w:t>
              </w:r>
              <w:r w:rsidRPr="006814D2">
                <w:rPr>
                  <w:bCs/>
                </w:rPr>
                <w:t xml:space="preserve">žuta i bez čestica (pogledajte </w:t>
              </w:r>
              <w:r w:rsidRPr="009926BA">
                <w:rPr>
                  <w:b/>
                </w:rPr>
                <w:t>sliku J</w:t>
              </w:r>
              <w:r w:rsidRPr="006814D2">
                <w:rPr>
                  <w:bCs/>
                </w:rPr>
                <w:t>).</w:t>
              </w:r>
            </w:ins>
          </w:p>
          <w:p w14:paraId="1AA0102D" w14:textId="77777777" w:rsidR="00715108" w:rsidRPr="00197103" w:rsidRDefault="00715108" w:rsidP="0060014D">
            <w:pPr>
              <w:keepNext/>
              <w:keepLines/>
              <w:numPr>
                <w:ilvl w:val="0"/>
                <w:numId w:val="38"/>
              </w:numPr>
              <w:adjustRightInd w:val="0"/>
              <w:spacing w:after="120"/>
              <w:ind w:left="828" w:hanging="403"/>
              <w:outlineLvl w:val="0"/>
              <w:rPr>
                <w:ins w:id="6260" w:author="CELLTRION" w:date="2025-10-12T18:05:00Z" w16du:dateUtc="2025-10-12T09:05:00Z"/>
                <w:bCs/>
                <w:color w:val="231F20"/>
              </w:rPr>
            </w:pPr>
            <w:ins w:id="6261" w:author="CELLTRION" w:date="2025-10-12T18:05:00Z" w16du:dateUtc="2025-10-12T09:05:00Z">
              <w:r w:rsidRPr="009926BA">
                <w:rPr>
                  <w:b/>
                  <w:color w:val="231F20"/>
                </w:rPr>
                <w:t>Nemojte</w:t>
              </w:r>
              <w:r w:rsidRPr="006814D2">
                <w:rPr>
                  <w:bCs/>
                  <w:color w:val="231F20"/>
                </w:rPr>
                <w:t xml:space="preserve"> upotrijebiti </w:t>
              </w:r>
              <w:r w:rsidRPr="006814D2">
                <w:rPr>
                  <w:bCs/>
                </w:rPr>
                <w:t>napunjenu</w:t>
              </w:r>
              <w:r w:rsidRPr="006814D2">
                <w:rPr>
                  <w:bCs/>
                  <w:color w:val="231F20"/>
                </w:rPr>
                <w:t xml:space="preserve"> štrcaljku ako je tekućina promijenila boju, izrazito je zamućena ili sadrži čestice.</w:t>
              </w:r>
            </w:ins>
          </w:p>
          <w:p w14:paraId="0999589B" w14:textId="77777777" w:rsidR="00715108" w:rsidRPr="006814D2" w:rsidRDefault="00715108" w:rsidP="0060014D">
            <w:pPr>
              <w:keepNext/>
              <w:keepLines/>
              <w:numPr>
                <w:ilvl w:val="0"/>
                <w:numId w:val="38"/>
              </w:numPr>
              <w:adjustRightInd w:val="0"/>
              <w:spacing w:after="120"/>
              <w:ind w:left="828" w:hanging="403"/>
              <w:outlineLvl w:val="0"/>
              <w:rPr>
                <w:ins w:id="6262" w:author="CELLTRION" w:date="2025-10-12T18:05:00Z" w16du:dateUtc="2025-10-12T09:05:00Z"/>
                <w:bCs/>
                <w:color w:val="231F20"/>
              </w:rPr>
            </w:pPr>
            <w:ins w:id="6263" w:author="CELLTRION" w:date="2025-10-12T18:05:00Z" w16du:dateUtc="2025-10-12T09:05:00Z">
              <w:r w:rsidRPr="006814D2">
                <w:rPr>
                  <w:bCs/>
                  <w:color w:val="231F20"/>
                </w:rPr>
                <w:t>Možda ćete vidjeti mjehuriće zraka u tekućini. To je normalno.</w:t>
              </w:r>
            </w:ins>
          </w:p>
          <w:p w14:paraId="5AE8E602" w14:textId="77777777" w:rsidR="00715108" w:rsidRPr="00197103" w:rsidRDefault="00715108" w:rsidP="0060014D">
            <w:pPr>
              <w:keepNext/>
              <w:keepLines/>
              <w:numPr>
                <w:ilvl w:val="0"/>
                <w:numId w:val="38"/>
              </w:numPr>
              <w:adjustRightInd w:val="0"/>
              <w:spacing w:after="120"/>
              <w:ind w:left="828" w:hanging="403"/>
              <w:outlineLvl w:val="0"/>
              <w:rPr>
                <w:ins w:id="6264" w:author="CELLTRION" w:date="2025-10-12T18:05:00Z" w16du:dateUtc="2025-10-12T09:05:00Z"/>
                <w:bCs/>
                <w:color w:val="231F20"/>
              </w:rPr>
            </w:pPr>
            <w:ins w:id="6265" w:author="CELLTRION" w:date="2025-10-12T18:05:00Z" w16du:dateUtc="2025-10-12T09:05:00Z">
              <w:r w:rsidRPr="009926BA">
                <w:rPr>
                  <w:b/>
                  <w:color w:val="231F20"/>
                </w:rPr>
                <w:t>Nemojte</w:t>
              </w:r>
              <w:r w:rsidRPr="006814D2">
                <w:rPr>
                  <w:bCs/>
                  <w:color w:val="231F20"/>
                </w:rPr>
                <w:t xml:space="preserve"> pokušavati ukloniti mjehuriće zraka.</w:t>
              </w:r>
            </w:ins>
          </w:p>
          <w:p w14:paraId="33CCC14E" w14:textId="77777777" w:rsidR="00715108" w:rsidRPr="00197103" w:rsidRDefault="00715108">
            <w:pPr>
              <w:keepNext/>
              <w:keepLines/>
              <w:numPr>
                <w:ilvl w:val="0"/>
                <w:numId w:val="104"/>
              </w:numPr>
              <w:adjustRightInd w:val="0"/>
              <w:spacing w:after="120"/>
              <w:outlineLvl w:val="0"/>
              <w:rPr>
                <w:ins w:id="6266" w:author="CELLTRION" w:date="2025-10-12T18:05:00Z" w16du:dateUtc="2025-10-12T09:05:00Z"/>
                <w:rFonts w:eastAsia="맑은 고딕"/>
                <w:bCs/>
                <w:color w:val="231F20"/>
              </w:rPr>
              <w:pPrChange w:id="6267" w:author="CELLTRION" w:date="2025-10-12T18:06:00Z" w16du:dateUtc="2025-10-12T09:06:00Z">
                <w:pPr>
                  <w:keepNext/>
                  <w:keepLines/>
                  <w:numPr>
                    <w:numId w:val="72"/>
                  </w:numPr>
                  <w:adjustRightInd w:val="0"/>
                  <w:spacing w:after="120"/>
                  <w:ind w:left="660" w:hanging="440"/>
                  <w:outlineLvl w:val="0"/>
                </w:pPr>
              </w:pPrChange>
            </w:pPr>
            <w:ins w:id="6268" w:author="CELLTRION" w:date="2025-10-12T18:05:00Z" w16du:dateUtc="2025-10-12T09:05:00Z">
              <w:r w:rsidRPr="006814D2">
                <w:rPr>
                  <w:bCs/>
                </w:rPr>
                <w:t xml:space="preserve">Ako lijek ne izgleda kako je opisano ili je istekao rok valjanosti, na siguran način </w:t>
              </w:r>
              <w:r w:rsidRPr="004D4E72">
                <w:t>bacite</w:t>
              </w:r>
              <w:r w:rsidRPr="006814D2">
                <w:rPr>
                  <w:bCs/>
                </w:rPr>
                <w:t xml:space="preserve"> napunjenu štrcaljku u spremnik za zbrinjavanje oštrih predmeta (pogledajte </w:t>
              </w:r>
              <w:r w:rsidRPr="009926BA">
                <w:rPr>
                  <w:b/>
                </w:rPr>
                <w:t>16. korak</w:t>
              </w:r>
              <w:r w:rsidRPr="006814D2">
                <w:rPr>
                  <w:bCs/>
                </w:rPr>
                <w:t>) i obratite se svom liječniku.</w:t>
              </w:r>
            </w:ins>
          </w:p>
        </w:tc>
      </w:tr>
    </w:tbl>
    <w:p w14:paraId="6ACEB122" w14:textId="77777777" w:rsidR="00715108" w:rsidRDefault="00715108" w:rsidP="00715108">
      <w:pPr>
        <w:rPr>
          <w:ins w:id="6269" w:author="CELLTRION" w:date="2025-10-12T18:05:00Z" w16du:dateUtc="2025-10-12T09:05:00Z"/>
        </w:rPr>
      </w:pPr>
    </w:p>
    <w:tbl>
      <w:tblPr>
        <w:tblStyle w:val="Standard2"/>
        <w:tblW w:w="4924" w:type="pct"/>
        <w:tblLayout w:type="fixed"/>
        <w:tblLook w:val="04A0" w:firstRow="1" w:lastRow="0" w:firstColumn="1" w:lastColumn="0" w:noHBand="0" w:noVBand="1"/>
      </w:tblPr>
      <w:tblGrid>
        <w:gridCol w:w="4462"/>
        <w:gridCol w:w="4463"/>
      </w:tblGrid>
      <w:tr w:rsidR="00715108" w:rsidRPr="00FE1804" w14:paraId="0A713946" w14:textId="77777777" w:rsidTr="0060014D">
        <w:trPr>
          <w:trHeight w:val="3893"/>
          <w:ins w:id="6270" w:author="CELLTRION" w:date="2025-10-12T18:05:00Z"/>
        </w:trPr>
        <w:tc>
          <w:tcPr>
            <w:tcW w:w="4462" w:type="dxa"/>
            <w:tcBorders>
              <w:bottom w:val="single" w:sz="4" w:space="0" w:color="auto"/>
              <w:right w:val="nil"/>
            </w:tcBorders>
            <w:vAlign w:val="center"/>
          </w:tcPr>
          <w:p w14:paraId="166E4CE8" w14:textId="77777777" w:rsidR="00715108" w:rsidRDefault="00715108" w:rsidP="0060014D">
            <w:pPr>
              <w:keepNext/>
              <w:keepLines/>
              <w:spacing w:before="240"/>
              <w:ind w:leftChars="100" w:left="787" w:hanging="567"/>
              <w:jc w:val="both"/>
              <w:outlineLvl w:val="0"/>
              <w:rPr>
                <w:ins w:id="6271" w:author="CELLTRION" w:date="2025-10-12T18:05:00Z" w16du:dateUtc="2025-10-12T09:05:00Z"/>
                <w:rFonts w:eastAsia="맑은 고딕"/>
                <w:b/>
                <w:lang w:eastAsia="ko-KR"/>
              </w:rPr>
            </w:pPr>
            <w:ins w:id="6272" w:author="CELLTRION" w:date="2025-10-12T18:05:00Z" w16du:dateUtc="2025-10-12T09:05:00Z">
              <w:r w:rsidRPr="00FE1804">
                <w:rPr>
                  <w:b/>
                  <w:noProof/>
                </w:rPr>
                <w:lastRenderedPageBreak/>
                <mc:AlternateContent>
                  <mc:Choice Requires="wpg">
                    <w:drawing>
                      <wp:inline distT="0" distB="0" distL="0" distR="0" wp14:anchorId="05928336" wp14:editId="60C051C2">
                        <wp:extent cx="1981835" cy="3097530"/>
                        <wp:effectExtent l="0" t="0" r="0" b="7620"/>
                        <wp:docPr id="740198047" name="组合 161"/>
                        <wp:cNvGraphicFramePr/>
                        <a:graphic xmlns:a="http://schemas.openxmlformats.org/drawingml/2006/main">
                          <a:graphicData uri="http://schemas.microsoft.com/office/word/2010/wordprocessingGroup">
                            <wpg:wgp>
                              <wpg:cNvGrpSpPr/>
                              <wpg:grpSpPr>
                                <a:xfrm>
                                  <a:off x="0" y="0"/>
                                  <a:ext cx="1981835" cy="3097530"/>
                                  <a:chOff x="180975" y="142875"/>
                                  <a:chExt cx="1981835" cy="3097530"/>
                                </a:xfrm>
                              </wpg:grpSpPr>
                              <pic:pic xmlns:pic="http://schemas.openxmlformats.org/drawingml/2006/picture">
                                <pic:nvPicPr>
                                  <pic:cNvPr id="1247311259" name="그림 1" descr="A diagram of a person's body&#10;&#10;AI-generated content may be incorrect."/>
                                  <pic:cNvPicPr>
                                    <a:picLocks noChangeAspect="1"/>
                                  </pic:cNvPicPr>
                                </pic:nvPicPr>
                                <pic:blipFill>
                                  <a:blip r:embed="rId62"/>
                                  <a:stretch>
                                    <a:fillRect/>
                                  </a:stretch>
                                </pic:blipFill>
                                <pic:spPr>
                                  <a:xfrm>
                                    <a:off x="180975" y="142875"/>
                                    <a:ext cx="1981835" cy="3097530"/>
                                  </a:xfrm>
                                  <a:prstGeom prst="rect">
                                    <a:avLst/>
                                  </a:prstGeom>
                                </pic:spPr>
                              </pic:pic>
                              <wps:wsp>
                                <wps:cNvPr id="421497411" name="Text Box 80"/>
                                <wps:cNvSpPr txBox="1">
                                  <a:spLocks noChangeArrowheads="1"/>
                                </wps:cNvSpPr>
                                <wps:spPr bwMode="auto">
                                  <a:xfrm>
                                    <a:off x="771291" y="2269286"/>
                                    <a:ext cx="1294582" cy="319467"/>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D5BF145" w14:textId="77777777" w:rsidR="00715108" w:rsidRPr="0060014D" w:rsidRDefault="00715108" w:rsidP="00715108">
                                      <w:pPr>
                                        <w:pStyle w:val="Arial11C"/>
                                        <w:jc w:val="left"/>
                                        <w:rPr>
                                          <w:rFonts w:ascii="Times New Roman" w:hAnsi="Times New Roman" w:cs="Times New Roman"/>
                                          <w:b/>
                                          <w:bCs/>
                                          <w:sz w:val="18"/>
                                          <w:szCs w:val="18"/>
                                        </w:rPr>
                                      </w:pPr>
                                      <w:r w:rsidRPr="0060014D">
                                        <w:rPr>
                                          <w:rFonts w:ascii="Times New Roman" w:hAnsi="Times New Roman" w:cs="Times New Roman"/>
                                          <w:b/>
                                          <w:sz w:val="18"/>
                                        </w:rPr>
                                        <w:t>SAMO njegovatelj i zdravstveni radnik</w:t>
                                      </w:r>
                                    </w:p>
                                  </w:txbxContent>
                                </wps:txbx>
                                <wps:bodyPr rot="0" vert="horz" wrap="square" lIns="0" tIns="0" rIns="0" bIns="0" anchor="t" anchorCtr="0" upright="1">
                                  <a:noAutofit/>
                                </wps:bodyPr>
                              </wps:wsp>
                              <wps:wsp>
                                <wps:cNvPr id="321842736" name="Text Box 80"/>
                                <wps:cNvSpPr txBox="1">
                                  <a:spLocks noChangeArrowheads="1"/>
                                </wps:cNvSpPr>
                                <wps:spPr bwMode="auto">
                                  <a:xfrm>
                                    <a:off x="771291" y="2657475"/>
                                    <a:ext cx="1294582" cy="492261"/>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B43CACB" w14:textId="77777777" w:rsidR="00715108" w:rsidRPr="0060014D" w:rsidRDefault="00715108" w:rsidP="00715108">
                                      <w:pPr>
                                        <w:pStyle w:val="Arial11C"/>
                                        <w:jc w:val="left"/>
                                        <w:rPr>
                                          <w:rFonts w:ascii="Times New Roman" w:hAnsi="Times New Roman" w:cs="Times New Roman"/>
                                          <w:b/>
                                          <w:bCs/>
                                          <w:sz w:val="18"/>
                                          <w:szCs w:val="18"/>
                                        </w:rPr>
                                      </w:pPr>
                                      <w:r w:rsidRPr="0060014D">
                                        <w:rPr>
                                          <w:rFonts w:ascii="Times New Roman" w:hAnsi="Times New Roman" w:cs="Times New Roman"/>
                                          <w:b/>
                                          <w:sz w:val="18"/>
                                        </w:rPr>
                                        <w:t>Samoinjiciranje, njegovatelj i zdravstveni radnik</w:t>
                                      </w:r>
                                    </w:p>
                                  </w:txbxContent>
                                </wps:txbx>
                                <wps:bodyPr rot="0" vert="horz" wrap="square" lIns="0" tIns="0" rIns="0" bIns="0" anchor="t" anchorCtr="0" upright="1">
                                  <a:noAutofit/>
                                </wps:bodyPr>
                              </wps:wsp>
                            </wpg:wgp>
                          </a:graphicData>
                        </a:graphic>
                      </wp:inline>
                    </w:drawing>
                  </mc:Choice>
                  <mc:Fallback>
                    <w:pict>
                      <v:group w14:anchorId="05928336" id="_x0000_s1292" style="width:156.05pt;height:243.9pt;mso-position-horizontal-relative:char;mso-position-vertical-relative:line" coordorigin="1809,1428" coordsize="19818,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">
                        <v:shape id="그림 1" o:spid="_x0000_s1293" type="#_x0000_t75" alt="A diagram of a person's body&#10;&#10;AI-generated content may be incorrect." style="position:absolute;left:1809;top:1428;width:19819;height:30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">
                          <v:imagedata r:id="rId63" o:title="A diagram of a person's body&#10;&#10;AI-generated content may be incorrect"/>
                        </v:shape>
                        <v:shape id="Text Box 80" o:spid="_x0000_s1294" type="#_x0000_t202" style="position:absolute;left:7712;top:22692;width:12946;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" fillcolor="white [3212]" stroked="f" strokeweight=".5pt">
                          <v:textbox inset="0,0,0,0">
                            <w:txbxContent>
                              <w:p w14:paraId="4D5BF145" w14:textId="77777777" w:rsidR="00715108" w:rsidRPr="0060014D" w:rsidRDefault="00715108" w:rsidP="00715108">
                                <w:pPr>
                                  <w:pStyle w:val="Arial11C"/>
                                  <w:jc w:val="left"/>
                                  <w:rPr>
                                    <w:rFonts w:ascii="Times New Roman" w:hAnsi="Times New Roman" w:cs="Times New Roman"/>
                                    <w:b/>
                                    <w:bCs/>
                                    <w:sz w:val="18"/>
                                    <w:szCs w:val="18"/>
                                  </w:rPr>
                                </w:pPr>
                                <w:r w:rsidRPr="0060014D">
                                  <w:rPr>
                                    <w:rFonts w:ascii="Times New Roman" w:hAnsi="Times New Roman" w:cs="Times New Roman"/>
                                    <w:b/>
                                    <w:sz w:val="18"/>
                                  </w:rPr>
                                  <w:t>SAMO njegovatelj i zdravstveni radnik</w:t>
                                </w:r>
                              </w:p>
                            </w:txbxContent>
                          </v:textbox>
                        </v:shape>
                        <v:shape id="Text Box 80" o:spid="_x0000_s1295" type="#_x0000_t202" style="position:absolute;left:7712;top:26574;width:12946;height:4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" fillcolor="white [3212]" stroked="f" strokeweight=".5pt">
                          <v:textbox inset="0,0,0,0">
                            <w:txbxContent>
                              <w:p w14:paraId="5B43CACB" w14:textId="77777777" w:rsidR="00715108" w:rsidRPr="0060014D" w:rsidRDefault="00715108" w:rsidP="00715108">
                                <w:pPr>
                                  <w:pStyle w:val="Arial11C"/>
                                  <w:jc w:val="left"/>
                                  <w:rPr>
                                    <w:rFonts w:ascii="Times New Roman" w:hAnsi="Times New Roman" w:cs="Times New Roman"/>
                                    <w:b/>
                                    <w:bCs/>
                                    <w:sz w:val="18"/>
                                    <w:szCs w:val="18"/>
                                  </w:rPr>
                                </w:pPr>
                                <w:r w:rsidRPr="0060014D">
                                  <w:rPr>
                                    <w:rFonts w:ascii="Times New Roman" w:hAnsi="Times New Roman" w:cs="Times New Roman"/>
                                    <w:b/>
                                    <w:sz w:val="18"/>
                                  </w:rPr>
                                  <w:t>Samoinjiciranje, njegovatelj i zdravstveni radnik</w:t>
                                </w:r>
                              </w:p>
                            </w:txbxContent>
                          </v:textbox>
                        </v:shape>
                        <w10:anchorlock/>
                      </v:group>
                    </w:pict>
                  </mc:Fallback>
                </mc:AlternateContent>
              </w:r>
            </w:ins>
          </w:p>
          <w:p w14:paraId="208914F5" w14:textId="77777777" w:rsidR="00715108" w:rsidRPr="00FE1804" w:rsidRDefault="00715108" w:rsidP="0060014D">
            <w:pPr>
              <w:keepNext/>
              <w:keepLines/>
              <w:ind w:leftChars="200" w:left="440" w:firstLineChars="1000" w:firstLine="2209"/>
              <w:jc w:val="both"/>
              <w:outlineLvl w:val="0"/>
              <w:rPr>
                <w:ins w:id="6273" w:author="CELLTRION" w:date="2025-10-12T18:05:00Z" w16du:dateUtc="2025-10-12T09:05:00Z"/>
                <w:noProof/>
              </w:rPr>
            </w:pPr>
            <w:ins w:id="6274" w:author="CELLTRION" w:date="2025-10-12T18:05:00Z" w16du:dateUtc="2025-10-12T09:05:00Z">
              <w:r w:rsidRPr="00FE1804">
                <w:rPr>
                  <w:b/>
                </w:rPr>
                <w:t>Slika K</w:t>
              </w:r>
            </w:ins>
          </w:p>
        </w:tc>
        <w:tc>
          <w:tcPr>
            <w:tcW w:w="4463" w:type="dxa"/>
            <w:tcBorders>
              <w:left w:val="nil"/>
              <w:bottom w:val="single" w:sz="4" w:space="0" w:color="auto"/>
            </w:tcBorders>
          </w:tcPr>
          <w:p w14:paraId="45F5C914" w14:textId="77777777" w:rsidR="00715108" w:rsidRPr="006814D2" w:rsidRDefault="00715108" w:rsidP="0060014D">
            <w:pPr>
              <w:keepNext/>
              <w:keepLines/>
              <w:adjustRightInd w:val="0"/>
              <w:spacing w:before="100" w:beforeAutospacing="1" w:after="120"/>
              <w:ind w:left="221" w:hangingChars="100" w:hanging="221"/>
              <w:outlineLvl w:val="0"/>
              <w:rPr>
                <w:ins w:id="6275" w:author="CELLTRION" w:date="2025-10-12T18:05:00Z" w16du:dateUtc="2025-10-12T09:05:00Z"/>
                <w:b/>
              </w:rPr>
            </w:pPr>
            <w:ins w:id="6276" w:author="CELLTRION" w:date="2025-10-12T18:05:00Z" w16du:dateUtc="2025-10-12T09:05:00Z">
              <w:r w:rsidRPr="009926BA">
                <w:rPr>
                  <w:b/>
                </w:rPr>
                <w:t xml:space="preserve">8.  Odaberite mjesto </w:t>
              </w:r>
              <w:r w:rsidRPr="009926BA">
                <w:rPr>
                  <w:b/>
                  <w:color w:val="231F20"/>
                </w:rPr>
                <w:t>ubrizgavanja</w:t>
              </w:r>
              <w:r w:rsidRPr="009926BA">
                <w:rPr>
                  <w:b/>
                </w:rPr>
                <w:t xml:space="preserve"> (pogledajte sliku K)</w:t>
              </w:r>
            </w:ins>
          </w:p>
          <w:p w14:paraId="012FE873" w14:textId="77777777" w:rsidR="00715108" w:rsidRPr="006814D2" w:rsidRDefault="00715108">
            <w:pPr>
              <w:keepNext/>
              <w:keepLines/>
              <w:numPr>
                <w:ilvl w:val="0"/>
                <w:numId w:val="105"/>
              </w:numPr>
              <w:adjustRightInd w:val="0"/>
              <w:spacing w:after="120"/>
              <w:outlineLvl w:val="0"/>
              <w:rPr>
                <w:ins w:id="6277" w:author="CELLTRION" w:date="2025-10-12T18:05:00Z" w16du:dateUtc="2025-10-12T09:05:00Z"/>
                <w:bCs/>
              </w:rPr>
              <w:pPrChange w:id="6278" w:author="CELLTRION" w:date="2025-10-12T18:06:00Z" w16du:dateUtc="2025-10-12T09:06:00Z">
                <w:pPr>
                  <w:keepNext/>
                  <w:keepLines/>
                  <w:numPr>
                    <w:numId w:val="73"/>
                  </w:numPr>
                  <w:adjustRightInd w:val="0"/>
                  <w:spacing w:after="120"/>
                  <w:ind w:left="660" w:hanging="440"/>
                  <w:outlineLvl w:val="0"/>
                </w:pPr>
              </w:pPrChange>
            </w:pPr>
            <w:ins w:id="6279" w:author="CELLTRION" w:date="2025-10-12T18:05:00Z" w16du:dateUtc="2025-10-12T09:05:00Z">
              <w:r w:rsidRPr="006814D2">
                <w:rPr>
                  <w:bCs/>
                  <w:color w:val="231F20"/>
                </w:rPr>
                <w:t>Ako si sami dajete injekciju, možete je ubrizgati u:</w:t>
              </w:r>
            </w:ins>
          </w:p>
          <w:p w14:paraId="25F531A3" w14:textId="77777777" w:rsidR="00715108" w:rsidRPr="006814D2" w:rsidRDefault="00715108" w:rsidP="0060014D">
            <w:pPr>
              <w:keepNext/>
              <w:keepLines/>
              <w:numPr>
                <w:ilvl w:val="0"/>
                <w:numId w:val="40"/>
              </w:numPr>
              <w:tabs>
                <w:tab w:val="left" w:pos="1686"/>
              </w:tabs>
              <w:spacing w:before="84" w:line="254" w:lineRule="auto"/>
              <w:outlineLvl w:val="0"/>
              <w:rPr>
                <w:ins w:id="6280" w:author="CELLTRION" w:date="2025-10-12T18:05:00Z" w16du:dateUtc="2025-10-12T09:05:00Z"/>
                <w:bCs/>
              </w:rPr>
            </w:pPr>
            <w:ins w:id="6281" w:author="CELLTRION" w:date="2025-10-12T18:05:00Z" w16du:dateUtc="2025-10-12T09:05:00Z">
              <w:r w:rsidRPr="006814D2">
                <w:rPr>
                  <w:bCs/>
                  <w:color w:val="231F20"/>
                </w:rPr>
                <w:t>prednji dio bedara.</w:t>
              </w:r>
            </w:ins>
          </w:p>
          <w:p w14:paraId="4A7DF3FC" w14:textId="77777777" w:rsidR="00715108" w:rsidRPr="006814D2" w:rsidRDefault="00715108" w:rsidP="0060014D">
            <w:pPr>
              <w:keepNext/>
              <w:keepLines/>
              <w:numPr>
                <w:ilvl w:val="0"/>
                <w:numId w:val="40"/>
              </w:numPr>
              <w:tabs>
                <w:tab w:val="left" w:pos="1686"/>
              </w:tabs>
              <w:spacing w:before="17" w:line="254" w:lineRule="auto"/>
              <w:outlineLvl w:val="0"/>
              <w:rPr>
                <w:ins w:id="6282" w:author="CELLTRION" w:date="2025-10-12T18:05:00Z" w16du:dateUtc="2025-10-12T09:05:00Z"/>
                <w:bCs/>
              </w:rPr>
            </w:pPr>
            <w:ins w:id="6283" w:author="CELLTRION" w:date="2025-10-12T18:05:00Z" w16du:dateUtc="2025-10-12T09:05:00Z">
              <w:r w:rsidRPr="006814D2">
                <w:rPr>
                  <w:bCs/>
                  <w:color w:val="231F20"/>
                </w:rPr>
                <w:t xml:space="preserve">donji dio trbuha (donji </w:t>
              </w:r>
              <w:r>
                <w:rPr>
                  <w:bCs/>
                  <w:color w:val="231F20"/>
                </w:rPr>
                <w:t xml:space="preserve">dio </w:t>
              </w:r>
              <w:r w:rsidRPr="006814D2">
                <w:rPr>
                  <w:bCs/>
                  <w:color w:val="231F20"/>
                </w:rPr>
                <w:t>abdomen</w:t>
              </w:r>
              <w:r>
                <w:rPr>
                  <w:bCs/>
                  <w:color w:val="231F20"/>
                </w:rPr>
                <w:t>a</w:t>
              </w:r>
              <w:r w:rsidRPr="006814D2">
                <w:rPr>
                  <w:bCs/>
                  <w:color w:val="231F20"/>
                </w:rPr>
                <w:t>), ali ne u području 5 cm oko pupka.</w:t>
              </w:r>
            </w:ins>
          </w:p>
          <w:p w14:paraId="5D05F19C" w14:textId="77777777" w:rsidR="00715108" w:rsidRPr="006814D2" w:rsidRDefault="00715108">
            <w:pPr>
              <w:keepNext/>
              <w:keepLines/>
              <w:numPr>
                <w:ilvl w:val="0"/>
                <w:numId w:val="105"/>
              </w:numPr>
              <w:adjustRightInd w:val="0"/>
              <w:spacing w:after="120"/>
              <w:outlineLvl w:val="0"/>
              <w:rPr>
                <w:ins w:id="6284" w:author="CELLTRION" w:date="2025-10-12T18:05:00Z" w16du:dateUtc="2025-10-12T09:05:00Z"/>
                <w:bCs/>
              </w:rPr>
              <w:pPrChange w:id="6285" w:author="CELLTRION" w:date="2025-10-12T18:06:00Z" w16du:dateUtc="2025-10-12T09:06:00Z">
                <w:pPr>
                  <w:keepNext/>
                  <w:keepLines/>
                  <w:numPr>
                    <w:numId w:val="73"/>
                  </w:numPr>
                  <w:adjustRightInd w:val="0"/>
                  <w:spacing w:after="120"/>
                  <w:ind w:left="660" w:hanging="440"/>
                  <w:outlineLvl w:val="0"/>
                </w:pPr>
              </w:pPrChange>
            </w:pPr>
            <w:ins w:id="6286" w:author="CELLTRION" w:date="2025-10-12T18:05:00Z" w16du:dateUtc="2025-10-12T09:05:00Z">
              <w:r w:rsidRPr="006814D2">
                <w:rPr>
                  <w:bCs/>
                  <w:color w:val="231F20"/>
                </w:rPr>
                <w:t>Ako injekciju daje njegovatelj ili zdravstveni radnik, može koristiti:</w:t>
              </w:r>
            </w:ins>
          </w:p>
          <w:p w14:paraId="4812D4C6" w14:textId="77777777" w:rsidR="00715108" w:rsidRPr="006814D2" w:rsidRDefault="00715108" w:rsidP="0060014D">
            <w:pPr>
              <w:keepNext/>
              <w:keepLines/>
              <w:numPr>
                <w:ilvl w:val="0"/>
                <w:numId w:val="40"/>
              </w:numPr>
              <w:tabs>
                <w:tab w:val="left" w:pos="1686"/>
              </w:tabs>
              <w:spacing w:before="84" w:line="254" w:lineRule="auto"/>
              <w:outlineLvl w:val="0"/>
              <w:rPr>
                <w:ins w:id="6287" w:author="CELLTRION" w:date="2025-10-12T18:05:00Z" w16du:dateUtc="2025-10-12T09:05:00Z"/>
                <w:bCs/>
              </w:rPr>
            </w:pPr>
            <w:ins w:id="6288" w:author="CELLTRION" w:date="2025-10-12T18:05:00Z" w16du:dateUtc="2025-10-12T09:05:00Z">
              <w:r w:rsidRPr="006814D2">
                <w:rPr>
                  <w:bCs/>
                  <w:color w:val="231F20"/>
                </w:rPr>
                <w:t>vanjski dio nadlaktice.</w:t>
              </w:r>
            </w:ins>
          </w:p>
          <w:p w14:paraId="15798760" w14:textId="77777777" w:rsidR="00715108" w:rsidRPr="006814D2" w:rsidRDefault="00715108" w:rsidP="0060014D">
            <w:pPr>
              <w:keepNext/>
              <w:keepLines/>
              <w:numPr>
                <w:ilvl w:val="0"/>
                <w:numId w:val="40"/>
              </w:numPr>
              <w:tabs>
                <w:tab w:val="left" w:pos="1686"/>
              </w:tabs>
              <w:spacing w:before="84" w:line="254" w:lineRule="auto"/>
              <w:outlineLvl w:val="0"/>
              <w:rPr>
                <w:ins w:id="6289" w:author="CELLTRION" w:date="2025-10-12T18:05:00Z" w16du:dateUtc="2025-10-12T09:05:00Z"/>
                <w:bCs/>
              </w:rPr>
            </w:pPr>
            <w:ins w:id="6290" w:author="CELLTRION" w:date="2025-10-12T18:05:00Z" w16du:dateUtc="2025-10-12T09:05:00Z">
              <w:r w:rsidRPr="006814D2">
                <w:rPr>
                  <w:bCs/>
                  <w:color w:val="231F20"/>
                </w:rPr>
                <w:t>prednji dio bedara.</w:t>
              </w:r>
            </w:ins>
          </w:p>
          <w:p w14:paraId="724B2060" w14:textId="77777777" w:rsidR="00715108" w:rsidRPr="006814D2" w:rsidRDefault="00715108" w:rsidP="0060014D">
            <w:pPr>
              <w:keepNext/>
              <w:keepLines/>
              <w:numPr>
                <w:ilvl w:val="0"/>
                <w:numId w:val="40"/>
              </w:numPr>
              <w:tabs>
                <w:tab w:val="left" w:pos="1686"/>
              </w:tabs>
              <w:spacing w:before="17" w:line="254" w:lineRule="auto"/>
              <w:outlineLvl w:val="0"/>
              <w:rPr>
                <w:ins w:id="6291" w:author="CELLTRION" w:date="2025-10-12T18:05:00Z" w16du:dateUtc="2025-10-12T09:05:00Z"/>
                <w:bCs/>
              </w:rPr>
            </w:pPr>
            <w:ins w:id="6292" w:author="CELLTRION" w:date="2025-10-12T18:05:00Z" w16du:dateUtc="2025-10-12T09:05:00Z">
              <w:r w:rsidRPr="006814D2">
                <w:rPr>
                  <w:bCs/>
                  <w:color w:val="231F20"/>
                </w:rPr>
                <w:t xml:space="preserve">donji dio trbuha (donji </w:t>
              </w:r>
              <w:r>
                <w:rPr>
                  <w:bCs/>
                  <w:color w:val="231F20"/>
                </w:rPr>
                <w:t xml:space="preserve">dio </w:t>
              </w:r>
              <w:r w:rsidRPr="006814D2">
                <w:rPr>
                  <w:bCs/>
                  <w:color w:val="231F20"/>
                </w:rPr>
                <w:t>abdomen</w:t>
              </w:r>
              <w:r>
                <w:rPr>
                  <w:bCs/>
                  <w:color w:val="231F20"/>
                </w:rPr>
                <w:t>a</w:t>
              </w:r>
              <w:r w:rsidRPr="006814D2">
                <w:rPr>
                  <w:bCs/>
                  <w:color w:val="231F20"/>
                </w:rPr>
                <w:t>), ali ne u području 5 cm oko pupka.</w:t>
              </w:r>
            </w:ins>
          </w:p>
          <w:p w14:paraId="4725ED0C" w14:textId="77777777" w:rsidR="00715108" w:rsidRPr="006814D2" w:rsidRDefault="00715108" w:rsidP="0060014D">
            <w:pPr>
              <w:keepNext/>
              <w:keepLines/>
              <w:numPr>
                <w:ilvl w:val="0"/>
                <w:numId w:val="38"/>
              </w:numPr>
              <w:adjustRightInd w:val="0"/>
              <w:spacing w:before="120" w:after="120"/>
              <w:ind w:left="828" w:hanging="403"/>
              <w:outlineLvl w:val="0"/>
              <w:rPr>
                <w:ins w:id="6293" w:author="CELLTRION" w:date="2025-10-12T18:05:00Z" w16du:dateUtc="2025-10-12T09:05:00Z"/>
                <w:bCs/>
              </w:rPr>
            </w:pPr>
            <w:ins w:id="6294" w:author="CELLTRION" w:date="2025-10-12T18:05:00Z" w16du:dateUtc="2025-10-12T09:05:00Z">
              <w:r w:rsidRPr="009926BA">
                <w:rPr>
                  <w:b/>
                </w:rPr>
                <w:t>Nemojte</w:t>
              </w:r>
              <w:r w:rsidRPr="006814D2">
                <w:rPr>
                  <w:bCs/>
                </w:rPr>
                <w:t xml:space="preserve"> ubrizgavati u </w:t>
              </w:r>
              <w:r w:rsidRPr="006814D2">
                <w:rPr>
                  <w:bCs/>
                  <w:color w:val="231F20"/>
                </w:rPr>
                <w:t>madeže</w:t>
              </w:r>
              <w:r w:rsidRPr="006814D2">
                <w:rPr>
                  <w:bCs/>
                </w:rPr>
                <w:t>, ožiljke, modrice ili područja na kojima je koža osjetljiva, crvena, tvrda ili gdje je koža ispucala.</w:t>
              </w:r>
            </w:ins>
          </w:p>
          <w:p w14:paraId="1503CE0A" w14:textId="77777777" w:rsidR="00715108" w:rsidRPr="006814D2" w:rsidRDefault="00715108" w:rsidP="0060014D">
            <w:pPr>
              <w:keepNext/>
              <w:keepLines/>
              <w:numPr>
                <w:ilvl w:val="0"/>
                <w:numId w:val="38"/>
              </w:numPr>
              <w:adjustRightInd w:val="0"/>
              <w:spacing w:after="120"/>
              <w:ind w:left="828" w:hanging="403"/>
              <w:outlineLvl w:val="0"/>
              <w:rPr>
                <w:ins w:id="6295" w:author="CELLTRION" w:date="2025-10-12T18:05:00Z" w16du:dateUtc="2025-10-12T09:05:00Z"/>
                <w:bCs/>
                <w:i/>
                <w:iCs/>
              </w:rPr>
            </w:pPr>
            <w:ins w:id="6296" w:author="CELLTRION" w:date="2025-10-12T18:05:00Z" w16du:dateUtc="2025-10-12T09:05:00Z">
              <w:r w:rsidRPr="009926BA">
                <w:rPr>
                  <w:b/>
                </w:rPr>
                <w:t>Nemojte</w:t>
              </w:r>
              <w:r w:rsidRPr="006814D2">
                <w:rPr>
                  <w:bCs/>
                </w:rPr>
                <w:t xml:space="preserve"> ubrizgavati kroz odjeću. Na mjestu ubrizgavanja koža mora biti nepokrivena i čista.</w:t>
              </w:r>
            </w:ins>
          </w:p>
          <w:p w14:paraId="4E03FF98" w14:textId="77777777" w:rsidR="00715108" w:rsidRPr="00197103" w:rsidRDefault="00715108" w:rsidP="0060014D">
            <w:pPr>
              <w:keepNext/>
              <w:keepLines/>
              <w:numPr>
                <w:ilvl w:val="0"/>
                <w:numId w:val="38"/>
              </w:numPr>
              <w:adjustRightInd w:val="0"/>
              <w:spacing w:after="120"/>
              <w:ind w:left="828" w:hanging="403"/>
              <w:outlineLvl w:val="0"/>
              <w:rPr>
                <w:ins w:id="6297" w:author="CELLTRION" w:date="2025-10-12T18:05:00Z" w16du:dateUtc="2025-10-12T09:05:00Z"/>
                <w:rFonts w:eastAsia="맑은 고딕"/>
                <w:bCs/>
                <w:color w:val="231F20"/>
              </w:rPr>
            </w:pPr>
            <w:ins w:id="6298" w:author="CELLTRION" w:date="2025-10-12T18:05:00Z" w16du:dateUtc="2025-10-12T09:05:00Z">
              <w:r w:rsidRPr="006814D2">
                <w:rPr>
                  <w:bCs/>
                  <w:color w:val="231F20"/>
                </w:rPr>
                <w:t>Ako je za Vašu propisan</w:t>
              </w:r>
              <w:r>
                <w:rPr>
                  <w:bCs/>
                  <w:color w:val="231F20"/>
                </w:rPr>
                <w:t>u</w:t>
              </w:r>
              <w:r w:rsidRPr="006814D2">
                <w:rPr>
                  <w:bCs/>
                </w:rPr>
                <w:t xml:space="preserve"> dozu </w:t>
              </w:r>
              <w:r w:rsidRPr="006814D2">
                <w:rPr>
                  <w:bCs/>
                  <w:color w:val="231F20"/>
                </w:rPr>
                <w:t xml:space="preserve">potrebno više od 1 injekcije, pazite da ih primijenite na udaljenosti od najmanje 2 cm jednu od druge. </w:t>
              </w:r>
            </w:ins>
          </w:p>
        </w:tc>
      </w:tr>
      <w:tr w:rsidR="00715108" w:rsidRPr="00FE1804" w14:paraId="483BB110" w14:textId="77777777" w:rsidTr="0060014D">
        <w:trPr>
          <w:trHeight w:val="3314"/>
          <w:ins w:id="6299" w:author="CELLTRION" w:date="2025-10-12T18:05:00Z"/>
        </w:trPr>
        <w:tc>
          <w:tcPr>
            <w:tcW w:w="4462" w:type="dxa"/>
            <w:tcBorders>
              <w:bottom w:val="single" w:sz="4" w:space="0" w:color="auto"/>
              <w:right w:val="nil"/>
            </w:tcBorders>
            <w:vAlign w:val="center"/>
          </w:tcPr>
          <w:p w14:paraId="34AED7BF" w14:textId="77777777" w:rsidR="00715108" w:rsidRPr="00FE1804" w:rsidRDefault="00715108" w:rsidP="0060014D">
            <w:pPr>
              <w:keepNext/>
              <w:keepLines/>
              <w:spacing w:before="240"/>
              <w:ind w:leftChars="100" w:left="787" w:hanging="567"/>
              <w:jc w:val="both"/>
              <w:outlineLvl w:val="0"/>
              <w:rPr>
                <w:ins w:id="6300" w:author="CELLTRION" w:date="2025-10-12T18:05:00Z" w16du:dateUtc="2025-10-12T09:05:00Z"/>
                <w:b/>
                <w:bCs/>
              </w:rPr>
            </w:pPr>
            <w:ins w:id="6301" w:author="CELLTRION" w:date="2025-10-12T18:05:00Z" w16du:dateUtc="2025-10-12T09:05:00Z">
              <w:r w:rsidRPr="00FE1804">
                <w:rPr>
                  <w:b/>
                  <w:i/>
                  <w:noProof/>
                </w:rPr>
                <w:drawing>
                  <wp:inline distT="0" distB="0" distL="0" distR="0" wp14:anchorId="4D0D6095" wp14:editId="153F1D8E">
                    <wp:extent cx="1979930" cy="1721040"/>
                    <wp:effectExtent l="19050" t="19050" r="20320" b="12700"/>
                    <wp:docPr id="1276613699" name="Picture 2010586503" descr="A person sitting down holding something on their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86503" name="Picture 2010586503" descr="A person sitting down holding something on their leg&#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981672" cy="1722554"/>
                            </a:xfrm>
                            <a:prstGeom prst="rect">
                              <a:avLst/>
                            </a:prstGeom>
                            <a:noFill/>
                            <a:ln w="9525">
                              <a:solidFill>
                                <a:srgbClr val="000000"/>
                              </a:solidFill>
                              <a:miter lim="800000"/>
                              <a:headEnd/>
                              <a:tailEnd/>
                            </a:ln>
                            <a:effectLst/>
                          </pic:spPr>
                        </pic:pic>
                      </a:graphicData>
                    </a:graphic>
                  </wp:inline>
                </w:drawing>
              </w:r>
            </w:ins>
          </w:p>
          <w:p w14:paraId="32977F66" w14:textId="77777777" w:rsidR="00715108" w:rsidRPr="00FE1804" w:rsidRDefault="00715108" w:rsidP="0060014D">
            <w:pPr>
              <w:keepNext/>
              <w:keepLines/>
              <w:ind w:leftChars="100" w:left="787" w:rightChars="420" w:right="924" w:hanging="567"/>
              <w:jc w:val="right"/>
              <w:outlineLvl w:val="0"/>
              <w:rPr>
                <w:ins w:id="6302" w:author="CELLTRION" w:date="2025-10-12T18:05:00Z" w16du:dateUtc="2025-10-12T09:05:00Z"/>
                <w:b/>
                <w:bCs/>
              </w:rPr>
            </w:pPr>
            <w:ins w:id="6303" w:author="CELLTRION" w:date="2025-10-12T18:05:00Z" w16du:dateUtc="2025-10-12T09:05:00Z">
              <w:r w:rsidRPr="00FE1804">
                <w:rPr>
                  <w:b/>
                </w:rPr>
                <w:t>Slika L</w:t>
              </w:r>
            </w:ins>
          </w:p>
        </w:tc>
        <w:tc>
          <w:tcPr>
            <w:tcW w:w="4463" w:type="dxa"/>
            <w:tcBorders>
              <w:left w:val="nil"/>
              <w:bottom w:val="single" w:sz="4" w:space="0" w:color="auto"/>
            </w:tcBorders>
          </w:tcPr>
          <w:p w14:paraId="78FF2AB1" w14:textId="77777777" w:rsidR="00715108" w:rsidRPr="006814D2" w:rsidRDefault="00715108" w:rsidP="0060014D">
            <w:pPr>
              <w:keepNext/>
              <w:keepLines/>
              <w:adjustRightInd w:val="0"/>
              <w:spacing w:after="240"/>
              <w:ind w:left="1701" w:hanging="1564"/>
              <w:outlineLvl w:val="0"/>
              <w:rPr>
                <w:ins w:id="6304" w:author="CELLTRION" w:date="2025-10-12T18:05:00Z" w16du:dateUtc="2025-10-12T09:05:00Z"/>
                <w:b/>
              </w:rPr>
            </w:pPr>
            <w:ins w:id="6305" w:author="CELLTRION" w:date="2025-10-12T18:05:00Z" w16du:dateUtc="2025-10-12T09:05:00Z">
              <w:r w:rsidRPr="009926BA">
                <w:rPr>
                  <w:b/>
                </w:rPr>
                <w:t>9.  Očistite mjesto ubrizgavanja.</w:t>
              </w:r>
            </w:ins>
          </w:p>
          <w:p w14:paraId="7015C2CE" w14:textId="77777777" w:rsidR="00715108" w:rsidRPr="006814D2" w:rsidRDefault="00715108">
            <w:pPr>
              <w:keepNext/>
              <w:keepLines/>
              <w:numPr>
                <w:ilvl w:val="0"/>
                <w:numId w:val="106"/>
              </w:numPr>
              <w:adjustRightInd w:val="0"/>
              <w:spacing w:after="120"/>
              <w:outlineLvl w:val="0"/>
              <w:rPr>
                <w:ins w:id="6306" w:author="CELLTRION" w:date="2025-10-12T18:05:00Z" w16du:dateUtc="2025-10-12T09:05:00Z"/>
                <w:bCs/>
                <w:color w:val="231F20"/>
              </w:rPr>
              <w:pPrChange w:id="6307" w:author="CELLTRION" w:date="2025-10-12T18:06:00Z" w16du:dateUtc="2025-10-12T09:06:00Z">
                <w:pPr>
                  <w:keepNext/>
                  <w:keepLines/>
                  <w:numPr>
                    <w:numId w:val="74"/>
                  </w:numPr>
                  <w:adjustRightInd w:val="0"/>
                  <w:spacing w:after="120"/>
                  <w:ind w:left="660" w:hanging="440"/>
                  <w:outlineLvl w:val="0"/>
                </w:pPr>
              </w:pPrChange>
            </w:pPr>
            <w:ins w:id="6308" w:author="CELLTRION" w:date="2025-10-12T18:05:00Z" w16du:dateUtc="2025-10-12T09:05:00Z">
              <w:r w:rsidRPr="006814D2">
                <w:rPr>
                  <w:bCs/>
                  <w:color w:val="231F20"/>
                </w:rPr>
                <w:t xml:space="preserve">Kružnim pokretima očistite mjesto ubrizgavanja jastučićem natopljenim alkoholom (pogledajte </w:t>
              </w:r>
              <w:r w:rsidRPr="009926BA">
                <w:rPr>
                  <w:b/>
                  <w:color w:val="231F20"/>
                </w:rPr>
                <w:t xml:space="preserve">sliku </w:t>
              </w:r>
              <w:r>
                <w:rPr>
                  <w:rFonts w:eastAsia="맑은 고딕" w:hint="eastAsia"/>
                  <w:b/>
                  <w:color w:val="231F20"/>
                  <w:lang w:eastAsia="ko-KR"/>
                </w:rPr>
                <w:t>L</w:t>
              </w:r>
              <w:r w:rsidRPr="006814D2">
                <w:rPr>
                  <w:bCs/>
                  <w:color w:val="231F20"/>
                </w:rPr>
                <w:t>).</w:t>
              </w:r>
            </w:ins>
          </w:p>
          <w:p w14:paraId="0DDF5871" w14:textId="77777777" w:rsidR="00715108" w:rsidRPr="006814D2" w:rsidRDefault="00715108">
            <w:pPr>
              <w:keepNext/>
              <w:keepLines/>
              <w:numPr>
                <w:ilvl w:val="0"/>
                <w:numId w:val="106"/>
              </w:numPr>
              <w:adjustRightInd w:val="0"/>
              <w:spacing w:after="120"/>
              <w:outlineLvl w:val="0"/>
              <w:rPr>
                <w:ins w:id="6309" w:author="CELLTRION" w:date="2025-10-12T18:05:00Z" w16du:dateUtc="2025-10-12T09:05:00Z"/>
                <w:bCs/>
                <w:color w:val="231F20"/>
              </w:rPr>
              <w:pPrChange w:id="6310" w:author="CELLTRION" w:date="2025-10-12T18:06:00Z" w16du:dateUtc="2025-10-12T09:06:00Z">
                <w:pPr>
                  <w:keepNext/>
                  <w:keepLines/>
                  <w:numPr>
                    <w:numId w:val="74"/>
                  </w:numPr>
                  <w:adjustRightInd w:val="0"/>
                  <w:spacing w:after="120"/>
                  <w:ind w:left="660" w:hanging="440"/>
                  <w:outlineLvl w:val="0"/>
                </w:pPr>
              </w:pPrChange>
            </w:pPr>
            <w:ins w:id="6311" w:author="CELLTRION" w:date="2025-10-12T18:05:00Z" w16du:dateUtc="2025-10-12T09:05:00Z">
              <w:r w:rsidRPr="006814D2">
                <w:rPr>
                  <w:bCs/>
                  <w:color w:val="231F20"/>
                </w:rPr>
                <w:t>Pustite 10 sekundi da se koža osuši.</w:t>
              </w:r>
            </w:ins>
          </w:p>
          <w:p w14:paraId="4C50A76A" w14:textId="77777777" w:rsidR="00715108" w:rsidRPr="006814D2" w:rsidRDefault="00715108" w:rsidP="0060014D">
            <w:pPr>
              <w:keepNext/>
              <w:keepLines/>
              <w:numPr>
                <w:ilvl w:val="0"/>
                <w:numId w:val="38"/>
              </w:numPr>
              <w:adjustRightInd w:val="0"/>
              <w:spacing w:after="120"/>
              <w:ind w:left="828" w:hanging="403"/>
              <w:outlineLvl w:val="0"/>
              <w:rPr>
                <w:ins w:id="6312" w:author="CELLTRION" w:date="2025-10-12T18:05:00Z" w16du:dateUtc="2025-10-12T09:05:00Z"/>
                <w:rFonts w:eastAsia="맑은 고딕"/>
                <w:bCs/>
              </w:rPr>
            </w:pPr>
            <w:ins w:id="6313" w:author="CELLTRION" w:date="2025-10-12T18:05:00Z" w16du:dateUtc="2025-10-12T09:05:00Z">
              <w:r w:rsidRPr="009926BA">
                <w:rPr>
                  <w:b/>
                </w:rPr>
                <w:t>Nemojte</w:t>
              </w:r>
              <w:r w:rsidRPr="006814D2">
                <w:rPr>
                  <w:bCs/>
                </w:rPr>
                <w:t xml:space="preserve"> sušiti očišćeno područje</w:t>
              </w:r>
              <w:r>
                <w:rPr>
                  <w:bCs/>
                </w:rPr>
                <w:t xml:space="preserve"> vrućim </w:t>
              </w:r>
              <w:r w:rsidRPr="006814D2">
                <w:rPr>
                  <w:bCs/>
                </w:rPr>
                <w:t xml:space="preserve">zrakom </w:t>
              </w:r>
              <w:r>
                <w:rPr>
                  <w:bCs/>
                </w:rPr>
                <w:t xml:space="preserve">ili </w:t>
              </w:r>
              <w:r w:rsidRPr="006814D2">
                <w:rPr>
                  <w:bCs/>
                </w:rPr>
                <w:t>puhanjem</w:t>
              </w:r>
              <w:r>
                <w:rPr>
                  <w:bCs/>
                </w:rPr>
                <w:t>.</w:t>
              </w:r>
            </w:ins>
          </w:p>
          <w:p w14:paraId="4D336878" w14:textId="77777777" w:rsidR="00715108" w:rsidRPr="00197103" w:rsidRDefault="00715108" w:rsidP="0060014D">
            <w:pPr>
              <w:keepNext/>
              <w:keepLines/>
              <w:numPr>
                <w:ilvl w:val="0"/>
                <w:numId w:val="38"/>
              </w:numPr>
              <w:adjustRightInd w:val="0"/>
              <w:spacing w:after="120"/>
              <w:ind w:left="828" w:hanging="403"/>
              <w:outlineLvl w:val="0"/>
              <w:rPr>
                <w:ins w:id="6314" w:author="CELLTRION" w:date="2025-10-12T18:05:00Z" w16du:dateUtc="2025-10-12T09:05:00Z"/>
                <w:rFonts w:eastAsia="맑은 고딕"/>
                <w:bCs/>
              </w:rPr>
            </w:pPr>
            <w:ins w:id="6315" w:author="CELLTRION" w:date="2025-10-12T18:05:00Z" w16du:dateUtc="2025-10-12T09:05:00Z">
              <w:r w:rsidRPr="009926BA">
                <w:rPr>
                  <w:b/>
                </w:rPr>
                <w:t>Nemojte</w:t>
              </w:r>
              <w:r w:rsidRPr="006814D2">
                <w:rPr>
                  <w:bCs/>
                </w:rPr>
                <w:t xml:space="preserve"> ponovno dodirivati mjesto ubrizgavanja prije davanja injekcije.</w:t>
              </w:r>
            </w:ins>
          </w:p>
        </w:tc>
      </w:tr>
    </w:tbl>
    <w:p w14:paraId="35049B1D" w14:textId="77777777" w:rsidR="00715108" w:rsidRDefault="00715108" w:rsidP="00715108">
      <w:pPr>
        <w:rPr>
          <w:ins w:id="6316" w:author="CELLTRION" w:date="2025-10-12T18:05:00Z" w16du:dateUtc="2025-10-12T09:05:00Z"/>
        </w:rPr>
      </w:pPr>
    </w:p>
    <w:tbl>
      <w:tblPr>
        <w:tblStyle w:val="Standard2"/>
        <w:tblW w:w="5000" w:type="pct"/>
        <w:tblLayout w:type="fixed"/>
        <w:tblLook w:val="04A0" w:firstRow="1" w:lastRow="0" w:firstColumn="1" w:lastColumn="0" w:noHBand="0" w:noVBand="1"/>
        <w:tblPrChange w:id="6317" w:author="CELLTRION" w:date="2025-10-12T18:07:00Z" w16du:dateUtc="2025-10-12T09:07:00Z">
          <w:tblPr>
            <w:tblStyle w:val="Standard2"/>
            <w:tblW w:w="5000" w:type="pct"/>
            <w:tblLayout w:type="fixed"/>
            <w:tblLook w:val="04A0" w:firstRow="1" w:lastRow="0" w:firstColumn="1" w:lastColumn="0" w:noHBand="0" w:noVBand="1"/>
          </w:tblPr>
        </w:tblPrChange>
      </w:tblPr>
      <w:tblGrid>
        <w:gridCol w:w="4248"/>
        <w:gridCol w:w="142"/>
        <w:gridCol w:w="4673"/>
        <w:tblGridChange w:id="6318">
          <w:tblGrid>
            <w:gridCol w:w="4390"/>
            <w:gridCol w:w="70"/>
            <w:gridCol w:w="4603"/>
          </w:tblGrid>
        </w:tblGridChange>
      </w:tblGrid>
      <w:tr w:rsidR="00715108" w:rsidRPr="00FE1804" w14:paraId="28ED1BE5" w14:textId="77777777" w:rsidTr="00715108">
        <w:trPr>
          <w:trHeight w:val="260"/>
          <w:ins w:id="6319" w:author="CELLTRION" w:date="2025-10-12T18:05:00Z"/>
          <w:trPrChange w:id="6320" w:author="CELLTRION" w:date="2025-10-12T18:07:00Z" w16du:dateUtc="2025-10-12T09:07:00Z">
            <w:trPr>
              <w:trHeight w:val="260"/>
            </w:trPr>
          </w:trPrChange>
        </w:trPr>
        <w:tc>
          <w:tcPr>
            <w:tcW w:w="9063" w:type="dxa"/>
            <w:gridSpan w:val="3"/>
            <w:tcBorders>
              <w:top w:val="single" w:sz="4" w:space="0" w:color="auto"/>
              <w:left w:val="single" w:sz="4" w:space="0" w:color="auto"/>
              <w:bottom w:val="nil"/>
              <w:right w:val="single" w:sz="4" w:space="0" w:color="auto"/>
            </w:tcBorders>
            <w:vAlign w:val="center"/>
            <w:tcPrChange w:id="6321" w:author="CELLTRION" w:date="2025-10-12T18:07:00Z" w16du:dateUtc="2025-10-12T09:07:00Z">
              <w:tcPr>
                <w:tcW w:w="9067" w:type="dxa"/>
                <w:gridSpan w:val="3"/>
                <w:tcBorders>
                  <w:top w:val="single" w:sz="4" w:space="0" w:color="auto"/>
                  <w:left w:val="single" w:sz="4" w:space="0" w:color="auto"/>
                  <w:bottom w:val="nil"/>
                  <w:right w:val="single" w:sz="4" w:space="0" w:color="auto"/>
                </w:tcBorders>
                <w:vAlign w:val="center"/>
              </w:tcPr>
            </w:tcPrChange>
          </w:tcPr>
          <w:p w14:paraId="0CBF7B62" w14:textId="77777777" w:rsidR="00715108" w:rsidRPr="006814D2" w:rsidRDefault="00715108" w:rsidP="0060014D">
            <w:pPr>
              <w:keepNext/>
              <w:keepLines/>
              <w:ind w:left="567" w:hanging="567"/>
              <w:outlineLvl w:val="0"/>
              <w:rPr>
                <w:ins w:id="6322" w:author="CELLTRION" w:date="2025-10-12T18:05:00Z" w16du:dateUtc="2025-10-12T09:05:00Z"/>
                <w:rFonts w:eastAsia="맑은 고딕"/>
                <w:b/>
              </w:rPr>
            </w:pPr>
            <w:ins w:id="6323" w:author="CELLTRION" w:date="2025-10-12T18:05:00Z" w16du:dateUtc="2025-10-12T09:05:00Z">
              <w:r w:rsidRPr="006814D2">
                <w:rPr>
                  <w:b/>
                </w:rPr>
                <w:lastRenderedPageBreak/>
                <w:t>Davanje injekcije</w:t>
              </w:r>
            </w:ins>
          </w:p>
        </w:tc>
      </w:tr>
      <w:tr w:rsidR="00715108" w:rsidRPr="00FE1804" w14:paraId="7535C043" w14:textId="77777777" w:rsidTr="002764E5">
        <w:trPr>
          <w:trHeight w:val="3893"/>
          <w:ins w:id="6324" w:author="CELLTRION" w:date="2025-10-12T18:05:00Z"/>
          <w:trPrChange w:id="6325" w:author="CELLTRION" w:date="2025-10-12T18:12:00Z" w16du:dateUtc="2025-10-12T09:12:00Z">
            <w:trPr>
              <w:trHeight w:val="3893"/>
            </w:trPr>
          </w:trPrChange>
        </w:trPr>
        <w:tc>
          <w:tcPr>
            <w:tcW w:w="4248" w:type="dxa"/>
            <w:tcBorders>
              <w:top w:val="nil"/>
              <w:bottom w:val="single" w:sz="4" w:space="0" w:color="auto"/>
              <w:right w:val="nil"/>
            </w:tcBorders>
            <w:vAlign w:val="center"/>
            <w:tcPrChange w:id="6326" w:author="CELLTRION" w:date="2025-10-12T18:12:00Z" w16du:dateUtc="2025-10-12T09:12:00Z">
              <w:tcPr>
                <w:tcW w:w="4462" w:type="dxa"/>
                <w:gridSpan w:val="2"/>
                <w:tcBorders>
                  <w:top w:val="nil"/>
                  <w:bottom w:val="single" w:sz="4" w:space="0" w:color="auto"/>
                  <w:right w:val="nil"/>
                </w:tcBorders>
                <w:vAlign w:val="center"/>
              </w:tcPr>
            </w:tcPrChange>
          </w:tcPr>
          <w:p w14:paraId="2B53E9FF" w14:textId="77777777" w:rsidR="00715108" w:rsidRPr="00FE1804" w:rsidRDefault="00715108" w:rsidP="0060014D">
            <w:pPr>
              <w:keepNext/>
              <w:keepLines/>
              <w:spacing w:before="240"/>
              <w:ind w:leftChars="100" w:left="787" w:hanging="567"/>
              <w:jc w:val="both"/>
              <w:outlineLvl w:val="0"/>
              <w:rPr>
                <w:ins w:id="6327" w:author="CELLTRION" w:date="2025-10-12T18:05:00Z" w16du:dateUtc="2025-10-12T09:05:00Z"/>
                <w:b/>
                <w:bCs/>
              </w:rPr>
            </w:pPr>
            <w:ins w:id="6328" w:author="CELLTRION" w:date="2025-10-12T18:05:00Z" w16du:dateUtc="2025-10-12T09:05:00Z">
              <w:r w:rsidRPr="00FE1804">
                <w:rPr>
                  <w:noProof/>
                </w:rPr>
                <w:drawing>
                  <wp:inline distT="0" distB="0" distL="0" distR="0" wp14:anchorId="315D99DE" wp14:editId="6EE4A5D9">
                    <wp:extent cx="1980000" cy="2199999"/>
                    <wp:effectExtent l="0" t="0" r="1270" b="0"/>
                    <wp:docPr id="355879862" name="그림 1" descr="그림, 스케치,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7807" name="그림 1" descr="그림, 스케치, 라인 아트, 클립아트이(가) 표시된 사진&#10;&#10;자동 생성된 설명"/>
                            <pic:cNvPicPr/>
                          </pic:nvPicPr>
                          <pic:blipFill>
                            <a:blip r:embed="rId65"/>
                            <a:stretch>
                              <a:fillRect/>
                            </a:stretch>
                          </pic:blipFill>
                          <pic:spPr>
                            <a:xfrm>
                              <a:off x="0" y="0"/>
                              <a:ext cx="1980000" cy="2199999"/>
                            </a:xfrm>
                            <a:prstGeom prst="rect">
                              <a:avLst/>
                            </a:prstGeom>
                          </pic:spPr>
                        </pic:pic>
                      </a:graphicData>
                    </a:graphic>
                  </wp:inline>
                </w:drawing>
              </w:r>
            </w:ins>
          </w:p>
          <w:p w14:paraId="4D44B241" w14:textId="77777777" w:rsidR="00715108" w:rsidRPr="00FE1804" w:rsidRDefault="00715108" w:rsidP="0060014D">
            <w:pPr>
              <w:keepNext/>
              <w:keepLines/>
              <w:ind w:leftChars="100" w:left="787" w:rightChars="420" w:right="924" w:hanging="567"/>
              <w:jc w:val="right"/>
              <w:outlineLvl w:val="0"/>
              <w:rPr>
                <w:ins w:id="6329" w:author="CELLTRION" w:date="2025-10-12T18:05:00Z" w16du:dateUtc="2025-10-12T09:05:00Z"/>
                <w:b/>
                <w:bCs/>
                <w:i/>
                <w:noProof/>
              </w:rPr>
            </w:pPr>
            <w:ins w:id="6330" w:author="CELLTRION" w:date="2025-10-12T18:05:00Z" w16du:dateUtc="2025-10-12T09:05:00Z">
              <w:r w:rsidRPr="00FE1804">
                <w:rPr>
                  <w:b/>
                </w:rPr>
                <w:t>Slika M</w:t>
              </w:r>
            </w:ins>
          </w:p>
        </w:tc>
        <w:tc>
          <w:tcPr>
            <w:tcW w:w="4815" w:type="dxa"/>
            <w:gridSpan w:val="2"/>
            <w:tcBorders>
              <w:top w:val="nil"/>
              <w:left w:val="nil"/>
              <w:bottom w:val="single" w:sz="4" w:space="0" w:color="auto"/>
            </w:tcBorders>
            <w:tcPrChange w:id="6331" w:author="CELLTRION" w:date="2025-10-12T18:12:00Z" w16du:dateUtc="2025-10-12T09:12:00Z">
              <w:tcPr>
                <w:tcW w:w="4605" w:type="dxa"/>
                <w:tcBorders>
                  <w:top w:val="nil"/>
                  <w:left w:val="nil"/>
                  <w:bottom w:val="single" w:sz="4" w:space="0" w:color="auto"/>
                </w:tcBorders>
              </w:tcPr>
            </w:tcPrChange>
          </w:tcPr>
          <w:p w14:paraId="5F77408D" w14:textId="77777777" w:rsidR="00715108" w:rsidRPr="006814D2" w:rsidRDefault="00715108">
            <w:pPr>
              <w:keepNext/>
              <w:keepLines/>
              <w:numPr>
                <w:ilvl w:val="0"/>
                <w:numId w:val="107"/>
              </w:numPr>
              <w:adjustRightInd w:val="0"/>
              <w:spacing w:after="120"/>
              <w:outlineLvl w:val="0"/>
              <w:rPr>
                <w:ins w:id="6332" w:author="CELLTRION" w:date="2025-10-12T18:05:00Z" w16du:dateUtc="2025-10-12T09:05:00Z"/>
                <w:b/>
              </w:rPr>
              <w:pPrChange w:id="6333" w:author="CELLTRION" w:date="2025-10-12T18:06:00Z" w16du:dateUtc="2025-10-12T09:06:00Z">
                <w:pPr>
                  <w:keepNext/>
                  <w:keepLines/>
                  <w:numPr>
                    <w:numId w:val="75"/>
                  </w:numPr>
                  <w:adjustRightInd w:val="0"/>
                  <w:spacing w:after="120"/>
                  <w:ind w:left="363" w:hanging="360"/>
                  <w:outlineLvl w:val="0"/>
                </w:pPr>
              </w:pPrChange>
            </w:pPr>
            <w:ins w:id="6334" w:author="CELLTRION" w:date="2025-10-12T18:05:00Z" w16du:dateUtc="2025-10-12T09:05:00Z">
              <w:r w:rsidRPr="009926BA">
                <w:rPr>
                  <w:b/>
                </w:rPr>
                <w:t>Uklonite kapicu.</w:t>
              </w:r>
            </w:ins>
          </w:p>
          <w:p w14:paraId="7CF4525C" w14:textId="77777777" w:rsidR="00715108" w:rsidRPr="006814D2" w:rsidRDefault="00715108">
            <w:pPr>
              <w:keepNext/>
              <w:keepLines/>
              <w:numPr>
                <w:ilvl w:val="0"/>
                <w:numId w:val="108"/>
              </w:numPr>
              <w:adjustRightInd w:val="0"/>
              <w:spacing w:after="120"/>
              <w:outlineLvl w:val="0"/>
              <w:rPr>
                <w:ins w:id="6335" w:author="CELLTRION" w:date="2025-10-12T18:05:00Z" w16du:dateUtc="2025-10-12T09:05:00Z"/>
                <w:bCs/>
                <w:iCs/>
                <w:color w:val="000000"/>
              </w:rPr>
              <w:pPrChange w:id="6336" w:author="CELLTRION" w:date="2025-10-12T18:06:00Z" w16du:dateUtc="2025-10-12T09:06:00Z">
                <w:pPr>
                  <w:keepNext/>
                  <w:keepLines/>
                  <w:numPr>
                    <w:numId w:val="76"/>
                  </w:numPr>
                  <w:adjustRightInd w:val="0"/>
                  <w:spacing w:after="120"/>
                  <w:ind w:left="660" w:hanging="440"/>
                  <w:outlineLvl w:val="0"/>
                </w:pPr>
              </w:pPrChange>
            </w:pPr>
            <w:ins w:id="6337" w:author="CELLTRION" w:date="2025-10-12T18:05:00Z" w16du:dateUtc="2025-10-12T09:05:00Z">
              <w:r w:rsidRPr="006814D2">
                <w:rPr>
                  <w:bCs/>
                  <w:color w:val="000000"/>
                </w:rPr>
                <w:t>Jednom rukom držite napunjenu štrcaljku za tijelo štrcaljke</w:t>
              </w:r>
              <w:r>
                <w:rPr>
                  <w:bCs/>
                  <w:color w:val="231F20"/>
                </w:rPr>
                <w:t>.</w:t>
              </w:r>
            </w:ins>
          </w:p>
          <w:p w14:paraId="44089E44" w14:textId="77777777" w:rsidR="00715108" w:rsidRPr="006814D2" w:rsidRDefault="00715108">
            <w:pPr>
              <w:keepNext/>
              <w:keepLines/>
              <w:numPr>
                <w:ilvl w:val="0"/>
                <w:numId w:val="108"/>
              </w:numPr>
              <w:adjustRightInd w:val="0"/>
              <w:spacing w:after="120"/>
              <w:outlineLvl w:val="0"/>
              <w:rPr>
                <w:ins w:id="6338" w:author="CELLTRION" w:date="2025-10-12T18:05:00Z" w16du:dateUtc="2025-10-12T09:05:00Z"/>
                <w:bCs/>
                <w:iCs/>
                <w:color w:val="000000"/>
              </w:rPr>
              <w:pPrChange w:id="6339" w:author="CELLTRION" w:date="2025-10-12T18:06:00Z" w16du:dateUtc="2025-10-12T09:06:00Z">
                <w:pPr>
                  <w:keepNext/>
                  <w:keepLines/>
                  <w:numPr>
                    <w:numId w:val="76"/>
                  </w:numPr>
                  <w:adjustRightInd w:val="0"/>
                  <w:spacing w:after="120"/>
                  <w:ind w:left="660" w:hanging="440"/>
                  <w:outlineLvl w:val="0"/>
                </w:pPr>
              </w:pPrChange>
            </w:pPr>
            <w:ins w:id="6340" w:author="CELLTRION" w:date="2025-10-12T18:05:00Z" w16du:dateUtc="2025-10-12T09:05:00Z">
              <w:r>
                <w:rPr>
                  <w:bCs/>
                  <w:color w:val="231F20"/>
                </w:rPr>
                <w:t>D</w:t>
              </w:r>
              <w:r w:rsidRPr="006814D2">
                <w:rPr>
                  <w:bCs/>
                  <w:color w:val="231F20"/>
                </w:rPr>
                <w:t xml:space="preserve">rugom rukom ravnim pokretom pažljivo povucite kapicu s igle (pogledajte </w:t>
              </w:r>
              <w:r w:rsidRPr="00E06A67">
                <w:rPr>
                  <w:b/>
                  <w:color w:val="231F20"/>
                </w:rPr>
                <w:t>sliku M</w:t>
              </w:r>
              <w:r w:rsidRPr="006814D2">
                <w:rPr>
                  <w:bCs/>
                  <w:color w:val="231F20"/>
                </w:rPr>
                <w:t>).</w:t>
              </w:r>
            </w:ins>
          </w:p>
          <w:p w14:paraId="19AC6083" w14:textId="77777777" w:rsidR="00715108" w:rsidRPr="006814D2" w:rsidRDefault="00715108" w:rsidP="0060014D">
            <w:pPr>
              <w:keepNext/>
              <w:keepLines/>
              <w:numPr>
                <w:ilvl w:val="0"/>
                <w:numId w:val="38"/>
              </w:numPr>
              <w:adjustRightInd w:val="0"/>
              <w:spacing w:after="120"/>
              <w:ind w:left="828" w:hanging="403"/>
              <w:outlineLvl w:val="0"/>
              <w:rPr>
                <w:ins w:id="6341" w:author="CELLTRION" w:date="2025-10-12T18:05:00Z" w16du:dateUtc="2025-10-12T09:05:00Z"/>
                <w:bCs/>
              </w:rPr>
            </w:pPr>
            <w:ins w:id="6342" w:author="CELLTRION" w:date="2025-10-12T18:05:00Z" w16du:dateUtc="2025-10-12T09:05:00Z">
              <w:r w:rsidRPr="00E06A67">
                <w:rPr>
                  <w:b/>
                </w:rPr>
                <w:t>Nemojte</w:t>
              </w:r>
              <w:r w:rsidRPr="006814D2">
                <w:rPr>
                  <w:bCs/>
                </w:rPr>
                <w:t xml:space="preserve"> uklanjati kapicu dok niste spremni za ubrizgavanje.</w:t>
              </w:r>
            </w:ins>
          </w:p>
          <w:p w14:paraId="04FF31D9" w14:textId="77777777" w:rsidR="00715108" w:rsidRPr="006814D2" w:rsidRDefault="00715108" w:rsidP="0060014D">
            <w:pPr>
              <w:keepNext/>
              <w:keepLines/>
              <w:numPr>
                <w:ilvl w:val="0"/>
                <w:numId w:val="38"/>
              </w:numPr>
              <w:adjustRightInd w:val="0"/>
              <w:spacing w:after="120"/>
              <w:ind w:left="828" w:hanging="403"/>
              <w:outlineLvl w:val="0"/>
              <w:rPr>
                <w:ins w:id="6343" w:author="CELLTRION" w:date="2025-10-12T18:05:00Z" w16du:dateUtc="2025-10-12T09:05:00Z"/>
                <w:bCs/>
              </w:rPr>
            </w:pPr>
            <w:ins w:id="6344" w:author="CELLTRION" w:date="2025-10-12T18:05:00Z" w16du:dateUtc="2025-10-12T09:05:00Z">
              <w:r w:rsidRPr="00E06A67">
                <w:rPr>
                  <w:b/>
                </w:rPr>
                <w:t>Nemojte</w:t>
              </w:r>
              <w:r w:rsidRPr="006814D2">
                <w:rPr>
                  <w:bCs/>
                </w:rPr>
                <w:t xml:space="preserve"> okretati kapicu. </w:t>
              </w:r>
            </w:ins>
          </w:p>
          <w:p w14:paraId="4D280468" w14:textId="77777777" w:rsidR="00715108" w:rsidRPr="006814D2" w:rsidRDefault="00715108" w:rsidP="0060014D">
            <w:pPr>
              <w:keepNext/>
              <w:keepLines/>
              <w:numPr>
                <w:ilvl w:val="0"/>
                <w:numId w:val="38"/>
              </w:numPr>
              <w:adjustRightInd w:val="0"/>
              <w:spacing w:after="120"/>
              <w:ind w:left="828" w:hanging="403"/>
              <w:outlineLvl w:val="0"/>
              <w:rPr>
                <w:ins w:id="6345" w:author="CELLTRION" w:date="2025-10-12T18:05:00Z" w16du:dateUtc="2025-10-12T09:05:00Z"/>
                <w:bCs/>
              </w:rPr>
            </w:pPr>
            <w:ins w:id="6346" w:author="CELLTRION" w:date="2025-10-12T18:05:00Z" w16du:dateUtc="2025-10-12T09:05:00Z">
              <w:r w:rsidRPr="00E06A67">
                <w:rPr>
                  <w:b/>
                </w:rPr>
                <w:t>Nemojte</w:t>
              </w:r>
              <w:r w:rsidRPr="006814D2">
                <w:rPr>
                  <w:bCs/>
                </w:rPr>
                <w:t xml:space="preserve"> držati, gurati ni povlačiti potisnik klipa dok skidate kapicu.</w:t>
              </w:r>
            </w:ins>
          </w:p>
          <w:p w14:paraId="133DFAED" w14:textId="77777777" w:rsidR="00715108" w:rsidRPr="006814D2" w:rsidRDefault="00715108" w:rsidP="0060014D">
            <w:pPr>
              <w:keepNext/>
              <w:keepLines/>
              <w:numPr>
                <w:ilvl w:val="0"/>
                <w:numId w:val="38"/>
              </w:numPr>
              <w:adjustRightInd w:val="0"/>
              <w:spacing w:after="120"/>
              <w:ind w:left="828" w:hanging="403"/>
              <w:outlineLvl w:val="0"/>
              <w:rPr>
                <w:ins w:id="6347" w:author="CELLTRION" w:date="2025-10-12T18:05:00Z" w16du:dateUtc="2025-10-12T09:05:00Z"/>
                <w:rFonts w:eastAsia="맑은 고딕"/>
                <w:bCs/>
              </w:rPr>
            </w:pPr>
            <w:ins w:id="6348" w:author="CELLTRION" w:date="2025-10-12T18:05:00Z" w16du:dateUtc="2025-10-12T09:05:00Z">
              <w:r w:rsidRPr="006814D2">
                <w:rPr>
                  <w:bCs/>
                  <w:color w:val="231F20"/>
                </w:rPr>
                <w:t xml:space="preserve">Možda </w:t>
              </w:r>
              <w:r w:rsidRPr="006814D2">
                <w:rPr>
                  <w:bCs/>
                </w:rPr>
                <w:t>ćete</w:t>
              </w:r>
              <w:r w:rsidRPr="006814D2">
                <w:rPr>
                  <w:bCs/>
                  <w:color w:val="231F20"/>
                </w:rPr>
                <w:t xml:space="preserve"> vidjeti nekoliko kapljica tekućine na vrhu igle. To je normalno.</w:t>
              </w:r>
            </w:ins>
          </w:p>
          <w:p w14:paraId="4BD01436" w14:textId="77777777" w:rsidR="00715108" w:rsidRPr="006814D2" w:rsidRDefault="00715108">
            <w:pPr>
              <w:keepNext/>
              <w:keepLines/>
              <w:numPr>
                <w:ilvl w:val="0"/>
                <w:numId w:val="108"/>
              </w:numPr>
              <w:adjustRightInd w:val="0"/>
              <w:spacing w:after="120"/>
              <w:outlineLvl w:val="0"/>
              <w:rPr>
                <w:ins w:id="6349" w:author="CELLTRION" w:date="2025-10-12T18:05:00Z" w16du:dateUtc="2025-10-12T09:05:00Z"/>
                <w:bCs/>
                <w:iCs/>
                <w:color w:val="000000"/>
              </w:rPr>
              <w:pPrChange w:id="6350" w:author="CELLTRION" w:date="2025-10-12T18:06:00Z" w16du:dateUtc="2025-10-12T09:06:00Z">
                <w:pPr>
                  <w:keepNext/>
                  <w:keepLines/>
                  <w:numPr>
                    <w:numId w:val="76"/>
                  </w:numPr>
                  <w:adjustRightInd w:val="0"/>
                  <w:spacing w:after="120"/>
                  <w:ind w:left="660" w:hanging="440"/>
                  <w:outlineLvl w:val="0"/>
                </w:pPr>
              </w:pPrChange>
            </w:pPr>
            <w:ins w:id="6351" w:author="CELLTRION" w:date="2025-10-12T18:05:00Z" w16du:dateUtc="2025-10-12T09:05:00Z">
              <w:r w:rsidRPr="006814D2">
                <w:rPr>
                  <w:bCs/>
                  <w:color w:val="231F20"/>
                </w:rPr>
                <w:t xml:space="preserve">Odmah bacite kapicu u spremnik za </w:t>
              </w:r>
              <w:r>
                <w:rPr>
                  <w:bCs/>
                  <w:color w:val="231F20"/>
                </w:rPr>
                <w:t xml:space="preserve">zbrinjavanje </w:t>
              </w:r>
              <w:r w:rsidRPr="006814D2">
                <w:rPr>
                  <w:bCs/>
                  <w:color w:val="231F20"/>
                </w:rPr>
                <w:t>oštr</w:t>
              </w:r>
              <w:r>
                <w:rPr>
                  <w:bCs/>
                  <w:color w:val="231F20"/>
                </w:rPr>
                <w:t>ih</w:t>
              </w:r>
              <w:r w:rsidRPr="006814D2">
                <w:rPr>
                  <w:bCs/>
                  <w:color w:val="231F20"/>
                </w:rPr>
                <w:t xml:space="preserve"> predmet</w:t>
              </w:r>
              <w:r>
                <w:rPr>
                  <w:bCs/>
                  <w:color w:val="231F20"/>
                </w:rPr>
                <w:t>a</w:t>
              </w:r>
              <w:r w:rsidRPr="006814D2">
                <w:rPr>
                  <w:bCs/>
                  <w:color w:val="231F20"/>
                </w:rPr>
                <w:t xml:space="preserve"> (pogledajte </w:t>
              </w:r>
              <w:r w:rsidRPr="00E06A67">
                <w:rPr>
                  <w:b/>
                  <w:color w:val="231F20"/>
                </w:rPr>
                <w:t xml:space="preserve">16. korak Zbrinite napunjenu štrcaljku </w:t>
              </w:r>
              <w:r w:rsidRPr="006814D2">
                <w:rPr>
                  <w:bCs/>
                  <w:color w:val="231F20"/>
                </w:rPr>
                <w:t>i</w:t>
              </w:r>
              <w:r w:rsidRPr="00E06A67">
                <w:rPr>
                  <w:b/>
                  <w:color w:val="231F20"/>
                </w:rPr>
                <w:t xml:space="preserve"> sliku M</w:t>
              </w:r>
              <w:r w:rsidRPr="006814D2">
                <w:rPr>
                  <w:bCs/>
                  <w:color w:val="231F20"/>
                </w:rPr>
                <w:t>).</w:t>
              </w:r>
            </w:ins>
          </w:p>
          <w:p w14:paraId="08A44BB7" w14:textId="77777777" w:rsidR="00715108" w:rsidRPr="006814D2" w:rsidRDefault="00715108" w:rsidP="0060014D">
            <w:pPr>
              <w:keepNext/>
              <w:keepLines/>
              <w:numPr>
                <w:ilvl w:val="0"/>
                <w:numId w:val="38"/>
              </w:numPr>
              <w:adjustRightInd w:val="0"/>
              <w:spacing w:after="120"/>
              <w:ind w:left="828" w:hanging="403"/>
              <w:outlineLvl w:val="0"/>
              <w:rPr>
                <w:ins w:id="6352" w:author="CELLTRION" w:date="2025-10-12T18:05:00Z" w16du:dateUtc="2025-10-12T09:05:00Z"/>
                <w:bCs/>
                <w:color w:val="231F20"/>
              </w:rPr>
            </w:pPr>
            <w:ins w:id="6353" w:author="CELLTRION" w:date="2025-10-12T18:05:00Z" w16du:dateUtc="2025-10-12T09:05:00Z">
              <w:r w:rsidRPr="00E06A67">
                <w:rPr>
                  <w:b/>
                  <w:color w:val="231F20"/>
                </w:rPr>
                <w:t>Nemojte</w:t>
              </w:r>
              <w:r w:rsidRPr="006814D2">
                <w:rPr>
                  <w:bCs/>
                  <w:color w:val="231F20"/>
                </w:rPr>
                <w:t xml:space="preserve"> vraćati kapicu na napunjenu štrcaljku. </w:t>
              </w:r>
            </w:ins>
          </w:p>
          <w:p w14:paraId="21F954C5" w14:textId="77777777" w:rsidR="00715108" w:rsidRPr="006814D2" w:rsidRDefault="00715108" w:rsidP="0060014D">
            <w:pPr>
              <w:keepNext/>
              <w:keepLines/>
              <w:numPr>
                <w:ilvl w:val="0"/>
                <w:numId w:val="38"/>
              </w:numPr>
              <w:adjustRightInd w:val="0"/>
              <w:spacing w:after="120"/>
              <w:ind w:left="828" w:hanging="403"/>
              <w:outlineLvl w:val="0"/>
              <w:rPr>
                <w:ins w:id="6354" w:author="CELLTRION" w:date="2025-10-12T18:05:00Z" w16du:dateUtc="2025-10-12T09:05:00Z"/>
                <w:bCs/>
                <w:color w:val="231F20"/>
              </w:rPr>
            </w:pPr>
            <w:ins w:id="6355" w:author="CELLTRION" w:date="2025-10-12T18:05:00Z" w16du:dateUtc="2025-10-12T09:05:00Z">
              <w:r w:rsidRPr="00E06A67">
                <w:rPr>
                  <w:b/>
                  <w:color w:val="231F20"/>
                </w:rPr>
                <w:t>Nemojte</w:t>
              </w:r>
              <w:r w:rsidRPr="006814D2">
                <w:rPr>
                  <w:bCs/>
                  <w:color w:val="231F20"/>
                </w:rPr>
                <w:t xml:space="preserve"> dodirivati iglu niti dopustiti da ona dodiruje bilo koje površine nakon skidanja kapice.</w:t>
              </w:r>
            </w:ins>
          </w:p>
        </w:tc>
      </w:tr>
      <w:tr w:rsidR="00715108" w:rsidRPr="00FE1804" w14:paraId="77B94411" w14:textId="77777777" w:rsidTr="002764E5">
        <w:trPr>
          <w:trHeight w:val="3893"/>
          <w:ins w:id="6356" w:author="CELLTRION" w:date="2025-10-12T18:05:00Z"/>
          <w:trPrChange w:id="6357" w:author="CELLTRION" w:date="2025-10-12T18:12:00Z" w16du:dateUtc="2025-10-12T09:12:00Z">
            <w:trPr>
              <w:trHeight w:val="3893"/>
            </w:trPr>
          </w:trPrChange>
        </w:trPr>
        <w:tc>
          <w:tcPr>
            <w:tcW w:w="4248" w:type="dxa"/>
            <w:tcBorders>
              <w:bottom w:val="single" w:sz="4" w:space="0" w:color="auto"/>
              <w:right w:val="nil"/>
            </w:tcBorders>
            <w:vAlign w:val="center"/>
            <w:tcPrChange w:id="6358" w:author="CELLTRION" w:date="2025-10-12T18:12:00Z" w16du:dateUtc="2025-10-12T09:12:00Z">
              <w:tcPr>
                <w:tcW w:w="4462" w:type="dxa"/>
                <w:gridSpan w:val="2"/>
                <w:tcBorders>
                  <w:bottom w:val="single" w:sz="4" w:space="0" w:color="auto"/>
                  <w:right w:val="nil"/>
                </w:tcBorders>
                <w:vAlign w:val="center"/>
              </w:tcPr>
            </w:tcPrChange>
          </w:tcPr>
          <w:p w14:paraId="2A1DBB1C" w14:textId="77777777" w:rsidR="00715108" w:rsidRPr="00FE1804" w:rsidRDefault="00715108" w:rsidP="0060014D">
            <w:pPr>
              <w:keepNext/>
              <w:keepLines/>
              <w:spacing w:before="240"/>
              <w:ind w:leftChars="100" w:left="787" w:hanging="567"/>
              <w:jc w:val="both"/>
              <w:outlineLvl w:val="0"/>
              <w:rPr>
                <w:ins w:id="6359" w:author="CELLTRION" w:date="2025-10-12T18:05:00Z" w16du:dateUtc="2025-10-12T09:05:00Z"/>
                <w:b/>
                <w:bCs/>
              </w:rPr>
            </w:pPr>
            <w:ins w:id="6360" w:author="CELLTRION" w:date="2025-10-12T18:05:00Z" w16du:dateUtc="2025-10-12T09:05:00Z">
              <w:r w:rsidRPr="00FE1804">
                <w:rPr>
                  <w:b/>
                  <w:noProof/>
                </w:rPr>
                <w:drawing>
                  <wp:inline distT="0" distB="0" distL="0" distR="0" wp14:anchorId="54BB6B9E" wp14:editId="351C7AEB">
                    <wp:extent cx="1944806" cy="1780376"/>
                    <wp:effectExtent l="0" t="0" r="0" b="0"/>
                    <wp:docPr id="700589633" name="그림 1" descr="A drawing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13896" name="그림 1" descr="A drawing of a hand holding a syringe&#10;&#10;AI-generated content may be incorrect."/>
                            <pic:cNvPicPr/>
                          </pic:nvPicPr>
                          <pic:blipFill>
                            <a:blip r:embed="rId66"/>
                            <a:stretch>
                              <a:fillRect/>
                            </a:stretch>
                          </pic:blipFill>
                          <pic:spPr>
                            <a:xfrm>
                              <a:off x="0" y="0"/>
                              <a:ext cx="1950253" cy="1785363"/>
                            </a:xfrm>
                            <a:prstGeom prst="rect">
                              <a:avLst/>
                            </a:prstGeom>
                          </pic:spPr>
                        </pic:pic>
                      </a:graphicData>
                    </a:graphic>
                  </wp:inline>
                </w:drawing>
              </w:r>
            </w:ins>
          </w:p>
          <w:p w14:paraId="519FE2E2" w14:textId="77777777" w:rsidR="00715108" w:rsidRPr="00FE1804" w:rsidRDefault="00715108" w:rsidP="0060014D">
            <w:pPr>
              <w:keepNext/>
              <w:keepLines/>
              <w:ind w:leftChars="100" w:left="787" w:rightChars="420" w:right="924" w:hanging="567"/>
              <w:jc w:val="right"/>
              <w:outlineLvl w:val="0"/>
              <w:rPr>
                <w:ins w:id="6361" w:author="CELLTRION" w:date="2025-10-12T18:05:00Z" w16du:dateUtc="2025-10-12T09:05:00Z"/>
                <w:rFonts w:eastAsia="맑은 고딕"/>
                <w:noProof/>
              </w:rPr>
            </w:pPr>
            <w:ins w:id="6362" w:author="CELLTRION" w:date="2025-10-12T18:05:00Z" w16du:dateUtc="2025-10-12T09:05:00Z">
              <w:r w:rsidRPr="00FE1804">
                <w:rPr>
                  <w:b/>
                </w:rPr>
                <w:t>Slika N</w:t>
              </w:r>
            </w:ins>
          </w:p>
        </w:tc>
        <w:tc>
          <w:tcPr>
            <w:tcW w:w="4815" w:type="dxa"/>
            <w:gridSpan w:val="2"/>
            <w:tcBorders>
              <w:left w:val="nil"/>
              <w:bottom w:val="single" w:sz="4" w:space="0" w:color="auto"/>
            </w:tcBorders>
            <w:tcPrChange w:id="6363" w:author="CELLTRION" w:date="2025-10-12T18:12:00Z" w16du:dateUtc="2025-10-12T09:12:00Z">
              <w:tcPr>
                <w:tcW w:w="4605" w:type="dxa"/>
                <w:tcBorders>
                  <w:left w:val="nil"/>
                  <w:bottom w:val="single" w:sz="4" w:space="0" w:color="auto"/>
                </w:tcBorders>
              </w:tcPr>
            </w:tcPrChange>
          </w:tcPr>
          <w:p w14:paraId="7DCFDD67" w14:textId="77777777" w:rsidR="00715108" w:rsidRPr="006814D2" w:rsidRDefault="00715108">
            <w:pPr>
              <w:keepNext/>
              <w:keepLines/>
              <w:numPr>
                <w:ilvl w:val="0"/>
                <w:numId w:val="107"/>
              </w:numPr>
              <w:adjustRightInd w:val="0"/>
              <w:spacing w:after="120"/>
              <w:ind w:left="357" w:hanging="357"/>
              <w:outlineLvl w:val="0"/>
              <w:rPr>
                <w:ins w:id="6364" w:author="CELLTRION" w:date="2025-10-12T18:05:00Z" w16du:dateUtc="2025-10-12T09:05:00Z"/>
                <w:b/>
              </w:rPr>
              <w:pPrChange w:id="6365" w:author="CELLTRION" w:date="2025-10-12T18:06:00Z" w16du:dateUtc="2025-10-12T09:06:00Z">
                <w:pPr>
                  <w:keepNext/>
                  <w:keepLines/>
                  <w:numPr>
                    <w:numId w:val="75"/>
                  </w:numPr>
                  <w:adjustRightInd w:val="0"/>
                  <w:spacing w:after="120"/>
                  <w:ind w:left="357" w:hanging="357"/>
                  <w:outlineLvl w:val="0"/>
                </w:pPr>
              </w:pPrChange>
            </w:pPr>
            <w:ins w:id="6366" w:author="CELLTRION" w:date="2025-10-12T18:05:00Z" w16du:dateUtc="2025-10-12T09:05:00Z">
              <w:r w:rsidRPr="00AA389B">
                <w:rPr>
                  <w:b/>
                </w:rPr>
                <w:t xml:space="preserve"> Uvedite napunjenu štrcaljku u mjesto ubrizgavanja.</w:t>
              </w:r>
            </w:ins>
          </w:p>
          <w:p w14:paraId="2A6DA870" w14:textId="77777777" w:rsidR="00715108" w:rsidRPr="006814D2" w:rsidRDefault="00715108">
            <w:pPr>
              <w:keepNext/>
              <w:keepLines/>
              <w:numPr>
                <w:ilvl w:val="0"/>
                <w:numId w:val="109"/>
              </w:numPr>
              <w:adjustRightInd w:val="0"/>
              <w:spacing w:after="120"/>
              <w:outlineLvl w:val="0"/>
              <w:rPr>
                <w:ins w:id="6367" w:author="CELLTRION" w:date="2025-10-12T18:05:00Z" w16du:dateUtc="2025-10-12T09:05:00Z"/>
                <w:bCs/>
              </w:rPr>
              <w:pPrChange w:id="6368" w:author="CELLTRION" w:date="2025-10-12T18:06:00Z" w16du:dateUtc="2025-10-12T09:06:00Z">
                <w:pPr>
                  <w:keepNext/>
                  <w:keepLines/>
                  <w:numPr>
                    <w:numId w:val="77"/>
                  </w:numPr>
                  <w:adjustRightInd w:val="0"/>
                  <w:spacing w:after="120"/>
                  <w:ind w:left="660" w:hanging="440"/>
                  <w:outlineLvl w:val="0"/>
                </w:pPr>
              </w:pPrChange>
            </w:pPr>
            <w:ins w:id="6369" w:author="CELLTRION" w:date="2025-10-12T18:05:00Z" w16du:dateUtc="2025-10-12T09:05:00Z">
              <w:r w:rsidRPr="006814D2">
                <w:rPr>
                  <w:bCs/>
                  <w:color w:val="231F20"/>
                </w:rPr>
                <w:t xml:space="preserve">Jednom rukom lagano primite </w:t>
              </w:r>
              <w:r w:rsidRPr="006814D2">
                <w:rPr>
                  <w:bCs/>
                  <w:color w:val="000000"/>
                </w:rPr>
                <w:t xml:space="preserve">nabor </w:t>
              </w:r>
              <w:r w:rsidRPr="006814D2">
                <w:rPr>
                  <w:bCs/>
                  <w:color w:val="231F20"/>
                </w:rPr>
                <w:t>kože na mjestu ubrizgavanja. Čvrsto držite nabor na koži dok ne završite ubrizgavanje.</w:t>
              </w:r>
            </w:ins>
          </w:p>
          <w:p w14:paraId="4BE39971" w14:textId="77777777" w:rsidR="00715108" w:rsidRPr="006814D2" w:rsidRDefault="00715108" w:rsidP="0060014D">
            <w:pPr>
              <w:keepNext/>
              <w:keepLines/>
              <w:ind w:leftChars="130" w:left="286" w:firstLine="11"/>
              <w:outlineLvl w:val="0"/>
              <w:rPr>
                <w:ins w:id="6370" w:author="CELLTRION" w:date="2025-10-12T18:05:00Z" w16du:dateUtc="2025-10-12T09:05:00Z"/>
                <w:rFonts w:eastAsia="맑은 고딕"/>
                <w:bCs/>
                <w:color w:val="231F20"/>
              </w:rPr>
            </w:pPr>
            <w:ins w:id="6371" w:author="CELLTRION" w:date="2025-10-12T18:05:00Z" w16du:dateUtc="2025-10-12T09:05:00Z">
              <w:r w:rsidRPr="006814D2">
                <w:rPr>
                  <w:bCs/>
                  <w:i/>
                  <w:color w:val="231F20"/>
                </w:rPr>
                <w:t xml:space="preserve">Napomena: </w:t>
              </w:r>
              <w:r w:rsidRPr="006814D2">
                <w:rPr>
                  <w:bCs/>
                  <w:color w:val="231F20"/>
                </w:rPr>
                <w:t>važno je da držite kožu</w:t>
              </w:r>
              <w:r>
                <w:rPr>
                  <w:bCs/>
                  <w:color w:val="231F20"/>
                </w:rPr>
                <w:t xml:space="preserve"> u naboru</w:t>
              </w:r>
              <w:r w:rsidRPr="006814D2">
                <w:rPr>
                  <w:bCs/>
                  <w:color w:val="231F20"/>
                </w:rPr>
                <w:t xml:space="preserve"> kako biste bili sigurni da ste lijek ubrizgali ispod kože (u masno tkivo), ali ne dublje (u mišić).</w:t>
              </w:r>
            </w:ins>
          </w:p>
          <w:p w14:paraId="75826C33" w14:textId="77777777" w:rsidR="00715108" w:rsidRPr="006814D2" w:rsidRDefault="00715108" w:rsidP="0060014D">
            <w:pPr>
              <w:keepNext/>
              <w:keepLines/>
              <w:ind w:hanging="567"/>
              <w:outlineLvl w:val="0"/>
              <w:rPr>
                <w:ins w:id="6372" w:author="CELLTRION" w:date="2025-10-12T18:05:00Z" w16du:dateUtc="2025-10-12T09:05:00Z"/>
                <w:rFonts w:eastAsia="맑은 고딕"/>
                <w:bCs/>
                <w:lang w:eastAsia="ko-KR"/>
              </w:rPr>
            </w:pPr>
          </w:p>
          <w:p w14:paraId="277DCCCD" w14:textId="77777777" w:rsidR="00715108" w:rsidRPr="006814D2" w:rsidRDefault="00715108">
            <w:pPr>
              <w:keepNext/>
              <w:keepLines/>
              <w:numPr>
                <w:ilvl w:val="0"/>
                <w:numId w:val="109"/>
              </w:numPr>
              <w:adjustRightInd w:val="0"/>
              <w:spacing w:after="120"/>
              <w:outlineLvl w:val="0"/>
              <w:rPr>
                <w:ins w:id="6373" w:author="CELLTRION" w:date="2025-10-12T18:05:00Z" w16du:dateUtc="2025-10-12T09:05:00Z"/>
                <w:bCs/>
                <w:color w:val="000000"/>
              </w:rPr>
              <w:pPrChange w:id="6374" w:author="CELLTRION" w:date="2025-10-12T18:06:00Z" w16du:dateUtc="2025-10-12T09:06:00Z">
                <w:pPr>
                  <w:keepNext/>
                  <w:keepLines/>
                  <w:numPr>
                    <w:numId w:val="77"/>
                  </w:numPr>
                  <w:adjustRightInd w:val="0"/>
                  <w:spacing w:after="120"/>
                  <w:ind w:left="660" w:hanging="440"/>
                  <w:outlineLvl w:val="0"/>
                </w:pPr>
              </w:pPrChange>
            </w:pPr>
            <w:ins w:id="6375" w:author="CELLTRION" w:date="2025-10-12T18:05:00Z" w16du:dateUtc="2025-10-12T09:05:00Z">
              <w:r w:rsidRPr="006814D2">
                <w:rPr>
                  <w:bCs/>
                  <w:color w:val="231F20"/>
                </w:rPr>
                <w:t>Brzim pokretom</w:t>
              </w:r>
              <w:r>
                <w:rPr>
                  <w:bCs/>
                  <w:color w:val="231F20"/>
                </w:rPr>
                <w:t xml:space="preserve"> nalik onom pri bacanju</w:t>
              </w:r>
              <w:r w:rsidRPr="006814D2">
                <w:rPr>
                  <w:bCs/>
                  <w:color w:val="231F20"/>
                </w:rPr>
                <w:t xml:space="preserve"> strelice, uvedite cijelu iglu u nabor kože pod kutom od oko</w:t>
              </w:r>
              <w:r w:rsidRPr="006814D2">
                <w:rPr>
                  <w:bCs/>
                  <w:color w:val="000000"/>
                </w:rPr>
                <w:t xml:space="preserve"> </w:t>
              </w:r>
              <w:r w:rsidRPr="006814D2">
                <w:rPr>
                  <w:bCs/>
                  <w:color w:val="231F20"/>
                </w:rPr>
                <w:t xml:space="preserve">45 stupnjeva (pogledajte </w:t>
              </w:r>
              <w:r w:rsidRPr="00AA389B">
                <w:rPr>
                  <w:b/>
                  <w:color w:val="231F20"/>
                </w:rPr>
                <w:t>sliku N</w:t>
              </w:r>
              <w:r w:rsidRPr="006814D2">
                <w:rPr>
                  <w:bCs/>
                  <w:color w:val="231F20"/>
                </w:rPr>
                <w:t>).</w:t>
              </w:r>
            </w:ins>
          </w:p>
          <w:p w14:paraId="20269A15" w14:textId="77777777" w:rsidR="00715108" w:rsidRDefault="00715108" w:rsidP="0060014D">
            <w:pPr>
              <w:keepNext/>
              <w:keepLines/>
              <w:ind w:leftChars="65" w:left="143" w:firstLine="13"/>
              <w:outlineLvl w:val="0"/>
              <w:rPr>
                <w:ins w:id="6376" w:author="CELLTRION" w:date="2025-10-12T18:05:00Z" w16du:dateUtc="2025-10-12T09:05:00Z"/>
                <w:rFonts w:eastAsia="맑은 고딕"/>
                <w:bCs/>
                <w:color w:val="231F20"/>
                <w:lang w:eastAsia="ko-KR"/>
              </w:rPr>
            </w:pPr>
            <w:ins w:id="6377" w:author="CELLTRION" w:date="2025-10-12T18:05:00Z" w16du:dateUtc="2025-10-12T09:05:00Z">
              <w:r w:rsidRPr="006814D2">
                <w:rPr>
                  <w:bCs/>
                  <w:i/>
                  <w:color w:val="231F20"/>
                </w:rPr>
                <w:t xml:space="preserve">Napomena: </w:t>
              </w:r>
              <w:r w:rsidRPr="006814D2">
                <w:rPr>
                  <w:bCs/>
                  <w:color w:val="231F20"/>
                </w:rPr>
                <w:t>važno je koristiti ispravan kut kako biste osigurali da se lijek ubrizgava pod kožu (u masno tkivo), inače ubrizgavanje može biti neugodno i lijek možda neće djelovati.</w:t>
              </w:r>
            </w:ins>
          </w:p>
          <w:p w14:paraId="03F1E7A8" w14:textId="77777777" w:rsidR="00715108" w:rsidRPr="0060014D" w:rsidRDefault="00715108" w:rsidP="0060014D">
            <w:pPr>
              <w:keepNext/>
              <w:keepLines/>
              <w:ind w:leftChars="65" w:left="143" w:firstLine="13"/>
              <w:outlineLvl w:val="0"/>
              <w:rPr>
                <w:ins w:id="6378" w:author="CELLTRION" w:date="2025-10-12T18:05:00Z" w16du:dateUtc="2025-10-12T09:05:00Z"/>
                <w:rFonts w:eastAsia="맑은 고딕"/>
                <w:bCs/>
                <w:lang w:eastAsia="ko-KR"/>
              </w:rPr>
            </w:pPr>
          </w:p>
          <w:p w14:paraId="7250CB34" w14:textId="77777777" w:rsidR="00715108" w:rsidRPr="006814D2" w:rsidRDefault="00715108" w:rsidP="0060014D">
            <w:pPr>
              <w:keepNext/>
              <w:keepLines/>
              <w:numPr>
                <w:ilvl w:val="0"/>
                <w:numId w:val="38"/>
              </w:numPr>
              <w:adjustRightInd w:val="0"/>
              <w:spacing w:after="120"/>
              <w:ind w:left="828" w:hanging="403"/>
              <w:outlineLvl w:val="0"/>
              <w:rPr>
                <w:ins w:id="6379" w:author="CELLTRION" w:date="2025-10-12T18:05:00Z" w16du:dateUtc="2025-10-12T09:05:00Z"/>
                <w:rFonts w:eastAsia="맑은 고딕"/>
                <w:bCs/>
              </w:rPr>
            </w:pPr>
            <w:ins w:id="6380" w:author="CELLTRION" w:date="2025-10-12T18:05:00Z" w16du:dateUtc="2025-10-12T09:05:00Z">
              <w:r w:rsidRPr="00AA389B">
                <w:rPr>
                  <w:b/>
                </w:rPr>
                <w:t>Nemojte</w:t>
              </w:r>
              <w:r w:rsidRPr="006814D2">
                <w:rPr>
                  <w:bCs/>
                </w:rPr>
                <w:t xml:space="preserve"> dirati potisnik klipa dok uvodite iglu u kožu.</w:t>
              </w:r>
            </w:ins>
          </w:p>
          <w:p w14:paraId="20908C6B" w14:textId="77777777" w:rsidR="00715108" w:rsidRPr="006814D2" w:rsidRDefault="00715108" w:rsidP="0060014D">
            <w:pPr>
              <w:keepNext/>
              <w:keepLines/>
              <w:numPr>
                <w:ilvl w:val="0"/>
                <w:numId w:val="38"/>
              </w:numPr>
              <w:adjustRightInd w:val="0"/>
              <w:spacing w:after="120"/>
              <w:ind w:left="828" w:hanging="403"/>
              <w:outlineLvl w:val="0"/>
              <w:rPr>
                <w:ins w:id="6381" w:author="CELLTRION" w:date="2025-10-12T18:05:00Z" w16du:dateUtc="2025-10-12T09:05:00Z"/>
                <w:rFonts w:eastAsia="맑은 고딕"/>
                <w:bCs/>
              </w:rPr>
            </w:pPr>
            <w:ins w:id="6382" w:author="CELLTRION" w:date="2025-10-12T18:05:00Z" w16du:dateUtc="2025-10-12T09:05:00Z">
              <w:r w:rsidRPr="00AA389B">
                <w:rPr>
                  <w:b/>
                </w:rPr>
                <w:t>Nemojte</w:t>
              </w:r>
              <w:r w:rsidRPr="006814D2">
                <w:rPr>
                  <w:bCs/>
                </w:rPr>
                <w:t xml:space="preserve"> uvoditi ig</w:t>
              </w:r>
              <w:r>
                <w:rPr>
                  <w:bCs/>
                </w:rPr>
                <w:t>l</w:t>
              </w:r>
              <w:r w:rsidRPr="006814D2">
                <w:rPr>
                  <w:bCs/>
                </w:rPr>
                <w:t>u kroz odjeću.</w:t>
              </w:r>
            </w:ins>
          </w:p>
          <w:p w14:paraId="6467A888" w14:textId="77777777" w:rsidR="00715108" w:rsidRPr="00197103" w:rsidRDefault="00715108" w:rsidP="0060014D">
            <w:pPr>
              <w:keepNext/>
              <w:keepLines/>
              <w:numPr>
                <w:ilvl w:val="0"/>
                <w:numId w:val="38"/>
              </w:numPr>
              <w:adjustRightInd w:val="0"/>
              <w:spacing w:after="120"/>
              <w:ind w:left="828" w:hanging="403"/>
              <w:outlineLvl w:val="0"/>
              <w:rPr>
                <w:ins w:id="6383" w:author="CELLTRION" w:date="2025-10-12T18:05:00Z" w16du:dateUtc="2025-10-12T09:05:00Z"/>
                <w:bCs/>
              </w:rPr>
            </w:pPr>
            <w:ins w:id="6384" w:author="CELLTRION" w:date="2025-10-12T18:05:00Z" w16du:dateUtc="2025-10-12T09:05:00Z">
              <w:r w:rsidRPr="006814D2">
                <w:rPr>
                  <w:bCs/>
                </w:rPr>
                <w:t xml:space="preserve">Nakon što je igla </w:t>
              </w:r>
              <w:r>
                <w:rPr>
                  <w:bCs/>
                </w:rPr>
                <w:t>uvedena</w:t>
              </w:r>
              <w:r w:rsidRPr="006814D2">
                <w:rPr>
                  <w:bCs/>
                </w:rPr>
                <w:t xml:space="preserve">, čvrsto držite napunjenu štrcaljku na mjestu i </w:t>
              </w:r>
              <w:r w:rsidRPr="00B95353">
                <w:rPr>
                  <w:b/>
                </w:rPr>
                <w:t>nemojte</w:t>
              </w:r>
              <w:r w:rsidRPr="006814D2">
                <w:rPr>
                  <w:bCs/>
                </w:rPr>
                <w:t xml:space="preserve"> mijenjati kut ubrizgavanja niti ponovno u</w:t>
              </w:r>
              <w:r>
                <w:rPr>
                  <w:bCs/>
                </w:rPr>
                <w:t>voditi</w:t>
              </w:r>
              <w:r w:rsidRPr="006814D2">
                <w:rPr>
                  <w:bCs/>
                </w:rPr>
                <w:t xml:space="preserve"> iglu. Bolesnik se ne smije micati i treba izbjegavati nagle pokrete tijekom ubrizgavanja.</w:t>
              </w:r>
            </w:ins>
          </w:p>
        </w:tc>
      </w:tr>
      <w:tr w:rsidR="00715108" w:rsidRPr="00FE1804" w14:paraId="7EBC3D86" w14:textId="77777777" w:rsidTr="002764E5">
        <w:trPr>
          <w:trHeight w:val="3662"/>
          <w:ins w:id="6385" w:author="CELLTRION" w:date="2025-10-12T18:05:00Z"/>
          <w:trPrChange w:id="6386" w:author="CELLTRION" w:date="2025-10-12T18:12:00Z" w16du:dateUtc="2025-10-12T09:12:00Z">
            <w:trPr>
              <w:trHeight w:val="3662"/>
            </w:trPr>
          </w:trPrChange>
        </w:trPr>
        <w:tc>
          <w:tcPr>
            <w:tcW w:w="4248" w:type="dxa"/>
            <w:tcBorders>
              <w:top w:val="single" w:sz="4" w:space="0" w:color="auto"/>
              <w:left w:val="single" w:sz="4" w:space="0" w:color="auto"/>
              <w:bottom w:val="single" w:sz="4" w:space="0" w:color="auto"/>
              <w:right w:val="nil"/>
            </w:tcBorders>
            <w:vAlign w:val="center"/>
            <w:tcPrChange w:id="6387" w:author="CELLTRION" w:date="2025-10-12T18:12:00Z" w16du:dateUtc="2025-10-12T09:12:00Z">
              <w:tcPr>
                <w:tcW w:w="4462" w:type="dxa"/>
                <w:gridSpan w:val="2"/>
                <w:tcBorders>
                  <w:bottom w:val="nil"/>
                  <w:right w:val="nil"/>
                </w:tcBorders>
                <w:vAlign w:val="center"/>
              </w:tcPr>
            </w:tcPrChange>
          </w:tcPr>
          <w:p w14:paraId="19753823" w14:textId="77777777" w:rsidR="00715108" w:rsidRPr="00FE1804" w:rsidRDefault="00715108" w:rsidP="0060014D">
            <w:pPr>
              <w:keepNext/>
              <w:keepLines/>
              <w:spacing w:before="240"/>
              <w:ind w:leftChars="100" w:left="787" w:hanging="567"/>
              <w:jc w:val="both"/>
              <w:outlineLvl w:val="0"/>
              <w:rPr>
                <w:ins w:id="6388" w:author="CELLTRION" w:date="2025-10-12T18:05:00Z" w16du:dateUtc="2025-10-12T09:05:00Z"/>
                <w:rFonts w:eastAsia="맑은 고딕"/>
                <w:b/>
                <w:bCs/>
                <w:noProof/>
              </w:rPr>
            </w:pPr>
            <w:ins w:id="6389" w:author="CELLTRION" w:date="2025-10-12T18:05:00Z" w16du:dateUtc="2025-10-12T09:05:00Z">
              <w:r w:rsidRPr="00FE1804">
                <w:rPr>
                  <w:b/>
                  <w:noProof/>
                </w:rPr>
                <w:lastRenderedPageBreak/>
                <w:drawing>
                  <wp:inline distT="0" distB="0" distL="0" distR="0" wp14:anchorId="20A46024" wp14:editId="5D090597">
                    <wp:extent cx="1979295" cy="1931158"/>
                    <wp:effectExtent l="0" t="0" r="1905" b="0"/>
                    <wp:docPr id="98993745"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91573" name="그림 1" descr="스케치, 그림, 라인 아트, 클립아트이(가) 표시된 사진&#10;&#10;자동 생성된 설명"/>
                            <pic:cNvPicPr/>
                          </pic:nvPicPr>
                          <pic:blipFill>
                            <a:blip r:embed="rId67"/>
                            <a:stretch>
                              <a:fillRect/>
                            </a:stretch>
                          </pic:blipFill>
                          <pic:spPr>
                            <a:xfrm>
                              <a:off x="0" y="0"/>
                              <a:ext cx="1979295" cy="1931158"/>
                            </a:xfrm>
                            <a:prstGeom prst="rect">
                              <a:avLst/>
                            </a:prstGeom>
                          </pic:spPr>
                        </pic:pic>
                      </a:graphicData>
                    </a:graphic>
                  </wp:inline>
                </w:drawing>
              </w:r>
            </w:ins>
          </w:p>
          <w:p w14:paraId="40F76936" w14:textId="77777777" w:rsidR="00715108" w:rsidRPr="00FE1804" w:rsidRDefault="00715108" w:rsidP="0060014D">
            <w:pPr>
              <w:keepNext/>
              <w:keepLines/>
              <w:ind w:leftChars="100" w:left="787" w:rightChars="420" w:right="924" w:hanging="567"/>
              <w:jc w:val="right"/>
              <w:outlineLvl w:val="0"/>
              <w:rPr>
                <w:ins w:id="6390" w:author="CELLTRION" w:date="2025-10-12T18:05:00Z" w16du:dateUtc="2025-10-12T09:05:00Z"/>
                <w:rFonts w:eastAsia="맑은 고딕"/>
                <w:noProof/>
              </w:rPr>
            </w:pPr>
            <w:ins w:id="6391" w:author="CELLTRION" w:date="2025-10-12T18:05:00Z" w16du:dateUtc="2025-10-12T09:05:00Z">
              <w:r w:rsidRPr="00FE1804">
                <w:rPr>
                  <w:b/>
                </w:rPr>
                <w:t>Slika O</w:t>
              </w:r>
            </w:ins>
          </w:p>
        </w:tc>
        <w:tc>
          <w:tcPr>
            <w:tcW w:w="4815" w:type="dxa"/>
            <w:gridSpan w:val="2"/>
            <w:tcBorders>
              <w:top w:val="single" w:sz="4" w:space="0" w:color="auto"/>
              <w:left w:val="nil"/>
              <w:bottom w:val="single" w:sz="4" w:space="0" w:color="auto"/>
              <w:right w:val="single" w:sz="4" w:space="0" w:color="auto"/>
            </w:tcBorders>
            <w:tcPrChange w:id="6392" w:author="CELLTRION" w:date="2025-10-12T18:12:00Z" w16du:dateUtc="2025-10-12T09:12:00Z">
              <w:tcPr>
                <w:tcW w:w="4605" w:type="dxa"/>
                <w:tcBorders>
                  <w:left w:val="nil"/>
                  <w:bottom w:val="nil"/>
                </w:tcBorders>
              </w:tcPr>
            </w:tcPrChange>
          </w:tcPr>
          <w:p w14:paraId="6E8C15EE" w14:textId="77777777" w:rsidR="00715108" w:rsidRPr="006814D2" w:rsidRDefault="00715108">
            <w:pPr>
              <w:keepNext/>
              <w:keepLines/>
              <w:numPr>
                <w:ilvl w:val="0"/>
                <w:numId w:val="107"/>
              </w:numPr>
              <w:adjustRightInd w:val="0"/>
              <w:spacing w:after="120"/>
              <w:ind w:left="357" w:hanging="357"/>
              <w:outlineLvl w:val="0"/>
              <w:rPr>
                <w:ins w:id="6393" w:author="CELLTRION" w:date="2025-10-12T18:05:00Z" w16du:dateUtc="2025-10-12T09:05:00Z"/>
                <w:b/>
              </w:rPr>
              <w:pPrChange w:id="6394" w:author="CELLTRION" w:date="2025-10-12T18:06:00Z" w16du:dateUtc="2025-10-12T09:06:00Z">
                <w:pPr>
                  <w:keepNext/>
                  <w:keepLines/>
                  <w:numPr>
                    <w:numId w:val="75"/>
                  </w:numPr>
                  <w:adjustRightInd w:val="0"/>
                  <w:spacing w:after="120"/>
                  <w:ind w:left="357" w:hanging="357"/>
                  <w:outlineLvl w:val="0"/>
                </w:pPr>
              </w:pPrChange>
            </w:pPr>
            <w:ins w:id="6395" w:author="CELLTRION" w:date="2025-10-12T18:05:00Z" w16du:dateUtc="2025-10-12T09:05:00Z">
              <w:r w:rsidRPr="00B95353">
                <w:rPr>
                  <w:b/>
                </w:rPr>
                <w:t xml:space="preserve"> Ubrizgajte lijek.</w:t>
              </w:r>
            </w:ins>
          </w:p>
          <w:p w14:paraId="0F323916" w14:textId="77777777" w:rsidR="00715108" w:rsidRPr="006814D2" w:rsidRDefault="00715108">
            <w:pPr>
              <w:keepNext/>
              <w:keepLines/>
              <w:numPr>
                <w:ilvl w:val="0"/>
                <w:numId w:val="110"/>
              </w:numPr>
              <w:adjustRightInd w:val="0"/>
              <w:spacing w:after="120"/>
              <w:outlineLvl w:val="0"/>
              <w:rPr>
                <w:ins w:id="6396" w:author="CELLTRION" w:date="2025-10-12T18:05:00Z" w16du:dateUtc="2025-10-12T09:05:00Z"/>
                <w:bCs/>
              </w:rPr>
              <w:pPrChange w:id="6397" w:author="CELLTRION" w:date="2025-10-12T18:06:00Z" w16du:dateUtc="2025-10-12T09:06:00Z">
                <w:pPr>
                  <w:keepNext/>
                  <w:keepLines/>
                  <w:numPr>
                    <w:numId w:val="78"/>
                  </w:numPr>
                  <w:adjustRightInd w:val="0"/>
                  <w:spacing w:after="120"/>
                  <w:ind w:left="660" w:hanging="440"/>
                  <w:outlineLvl w:val="0"/>
                </w:pPr>
              </w:pPrChange>
            </w:pPr>
            <w:ins w:id="6398" w:author="CELLTRION" w:date="2025-10-12T18:05:00Z" w16du:dateUtc="2025-10-12T09:05:00Z">
              <w:r w:rsidRPr="006814D2">
                <w:rPr>
                  <w:bCs/>
                </w:rPr>
                <w:t xml:space="preserve">Polako gurajte </w:t>
              </w:r>
              <w:r w:rsidRPr="006814D2">
                <w:rPr>
                  <w:bCs/>
                  <w:color w:val="231F20"/>
                </w:rPr>
                <w:t>potisnik</w:t>
              </w:r>
              <w:r w:rsidRPr="006814D2">
                <w:rPr>
                  <w:bCs/>
                </w:rPr>
                <w:t xml:space="preserve"> klipa do </w:t>
              </w:r>
              <w:r w:rsidRPr="00A77009">
                <w:rPr>
                  <w:b/>
                </w:rPr>
                <w:t>kraja prema</w:t>
              </w:r>
              <w:r w:rsidRPr="006814D2">
                <w:rPr>
                  <w:bCs/>
                </w:rPr>
                <w:t xml:space="preserve"> </w:t>
              </w:r>
              <w:r w:rsidRPr="0060014D">
                <w:rPr>
                  <w:b/>
                </w:rPr>
                <w:t>dolje</w:t>
              </w:r>
              <w:r w:rsidRPr="006814D2">
                <w:rPr>
                  <w:bCs/>
                </w:rPr>
                <w:t xml:space="preserve"> </w:t>
              </w:r>
              <w:r w:rsidRPr="006814D2">
                <w:rPr>
                  <w:bCs/>
                  <w:color w:val="231F20"/>
                </w:rPr>
                <w:t xml:space="preserve">dok ne bude ubrizgana cijela doza lijeka, a napunjena štrcaljka ostane prazna (pogledajte </w:t>
              </w:r>
              <w:r w:rsidRPr="00C87B46">
                <w:rPr>
                  <w:b/>
                  <w:color w:val="231F20"/>
                </w:rPr>
                <w:t>sliku O</w:t>
              </w:r>
              <w:r w:rsidRPr="006814D2">
                <w:rPr>
                  <w:bCs/>
                  <w:color w:val="231F20"/>
                </w:rPr>
                <w:t>).</w:t>
              </w:r>
            </w:ins>
          </w:p>
          <w:p w14:paraId="14C4AA95" w14:textId="77777777" w:rsidR="00715108" w:rsidRPr="006814D2" w:rsidRDefault="00715108" w:rsidP="0060014D">
            <w:pPr>
              <w:keepNext/>
              <w:keepLines/>
              <w:numPr>
                <w:ilvl w:val="0"/>
                <w:numId w:val="38"/>
              </w:numPr>
              <w:adjustRightInd w:val="0"/>
              <w:spacing w:before="120"/>
              <w:ind w:left="828" w:hanging="403"/>
              <w:outlineLvl w:val="0"/>
              <w:rPr>
                <w:ins w:id="6399" w:author="CELLTRION" w:date="2025-10-12T18:05:00Z" w16du:dateUtc="2025-10-12T09:05:00Z"/>
                <w:bCs/>
              </w:rPr>
            </w:pPr>
            <w:ins w:id="6400" w:author="CELLTRION" w:date="2025-10-12T18:05:00Z" w16du:dateUtc="2025-10-12T09:05:00Z">
              <w:r w:rsidRPr="0060014D">
                <w:rPr>
                  <w:bCs/>
                </w:rPr>
                <w:t>Nakon</w:t>
              </w:r>
              <w:r w:rsidRPr="006814D2">
                <w:rPr>
                  <w:bCs/>
                </w:rPr>
                <w:t xml:space="preserve"> što je započelo ubrizgavanje</w:t>
              </w:r>
              <w:r w:rsidRPr="0060014D">
                <w:rPr>
                  <w:b/>
                </w:rPr>
                <w:t xml:space="preserve"> ne</w:t>
              </w:r>
              <w:r w:rsidRPr="006814D2">
                <w:rPr>
                  <w:bCs/>
                </w:rPr>
                <w:t xml:space="preserve"> mijenjajte položaj napunjene štrcaljke.</w:t>
              </w:r>
            </w:ins>
          </w:p>
          <w:p w14:paraId="57D0C256" w14:textId="77777777" w:rsidR="00715108" w:rsidRPr="00197103" w:rsidRDefault="00715108" w:rsidP="0060014D">
            <w:pPr>
              <w:keepNext/>
              <w:keepLines/>
              <w:numPr>
                <w:ilvl w:val="0"/>
                <w:numId w:val="38"/>
              </w:numPr>
              <w:adjustRightInd w:val="0"/>
              <w:spacing w:before="120"/>
              <w:ind w:left="828" w:hanging="403"/>
              <w:outlineLvl w:val="0"/>
              <w:rPr>
                <w:ins w:id="6401" w:author="CELLTRION" w:date="2025-10-12T18:05:00Z" w16du:dateUtc="2025-10-12T09:05:00Z"/>
                <w:bCs/>
              </w:rPr>
            </w:pPr>
            <w:ins w:id="6402" w:author="CELLTRION" w:date="2025-10-12T18:05:00Z" w16du:dateUtc="2025-10-12T09:05:00Z">
              <w:r w:rsidRPr="006814D2">
                <w:rPr>
                  <w:bCs/>
                </w:rPr>
                <w:t>Ako potisnik klipa nije do kraja pritisnut, štitnik igle neće se produljiti kako bi pokrio iglu kada bude izvađena.</w:t>
              </w:r>
            </w:ins>
          </w:p>
        </w:tc>
      </w:tr>
      <w:tr w:rsidR="00715108" w:rsidRPr="00FE1804" w14:paraId="3AA9DB1D" w14:textId="77777777" w:rsidTr="0060014D">
        <w:trPr>
          <w:trHeight w:val="5363"/>
          <w:ins w:id="6403" w:author="CELLTRION" w:date="2025-10-12T18:05:00Z"/>
        </w:trPr>
        <w:tc>
          <w:tcPr>
            <w:tcW w:w="4390" w:type="dxa"/>
            <w:gridSpan w:val="2"/>
            <w:tcBorders>
              <w:bottom w:val="single" w:sz="4" w:space="0" w:color="auto"/>
              <w:right w:val="nil"/>
            </w:tcBorders>
            <w:vAlign w:val="center"/>
          </w:tcPr>
          <w:p w14:paraId="1691272E" w14:textId="77777777" w:rsidR="00715108" w:rsidRPr="00197103" w:rsidRDefault="00715108" w:rsidP="0060014D">
            <w:pPr>
              <w:keepNext/>
              <w:keepLines/>
              <w:spacing w:before="240"/>
              <w:ind w:leftChars="100" w:left="787" w:right="1134" w:hanging="567"/>
              <w:jc w:val="both"/>
              <w:outlineLvl w:val="0"/>
              <w:rPr>
                <w:ins w:id="6404" w:author="CELLTRION" w:date="2025-10-12T18:05:00Z" w16du:dateUtc="2025-10-12T09:05:00Z"/>
                <w:rFonts w:eastAsia="맑은 고딕"/>
                <w:b/>
                <w:noProof/>
              </w:rPr>
            </w:pPr>
            <w:ins w:id="6405" w:author="CELLTRION" w:date="2025-10-12T18:05:00Z" w16du:dateUtc="2025-10-12T09:05:00Z">
              <w:r w:rsidRPr="006814D2">
                <w:rPr>
                  <w:b/>
                  <w:noProof/>
                  <w:color w:val="000000"/>
                </w:rPr>
                <w:drawing>
                  <wp:inline distT="0" distB="0" distL="0" distR="0" wp14:anchorId="3E285AC1" wp14:editId="2D2E8358">
                    <wp:extent cx="1979383" cy="2265528"/>
                    <wp:effectExtent l="0" t="0" r="1905" b="1905"/>
                    <wp:docPr id="2057008781"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23187" name="그림 1" descr="스케치, 그림, 라인 아트, 클립아트이(가) 표시된 사진&#10;&#10;자동 생성된 설명"/>
                            <pic:cNvPicPr/>
                          </pic:nvPicPr>
                          <pic:blipFill>
                            <a:blip r:embed="rId68"/>
                            <a:stretch>
                              <a:fillRect/>
                            </a:stretch>
                          </pic:blipFill>
                          <pic:spPr>
                            <a:xfrm>
                              <a:off x="0" y="0"/>
                              <a:ext cx="1982252" cy="2268812"/>
                            </a:xfrm>
                            <a:prstGeom prst="rect">
                              <a:avLst/>
                            </a:prstGeom>
                          </pic:spPr>
                        </pic:pic>
                      </a:graphicData>
                    </a:graphic>
                  </wp:inline>
                </w:drawing>
              </w:r>
            </w:ins>
          </w:p>
          <w:p w14:paraId="5998DFF5" w14:textId="77777777" w:rsidR="00715108" w:rsidRPr="00197103" w:rsidRDefault="00715108" w:rsidP="0060014D">
            <w:pPr>
              <w:keepNext/>
              <w:keepLines/>
              <w:ind w:leftChars="100" w:left="787" w:rightChars="420" w:right="924" w:hanging="567"/>
              <w:jc w:val="right"/>
              <w:outlineLvl w:val="0"/>
              <w:rPr>
                <w:ins w:id="6406" w:author="CELLTRION" w:date="2025-10-12T18:05:00Z" w16du:dateUtc="2025-10-12T09:05:00Z"/>
                <w:rFonts w:eastAsia="맑은 고딕"/>
                <w:b/>
                <w:noProof/>
              </w:rPr>
            </w:pPr>
            <w:ins w:id="6407" w:author="CELLTRION" w:date="2025-10-12T18:05:00Z" w16du:dateUtc="2025-10-12T09:05:00Z">
              <w:r w:rsidRPr="00C87B46">
                <w:rPr>
                  <w:b/>
                </w:rPr>
                <w:t>Slika P</w:t>
              </w:r>
            </w:ins>
          </w:p>
        </w:tc>
        <w:tc>
          <w:tcPr>
            <w:tcW w:w="4673" w:type="dxa"/>
            <w:tcBorders>
              <w:left w:val="nil"/>
              <w:bottom w:val="single" w:sz="4" w:space="0" w:color="auto"/>
            </w:tcBorders>
          </w:tcPr>
          <w:p w14:paraId="58D4A872" w14:textId="77777777" w:rsidR="00715108" w:rsidRPr="006814D2" w:rsidRDefault="00715108">
            <w:pPr>
              <w:keepNext/>
              <w:keepLines/>
              <w:numPr>
                <w:ilvl w:val="0"/>
                <w:numId w:val="107"/>
              </w:numPr>
              <w:adjustRightInd w:val="0"/>
              <w:spacing w:after="120"/>
              <w:ind w:left="357" w:hanging="357"/>
              <w:outlineLvl w:val="0"/>
              <w:rPr>
                <w:ins w:id="6408" w:author="CELLTRION" w:date="2025-10-12T18:05:00Z" w16du:dateUtc="2025-10-12T09:05:00Z"/>
                <w:b/>
              </w:rPr>
              <w:pPrChange w:id="6409" w:author="CELLTRION" w:date="2025-10-12T18:06:00Z" w16du:dateUtc="2025-10-12T09:06:00Z">
                <w:pPr>
                  <w:keepNext/>
                  <w:keepLines/>
                  <w:numPr>
                    <w:numId w:val="75"/>
                  </w:numPr>
                  <w:adjustRightInd w:val="0"/>
                  <w:spacing w:after="120"/>
                  <w:ind w:left="357" w:hanging="357"/>
                  <w:outlineLvl w:val="0"/>
                </w:pPr>
              </w:pPrChange>
            </w:pPr>
            <w:ins w:id="6410" w:author="CELLTRION" w:date="2025-10-12T18:05:00Z" w16du:dateUtc="2025-10-12T09:05:00Z">
              <w:r w:rsidRPr="00C87B46">
                <w:rPr>
                  <w:b/>
                </w:rPr>
                <w:t>Uklonite napunjenu štrcaljku s mjesta ubrizgavanja.</w:t>
              </w:r>
            </w:ins>
          </w:p>
          <w:p w14:paraId="714F1393" w14:textId="77777777" w:rsidR="00715108" w:rsidRPr="006814D2" w:rsidRDefault="00715108">
            <w:pPr>
              <w:keepNext/>
              <w:keepLines/>
              <w:numPr>
                <w:ilvl w:val="0"/>
                <w:numId w:val="111"/>
              </w:numPr>
              <w:adjustRightInd w:val="0"/>
              <w:spacing w:after="120"/>
              <w:outlineLvl w:val="0"/>
              <w:rPr>
                <w:ins w:id="6411" w:author="CELLTRION" w:date="2025-10-12T18:05:00Z" w16du:dateUtc="2025-10-12T09:05:00Z"/>
                <w:bCs/>
                <w:color w:val="000000"/>
              </w:rPr>
              <w:pPrChange w:id="6412" w:author="CELLTRION" w:date="2025-10-12T18:08:00Z" w16du:dateUtc="2025-10-12T09:08:00Z">
                <w:pPr>
                  <w:keepNext/>
                  <w:keepLines/>
                  <w:numPr>
                    <w:numId w:val="79"/>
                  </w:numPr>
                  <w:adjustRightInd w:val="0"/>
                  <w:spacing w:after="120"/>
                  <w:ind w:left="660" w:hanging="440"/>
                  <w:outlineLvl w:val="0"/>
                </w:pPr>
              </w:pPrChange>
            </w:pPr>
            <w:ins w:id="6413" w:author="CELLTRION" w:date="2025-10-12T18:05:00Z" w16du:dateUtc="2025-10-12T09:05:00Z">
              <w:r w:rsidRPr="006814D2">
                <w:rPr>
                  <w:bCs/>
                  <w:color w:val="231F20"/>
                </w:rPr>
                <w:t xml:space="preserve">Nakon što se napunjena štrcaljka isprazni, </w:t>
              </w:r>
              <w:r w:rsidRPr="006814D2">
                <w:rPr>
                  <w:bCs/>
                </w:rPr>
                <w:t>polako</w:t>
              </w:r>
              <w:r w:rsidRPr="006814D2">
                <w:rPr>
                  <w:bCs/>
                  <w:color w:val="231F20"/>
                </w:rPr>
                <w:t xml:space="preserve"> podižite palac s potisnika klipa sve dok štitnik igle potpuno ne pokrije iglu</w:t>
              </w:r>
              <w:r w:rsidRPr="006814D2">
                <w:rPr>
                  <w:bCs/>
                </w:rPr>
                <w:t xml:space="preserve"> </w:t>
              </w:r>
              <w:r w:rsidRPr="006814D2">
                <w:rPr>
                  <w:bCs/>
                  <w:color w:val="231F20"/>
                </w:rPr>
                <w:t xml:space="preserve">(pogledajte </w:t>
              </w:r>
              <w:r w:rsidRPr="00692A32">
                <w:rPr>
                  <w:b/>
                  <w:color w:val="231F20"/>
                </w:rPr>
                <w:t>sliku P</w:t>
              </w:r>
              <w:r w:rsidRPr="006814D2">
                <w:rPr>
                  <w:bCs/>
                  <w:color w:val="231F20"/>
                </w:rPr>
                <w:t>).</w:t>
              </w:r>
            </w:ins>
          </w:p>
          <w:p w14:paraId="01AED967" w14:textId="77777777" w:rsidR="00715108" w:rsidRPr="006814D2" w:rsidRDefault="00715108" w:rsidP="0060014D">
            <w:pPr>
              <w:keepNext/>
              <w:keepLines/>
              <w:numPr>
                <w:ilvl w:val="0"/>
                <w:numId w:val="38"/>
              </w:numPr>
              <w:adjustRightInd w:val="0"/>
              <w:spacing w:before="120"/>
              <w:ind w:left="828" w:hanging="403"/>
              <w:outlineLvl w:val="0"/>
              <w:rPr>
                <w:ins w:id="6414" w:author="CELLTRION" w:date="2025-10-12T18:05:00Z" w16du:dateUtc="2025-10-12T09:05:00Z"/>
                <w:bCs/>
              </w:rPr>
            </w:pPr>
            <w:ins w:id="6415" w:author="CELLTRION" w:date="2025-10-12T18:05:00Z" w16du:dateUtc="2025-10-12T09:05:00Z">
              <w:r w:rsidRPr="006814D2">
                <w:rPr>
                  <w:bCs/>
                </w:rPr>
                <w:t xml:space="preserve">Ako igla nije pokrivena, pažljivo uklonite napunjenu štrcaljku iz kože i </w:t>
              </w:r>
              <w:r>
                <w:rPr>
                  <w:bCs/>
                </w:rPr>
                <w:t>bacite</w:t>
              </w:r>
              <w:r w:rsidRPr="006814D2">
                <w:rPr>
                  <w:bCs/>
                </w:rPr>
                <w:t xml:space="preserve"> štrcaljku u spremnik za zbrinjavanje oštrih predmeta (pogledajte </w:t>
              </w:r>
              <w:r w:rsidRPr="00692A32">
                <w:rPr>
                  <w:b/>
                </w:rPr>
                <w:t xml:space="preserve">16. korak </w:t>
              </w:r>
              <w:r w:rsidRPr="00692A32">
                <w:rPr>
                  <w:b/>
                  <w:color w:val="231F20"/>
                </w:rPr>
                <w:t>Zbrinite napunjenu štrcaljku</w:t>
              </w:r>
              <w:r w:rsidRPr="006814D2">
                <w:rPr>
                  <w:bCs/>
                  <w:color w:val="231F20"/>
                </w:rPr>
                <w:t>).</w:t>
              </w:r>
            </w:ins>
          </w:p>
          <w:p w14:paraId="2BD70695" w14:textId="77777777" w:rsidR="00715108" w:rsidRPr="006814D2" w:rsidRDefault="00715108">
            <w:pPr>
              <w:keepNext/>
              <w:keepLines/>
              <w:numPr>
                <w:ilvl w:val="0"/>
                <w:numId w:val="111"/>
              </w:numPr>
              <w:adjustRightInd w:val="0"/>
              <w:spacing w:before="120" w:after="120"/>
              <w:ind w:left="663" w:hanging="442"/>
              <w:outlineLvl w:val="0"/>
              <w:rPr>
                <w:ins w:id="6416" w:author="CELLTRION" w:date="2025-10-12T18:05:00Z" w16du:dateUtc="2025-10-12T09:05:00Z"/>
                <w:bCs/>
                <w:color w:val="000000"/>
              </w:rPr>
              <w:pPrChange w:id="6417" w:author="CELLTRION" w:date="2025-10-12T18:08:00Z" w16du:dateUtc="2025-10-12T09:08:00Z">
                <w:pPr>
                  <w:keepNext/>
                  <w:keepLines/>
                  <w:numPr>
                    <w:numId w:val="79"/>
                  </w:numPr>
                  <w:adjustRightInd w:val="0"/>
                  <w:spacing w:before="120" w:after="120"/>
                  <w:ind w:left="663" w:hanging="442"/>
                  <w:outlineLvl w:val="0"/>
                </w:pPr>
              </w:pPrChange>
            </w:pPr>
            <w:ins w:id="6418" w:author="CELLTRION" w:date="2025-10-12T18:05:00Z" w16du:dateUtc="2025-10-12T09:05:00Z">
              <w:r w:rsidRPr="006814D2">
                <w:rPr>
                  <w:bCs/>
                  <w:color w:val="231F20"/>
                </w:rPr>
                <w:t>Uklonite napunjenu štrcaljku s mjesta ubrizgavanja i otpustite nabor</w:t>
              </w:r>
              <w:r>
                <w:rPr>
                  <w:bCs/>
                  <w:color w:val="231F20"/>
                </w:rPr>
                <w:t xml:space="preserve"> kože</w:t>
              </w:r>
              <w:r w:rsidRPr="006814D2">
                <w:rPr>
                  <w:bCs/>
                  <w:color w:val="231F20"/>
                </w:rPr>
                <w:t>.</w:t>
              </w:r>
            </w:ins>
          </w:p>
          <w:p w14:paraId="73244484" w14:textId="77777777" w:rsidR="00715108" w:rsidRPr="006814D2" w:rsidRDefault="00715108" w:rsidP="0060014D">
            <w:pPr>
              <w:keepNext/>
              <w:keepLines/>
              <w:numPr>
                <w:ilvl w:val="0"/>
                <w:numId w:val="38"/>
              </w:numPr>
              <w:adjustRightInd w:val="0"/>
              <w:spacing w:before="120"/>
              <w:ind w:left="828" w:hanging="403"/>
              <w:outlineLvl w:val="0"/>
              <w:rPr>
                <w:ins w:id="6419" w:author="CELLTRION" w:date="2025-10-12T18:05:00Z" w16du:dateUtc="2025-10-12T09:05:00Z"/>
                <w:bCs/>
              </w:rPr>
            </w:pPr>
            <w:ins w:id="6420" w:author="CELLTRION" w:date="2025-10-12T18:05:00Z" w16du:dateUtc="2025-10-12T09:05:00Z">
              <w:r w:rsidRPr="006814D2">
                <w:rPr>
                  <w:bCs/>
                </w:rPr>
                <w:t xml:space="preserve">Može doći do malo krvarenja (pogledajte </w:t>
              </w:r>
              <w:r w:rsidRPr="00692A32">
                <w:rPr>
                  <w:b/>
                </w:rPr>
                <w:t>14. korak Njega mjesta ubrizgavanja</w:t>
              </w:r>
              <w:r w:rsidRPr="006814D2">
                <w:rPr>
                  <w:bCs/>
                  <w:color w:val="231F20"/>
                </w:rPr>
                <w:t>).</w:t>
              </w:r>
            </w:ins>
          </w:p>
          <w:p w14:paraId="51656A3F" w14:textId="77777777" w:rsidR="00715108" w:rsidRPr="00197103" w:rsidRDefault="00715108" w:rsidP="0060014D">
            <w:pPr>
              <w:keepNext/>
              <w:keepLines/>
              <w:numPr>
                <w:ilvl w:val="0"/>
                <w:numId w:val="38"/>
              </w:numPr>
              <w:adjustRightInd w:val="0"/>
              <w:spacing w:before="120" w:after="120"/>
              <w:ind w:left="828" w:hanging="403"/>
              <w:outlineLvl w:val="0"/>
              <w:rPr>
                <w:ins w:id="6421" w:author="CELLTRION" w:date="2025-10-12T18:05:00Z" w16du:dateUtc="2025-10-12T09:05:00Z"/>
                <w:rFonts w:eastAsia="맑은 고딕"/>
                <w:bCs/>
              </w:rPr>
            </w:pPr>
            <w:ins w:id="6422" w:author="CELLTRION" w:date="2025-10-12T18:05:00Z" w16du:dateUtc="2025-10-12T09:05:00Z">
              <w:r w:rsidRPr="00692A32">
                <w:rPr>
                  <w:b/>
                  <w:color w:val="000000"/>
                </w:rPr>
                <w:t>Nemojte</w:t>
              </w:r>
              <w:r w:rsidRPr="006814D2">
                <w:rPr>
                  <w:bCs/>
                  <w:color w:val="000000"/>
                </w:rPr>
                <w:t xml:space="preserve"> </w:t>
              </w:r>
              <w:r w:rsidRPr="006814D2">
                <w:rPr>
                  <w:bCs/>
                </w:rPr>
                <w:t xml:space="preserve">ponovo upotrebljavati </w:t>
              </w:r>
              <w:r w:rsidRPr="006814D2">
                <w:rPr>
                  <w:bCs/>
                  <w:color w:val="000000"/>
                </w:rPr>
                <w:t>napunjenu štrcaljku.</w:t>
              </w:r>
            </w:ins>
          </w:p>
        </w:tc>
      </w:tr>
      <w:tr w:rsidR="00715108" w:rsidRPr="00FE1804" w14:paraId="0C05433D" w14:textId="77777777" w:rsidTr="0060014D">
        <w:trPr>
          <w:trHeight w:val="1687"/>
          <w:ins w:id="6423" w:author="CELLTRION" w:date="2025-10-12T18:05:00Z"/>
        </w:trPr>
        <w:tc>
          <w:tcPr>
            <w:tcW w:w="9063" w:type="dxa"/>
            <w:gridSpan w:val="3"/>
            <w:tcBorders>
              <w:bottom w:val="single" w:sz="4" w:space="0" w:color="auto"/>
            </w:tcBorders>
            <w:vAlign w:val="center"/>
          </w:tcPr>
          <w:p w14:paraId="2147B46A" w14:textId="77777777" w:rsidR="00715108" w:rsidRPr="006814D2" w:rsidRDefault="00715108">
            <w:pPr>
              <w:keepNext/>
              <w:keepLines/>
              <w:numPr>
                <w:ilvl w:val="0"/>
                <w:numId w:val="107"/>
              </w:numPr>
              <w:adjustRightInd w:val="0"/>
              <w:spacing w:after="120"/>
              <w:ind w:left="357" w:hanging="357"/>
              <w:outlineLvl w:val="0"/>
              <w:rPr>
                <w:ins w:id="6424" w:author="CELLTRION" w:date="2025-10-12T18:05:00Z" w16du:dateUtc="2025-10-12T09:05:00Z"/>
                <w:b/>
              </w:rPr>
              <w:pPrChange w:id="6425" w:author="CELLTRION" w:date="2025-10-12T18:06:00Z" w16du:dateUtc="2025-10-12T09:06:00Z">
                <w:pPr>
                  <w:keepNext/>
                  <w:keepLines/>
                  <w:numPr>
                    <w:numId w:val="75"/>
                  </w:numPr>
                  <w:adjustRightInd w:val="0"/>
                  <w:spacing w:after="120"/>
                  <w:ind w:left="357" w:hanging="357"/>
                  <w:outlineLvl w:val="0"/>
                </w:pPr>
              </w:pPrChange>
            </w:pPr>
            <w:ins w:id="6426" w:author="CELLTRION" w:date="2025-10-12T18:05:00Z" w16du:dateUtc="2025-10-12T09:05:00Z">
              <w:r w:rsidRPr="00692A32">
                <w:rPr>
                  <w:b/>
                </w:rPr>
                <w:t>Njega mjesta ubrizgavanja.</w:t>
              </w:r>
            </w:ins>
          </w:p>
          <w:p w14:paraId="56E107EB" w14:textId="77777777" w:rsidR="00715108" w:rsidRPr="006814D2" w:rsidRDefault="00715108">
            <w:pPr>
              <w:keepNext/>
              <w:keepLines/>
              <w:numPr>
                <w:ilvl w:val="0"/>
                <w:numId w:val="112"/>
              </w:numPr>
              <w:adjustRightInd w:val="0"/>
              <w:spacing w:after="120"/>
              <w:outlineLvl w:val="0"/>
              <w:rPr>
                <w:ins w:id="6427" w:author="CELLTRION" w:date="2025-10-12T18:05:00Z" w16du:dateUtc="2025-10-12T09:05:00Z"/>
                <w:bCs/>
              </w:rPr>
              <w:pPrChange w:id="6428" w:author="CELLTRION" w:date="2025-10-12T18:08:00Z" w16du:dateUtc="2025-10-12T09:08:00Z">
                <w:pPr>
                  <w:keepNext/>
                  <w:keepLines/>
                  <w:numPr>
                    <w:numId w:val="80"/>
                  </w:numPr>
                  <w:adjustRightInd w:val="0"/>
                  <w:spacing w:after="120"/>
                  <w:ind w:left="660" w:hanging="440"/>
                  <w:outlineLvl w:val="0"/>
                </w:pPr>
              </w:pPrChange>
            </w:pPr>
            <w:ins w:id="6429" w:author="CELLTRION" w:date="2025-10-12T18:05:00Z" w16du:dateUtc="2025-10-12T09:05:00Z">
              <w:r w:rsidRPr="006814D2">
                <w:rPr>
                  <w:bCs/>
                  <w:color w:val="231F20"/>
                </w:rPr>
                <w:t>Ako dođe do malo krvarenja ili se na mjestu ubrizgavanja nalazi kapljica tekućine, lagano pritisnite mjesto ubrizgavanja, bez trljanja, komadićem pamučne vate ili gaze i, ako je potrebno, stavite flaster.</w:t>
              </w:r>
            </w:ins>
          </w:p>
          <w:p w14:paraId="11F9B22B" w14:textId="77777777" w:rsidR="00715108" w:rsidRPr="006814D2" w:rsidRDefault="00715108" w:rsidP="0060014D">
            <w:pPr>
              <w:keepNext/>
              <w:keepLines/>
              <w:numPr>
                <w:ilvl w:val="0"/>
                <w:numId w:val="38"/>
              </w:numPr>
              <w:adjustRightInd w:val="0"/>
              <w:spacing w:before="120" w:after="120"/>
              <w:ind w:left="828" w:hanging="403"/>
              <w:outlineLvl w:val="0"/>
              <w:rPr>
                <w:ins w:id="6430" w:author="CELLTRION" w:date="2025-10-12T18:05:00Z" w16du:dateUtc="2025-10-12T09:05:00Z"/>
                <w:bCs/>
              </w:rPr>
            </w:pPr>
            <w:ins w:id="6431" w:author="CELLTRION" w:date="2025-10-12T18:05:00Z" w16du:dateUtc="2025-10-12T09:05:00Z">
              <w:r w:rsidRPr="00692A32">
                <w:rPr>
                  <w:b/>
                  <w:color w:val="000000"/>
                </w:rPr>
                <w:t>Nemojte</w:t>
              </w:r>
              <w:r w:rsidRPr="006814D2">
                <w:rPr>
                  <w:bCs/>
                  <w:color w:val="000000"/>
                </w:rPr>
                <w:t xml:space="preserve"> trljati mjesto </w:t>
              </w:r>
              <w:r w:rsidRPr="006814D2">
                <w:rPr>
                  <w:bCs/>
                </w:rPr>
                <w:t>ubrizgavanja</w:t>
              </w:r>
              <w:r w:rsidRPr="006814D2">
                <w:rPr>
                  <w:bCs/>
                  <w:color w:val="000000"/>
                </w:rPr>
                <w:t>.</w:t>
              </w:r>
            </w:ins>
          </w:p>
          <w:p w14:paraId="3334CF66" w14:textId="77777777" w:rsidR="00715108" w:rsidRPr="00197103" w:rsidRDefault="00715108">
            <w:pPr>
              <w:keepNext/>
              <w:keepLines/>
              <w:numPr>
                <w:ilvl w:val="0"/>
                <w:numId w:val="112"/>
              </w:numPr>
              <w:adjustRightInd w:val="0"/>
              <w:ind w:left="663" w:hanging="442"/>
              <w:outlineLvl w:val="0"/>
              <w:rPr>
                <w:ins w:id="6432" w:author="CELLTRION" w:date="2025-10-12T18:05:00Z" w16du:dateUtc="2025-10-12T09:05:00Z"/>
                <w:bCs/>
              </w:rPr>
              <w:pPrChange w:id="6433" w:author="CELLTRION" w:date="2025-10-12T18:08:00Z" w16du:dateUtc="2025-10-12T09:08:00Z">
                <w:pPr>
                  <w:keepNext/>
                  <w:keepLines/>
                  <w:numPr>
                    <w:numId w:val="80"/>
                  </w:numPr>
                  <w:adjustRightInd w:val="0"/>
                  <w:ind w:left="663" w:hanging="442"/>
                  <w:outlineLvl w:val="0"/>
                </w:pPr>
              </w:pPrChange>
            </w:pPr>
            <w:ins w:id="6434" w:author="CELLTRION" w:date="2025-10-12T18:05:00Z" w16du:dateUtc="2025-10-12T09:05:00Z">
              <w:r w:rsidRPr="006814D2">
                <w:rPr>
                  <w:bCs/>
                  <w:color w:val="231F20"/>
                </w:rPr>
                <w:t>U slučaju da koža dođe u dodir s lijekom, operite vodom područje koje je bilo u dodiru s lijekom.</w:t>
              </w:r>
            </w:ins>
          </w:p>
        </w:tc>
      </w:tr>
      <w:tr w:rsidR="00715108" w:rsidRPr="00FE1804" w14:paraId="5793AEC5" w14:textId="77777777" w:rsidTr="0060014D">
        <w:trPr>
          <w:trHeight w:val="1279"/>
          <w:ins w:id="6435" w:author="CELLTRION" w:date="2025-10-12T18:05:00Z"/>
        </w:trPr>
        <w:tc>
          <w:tcPr>
            <w:tcW w:w="9063" w:type="dxa"/>
            <w:gridSpan w:val="3"/>
            <w:tcBorders>
              <w:top w:val="single" w:sz="4" w:space="0" w:color="auto"/>
              <w:bottom w:val="single" w:sz="4" w:space="0" w:color="auto"/>
            </w:tcBorders>
            <w:vAlign w:val="center"/>
          </w:tcPr>
          <w:p w14:paraId="40F14411" w14:textId="77777777" w:rsidR="00715108" w:rsidRPr="006814D2" w:rsidRDefault="00715108">
            <w:pPr>
              <w:keepNext/>
              <w:keepLines/>
              <w:numPr>
                <w:ilvl w:val="0"/>
                <w:numId w:val="107"/>
              </w:numPr>
              <w:adjustRightInd w:val="0"/>
              <w:spacing w:after="120"/>
              <w:ind w:left="357" w:hanging="357"/>
              <w:outlineLvl w:val="0"/>
              <w:rPr>
                <w:ins w:id="6436" w:author="CELLTRION" w:date="2025-10-12T18:05:00Z" w16du:dateUtc="2025-10-12T09:05:00Z"/>
                <w:b/>
              </w:rPr>
              <w:pPrChange w:id="6437" w:author="CELLTRION" w:date="2025-10-12T18:06:00Z" w16du:dateUtc="2025-10-12T09:06:00Z">
                <w:pPr>
                  <w:keepNext/>
                  <w:keepLines/>
                  <w:numPr>
                    <w:numId w:val="75"/>
                  </w:numPr>
                  <w:adjustRightInd w:val="0"/>
                  <w:spacing w:after="120"/>
                  <w:ind w:left="357" w:hanging="357"/>
                  <w:outlineLvl w:val="0"/>
                </w:pPr>
              </w:pPrChange>
            </w:pPr>
            <w:ins w:id="6438" w:author="CELLTRION" w:date="2025-10-12T18:05:00Z" w16du:dateUtc="2025-10-12T09:05:00Z">
              <w:r w:rsidRPr="00692A32">
                <w:rPr>
                  <w:b/>
                </w:rPr>
                <w:t>Ako je za Vašu propisanu dozu potrebno više od 1 injekcije:</w:t>
              </w:r>
            </w:ins>
          </w:p>
          <w:p w14:paraId="02CD0FE7" w14:textId="77777777" w:rsidR="00715108" w:rsidRPr="00197103" w:rsidRDefault="00715108">
            <w:pPr>
              <w:keepNext/>
              <w:keepLines/>
              <w:numPr>
                <w:ilvl w:val="0"/>
                <w:numId w:val="113"/>
              </w:numPr>
              <w:adjustRightInd w:val="0"/>
              <w:spacing w:after="120"/>
              <w:outlineLvl w:val="0"/>
              <w:rPr>
                <w:ins w:id="6439" w:author="CELLTRION" w:date="2025-10-12T18:05:00Z" w16du:dateUtc="2025-10-12T09:05:00Z"/>
                <w:b/>
              </w:rPr>
              <w:pPrChange w:id="6440" w:author="CELLTRION" w:date="2025-10-12T18:08:00Z" w16du:dateUtc="2025-10-12T09:08:00Z">
                <w:pPr>
                  <w:keepNext/>
                  <w:keepLines/>
                  <w:numPr>
                    <w:numId w:val="98"/>
                  </w:numPr>
                  <w:adjustRightInd w:val="0"/>
                  <w:spacing w:after="120"/>
                  <w:ind w:left="660" w:hanging="440"/>
                  <w:outlineLvl w:val="0"/>
                </w:pPr>
              </w:pPrChange>
            </w:pPr>
            <w:ins w:id="6441" w:author="CELLTRION" w:date="2025-10-12T18:05:00Z" w16du:dateUtc="2025-10-12T09:05:00Z">
              <w:r>
                <w:rPr>
                  <w:bCs/>
                  <w:color w:val="231F20"/>
                </w:rPr>
                <w:t>B</w:t>
              </w:r>
              <w:r w:rsidRPr="006814D2">
                <w:rPr>
                  <w:bCs/>
                  <w:color w:val="231F20"/>
                </w:rPr>
                <w:t xml:space="preserve">acite upotrijebljenu napunjenu štrcaljku kako je opisano u </w:t>
              </w:r>
              <w:r w:rsidRPr="00692A32">
                <w:rPr>
                  <w:b/>
                  <w:color w:val="231F20"/>
                </w:rPr>
                <w:t>16. koraku. Zbrinite napunjenu štrcaljku.</w:t>
              </w:r>
            </w:ins>
          </w:p>
          <w:p w14:paraId="0FE7CE96" w14:textId="77777777" w:rsidR="00715108" w:rsidRPr="006814D2" w:rsidRDefault="00715108">
            <w:pPr>
              <w:keepNext/>
              <w:keepLines/>
              <w:numPr>
                <w:ilvl w:val="0"/>
                <w:numId w:val="113"/>
              </w:numPr>
              <w:adjustRightInd w:val="0"/>
              <w:spacing w:after="120"/>
              <w:outlineLvl w:val="0"/>
              <w:rPr>
                <w:ins w:id="6442" w:author="CELLTRION" w:date="2025-10-12T18:05:00Z" w16du:dateUtc="2025-10-12T09:05:00Z"/>
                <w:bCs/>
              </w:rPr>
              <w:pPrChange w:id="6443" w:author="CELLTRION" w:date="2025-10-12T18:08:00Z" w16du:dateUtc="2025-10-12T09:08:00Z">
                <w:pPr>
                  <w:keepNext/>
                  <w:keepLines/>
                  <w:numPr>
                    <w:numId w:val="98"/>
                  </w:numPr>
                  <w:adjustRightInd w:val="0"/>
                  <w:spacing w:after="120"/>
                  <w:ind w:left="660" w:hanging="440"/>
                  <w:outlineLvl w:val="0"/>
                </w:pPr>
              </w:pPrChange>
            </w:pPr>
            <w:ins w:id="6444" w:author="CELLTRION" w:date="2025-10-12T18:05:00Z" w16du:dateUtc="2025-10-12T09:05:00Z">
              <w:r>
                <w:rPr>
                  <w:bCs/>
                  <w:color w:val="231F20"/>
                </w:rPr>
                <w:t>P</w:t>
              </w:r>
              <w:r w:rsidRPr="006814D2">
                <w:rPr>
                  <w:bCs/>
                  <w:color w:val="231F20"/>
                </w:rPr>
                <w:t xml:space="preserve">onovite </w:t>
              </w:r>
              <w:r w:rsidRPr="00DF3561">
                <w:rPr>
                  <w:b/>
                  <w:color w:val="231F20"/>
                </w:rPr>
                <w:t>korake</w:t>
              </w:r>
              <w:r w:rsidRPr="006814D2">
                <w:rPr>
                  <w:bCs/>
                  <w:color w:val="231F20"/>
                </w:rPr>
                <w:t xml:space="preserve"> od </w:t>
              </w:r>
              <w:r w:rsidRPr="00DF3561">
                <w:rPr>
                  <w:b/>
                  <w:color w:val="231F20"/>
                </w:rPr>
                <w:t>1</w:t>
              </w:r>
              <w:r w:rsidRPr="006814D2">
                <w:rPr>
                  <w:bCs/>
                  <w:color w:val="231F20"/>
                </w:rPr>
                <w:t xml:space="preserve"> do </w:t>
              </w:r>
              <w:r w:rsidRPr="00DF3561">
                <w:rPr>
                  <w:b/>
                  <w:color w:val="231F20"/>
                </w:rPr>
                <w:t>14</w:t>
              </w:r>
              <w:r w:rsidRPr="006814D2">
                <w:rPr>
                  <w:bCs/>
                  <w:color w:val="231F20"/>
                </w:rPr>
                <w:t xml:space="preserve"> za sljedeću injekciju upotrebom nove napunjene štrcaljke.</w:t>
              </w:r>
            </w:ins>
          </w:p>
          <w:p w14:paraId="4AED16C7" w14:textId="77777777" w:rsidR="00715108" w:rsidRPr="006814D2" w:rsidRDefault="00715108" w:rsidP="0060014D">
            <w:pPr>
              <w:keepNext/>
              <w:keepLines/>
              <w:numPr>
                <w:ilvl w:val="0"/>
                <w:numId w:val="38"/>
              </w:numPr>
              <w:adjustRightInd w:val="0"/>
              <w:spacing w:after="120"/>
              <w:ind w:left="828" w:hanging="403"/>
              <w:outlineLvl w:val="0"/>
              <w:rPr>
                <w:ins w:id="6445" w:author="CELLTRION" w:date="2025-10-12T18:05:00Z" w16du:dateUtc="2025-10-12T09:05:00Z"/>
                <w:bCs/>
              </w:rPr>
            </w:pPr>
            <w:ins w:id="6446" w:author="CELLTRION" w:date="2025-10-12T18:05:00Z" w16du:dateUtc="2025-10-12T09:05:00Z">
              <w:r w:rsidRPr="006814D2">
                <w:rPr>
                  <w:bCs/>
                  <w:color w:val="231F20"/>
                </w:rPr>
                <w:t xml:space="preserve">Pazite da je svaka injekcija na udaljenosti od </w:t>
              </w:r>
              <w:r w:rsidRPr="00512971">
                <w:rPr>
                  <w:b/>
                  <w:color w:val="231F20"/>
                </w:rPr>
                <w:t>najmanje</w:t>
              </w:r>
              <w:r w:rsidRPr="006814D2">
                <w:rPr>
                  <w:bCs/>
                  <w:color w:val="231F20"/>
                </w:rPr>
                <w:t xml:space="preserve"> 2 cm jedna od druge</w:t>
              </w:r>
              <w:r w:rsidRPr="006814D2">
                <w:rPr>
                  <w:bCs/>
                  <w:color w:val="000000"/>
                </w:rPr>
                <w:t>.</w:t>
              </w:r>
            </w:ins>
          </w:p>
          <w:p w14:paraId="048FA950" w14:textId="77777777" w:rsidR="00715108" w:rsidRPr="006814D2" w:rsidRDefault="00715108" w:rsidP="0060014D">
            <w:pPr>
              <w:keepNext/>
              <w:keepLines/>
              <w:numPr>
                <w:ilvl w:val="0"/>
                <w:numId w:val="38"/>
              </w:numPr>
              <w:adjustRightInd w:val="0"/>
              <w:spacing w:after="120"/>
              <w:ind w:left="828" w:hanging="403"/>
              <w:outlineLvl w:val="0"/>
              <w:rPr>
                <w:ins w:id="6447" w:author="CELLTRION" w:date="2025-10-12T18:05:00Z" w16du:dateUtc="2025-10-12T09:05:00Z"/>
                <w:bCs/>
              </w:rPr>
            </w:pPr>
            <w:ins w:id="6448" w:author="CELLTRION" w:date="2025-10-12T18:05:00Z" w16du:dateUtc="2025-10-12T09:05:00Z">
              <w:r w:rsidRPr="006814D2">
                <w:rPr>
                  <w:bCs/>
                  <w:color w:val="231F20"/>
                </w:rPr>
                <w:t>Sve injekcije potrebne za dozu koja Vam je propisana primijenite odmah jednu za drugom.</w:t>
              </w:r>
            </w:ins>
          </w:p>
          <w:p w14:paraId="165F0D73" w14:textId="77777777" w:rsidR="00715108" w:rsidRPr="00197103" w:rsidRDefault="00715108" w:rsidP="0060014D">
            <w:pPr>
              <w:keepNext/>
              <w:keepLines/>
              <w:numPr>
                <w:ilvl w:val="0"/>
                <w:numId w:val="38"/>
              </w:numPr>
              <w:adjustRightInd w:val="0"/>
              <w:ind w:left="828" w:hanging="403"/>
              <w:outlineLvl w:val="0"/>
              <w:rPr>
                <w:ins w:id="6449" w:author="CELLTRION" w:date="2025-10-12T18:05:00Z" w16du:dateUtc="2025-10-12T09:05:00Z"/>
                <w:bCs/>
              </w:rPr>
            </w:pPr>
            <w:ins w:id="6450" w:author="CELLTRION" w:date="2025-10-12T18:05:00Z" w16du:dateUtc="2025-10-12T09:05:00Z">
              <w:r w:rsidRPr="006814D2">
                <w:rPr>
                  <w:bCs/>
                </w:rPr>
                <w:t xml:space="preserve">Ako imate pitanja, </w:t>
              </w:r>
              <w:r w:rsidRPr="006814D2">
                <w:rPr>
                  <w:bCs/>
                  <w:color w:val="231F20"/>
                </w:rPr>
                <w:t>obratite se svom liječniku</w:t>
              </w:r>
              <w:r w:rsidRPr="006814D2">
                <w:rPr>
                  <w:bCs/>
                </w:rPr>
                <w:t>.</w:t>
              </w:r>
            </w:ins>
          </w:p>
        </w:tc>
      </w:tr>
    </w:tbl>
    <w:p w14:paraId="57A4AC08" w14:textId="77777777" w:rsidR="00715108" w:rsidRDefault="00715108" w:rsidP="00715108">
      <w:pPr>
        <w:rPr>
          <w:ins w:id="6451" w:author="CELLTRION" w:date="2025-10-12T18:05:00Z" w16du:dateUtc="2025-10-12T09:05:00Z"/>
        </w:rPr>
      </w:pPr>
    </w:p>
    <w:tbl>
      <w:tblPr>
        <w:tblStyle w:val="Standard2"/>
        <w:tblW w:w="5000" w:type="pct"/>
        <w:tblLayout w:type="fixed"/>
        <w:tblLook w:val="04A0" w:firstRow="1" w:lastRow="0" w:firstColumn="1" w:lastColumn="0" w:noHBand="0" w:noVBand="1"/>
      </w:tblPr>
      <w:tblGrid>
        <w:gridCol w:w="4531"/>
        <w:gridCol w:w="4532"/>
      </w:tblGrid>
      <w:tr w:rsidR="00715108" w:rsidRPr="00FE1804" w14:paraId="40048E83" w14:textId="77777777" w:rsidTr="0060014D">
        <w:trPr>
          <w:trHeight w:val="118"/>
          <w:ins w:id="6452" w:author="CELLTRION" w:date="2025-10-12T18:05:00Z"/>
        </w:trPr>
        <w:tc>
          <w:tcPr>
            <w:tcW w:w="9061" w:type="dxa"/>
            <w:gridSpan w:val="2"/>
            <w:tcBorders>
              <w:top w:val="single" w:sz="4" w:space="0" w:color="auto"/>
              <w:bottom w:val="nil"/>
            </w:tcBorders>
            <w:vAlign w:val="center"/>
          </w:tcPr>
          <w:p w14:paraId="6368A165" w14:textId="77777777" w:rsidR="00715108" w:rsidRPr="006814D2" w:rsidRDefault="00715108" w:rsidP="0060014D">
            <w:pPr>
              <w:keepNext/>
              <w:keepLines/>
              <w:ind w:left="567" w:hanging="567"/>
              <w:outlineLvl w:val="0"/>
              <w:rPr>
                <w:ins w:id="6453" w:author="CELLTRION" w:date="2025-10-12T18:05:00Z" w16du:dateUtc="2025-10-12T09:05:00Z"/>
                <w:b/>
                <w:bCs/>
              </w:rPr>
            </w:pPr>
            <w:ins w:id="6454" w:author="CELLTRION" w:date="2025-10-12T18:05:00Z" w16du:dateUtc="2025-10-12T09:05:00Z">
              <w:r w:rsidRPr="006814D2">
                <w:rPr>
                  <w:b/>
                  <w:bCs/>
                </w:rPr>
                <w:lastRenderedPageBreak/>
                <w:t>Nakon ubrizgavanja</w:t>
              </w:r>
            </w:ins>
          </w:p>
        </w:tc>
      </w:tr>
      <w:tr w:rsidR="00715108" w:rsidRPr="00FE1804" w14:paraId="1EBE9557" w14:textId="77777777" w:rsidTr="0060014D">
        <w:trPr>
          <w:trHeight w:val="3893"/>
          <w:ins w:id="6455" w:author="CELLTRION" w:date="2025-10-12T18:05:00Z"/>
        </w:trPr>
        <w:tc>
          <w:tcPr>
            <w:tcW w:w="4530" w:type="dxa"/>
            <w:tcBorders>
              <w:top w:val="nil"/>
              <w:bottom w:val="single" w:sz="4" w:space="0" w:color="auto"/>
              <w:right w:val="nil"/>
            </w:tcBorders>
            <w:vAlign w:val="center"/>
          </w:tcPr>
          <w:p w14:paraId="09DC03DF" w14:textId="77777777" w:rsidR="00715108" w:rsidRPr="00FE1804" w:rsidRDefault="00715108" w:rsidP="0060014D">
            <w:pPr>
              <w:keepNext/>
              <w:keepLines/>
              <w:adjustRightInd w:val="0"/>
              <w:ind w:leftChars="100" w:left="787" w:hanging="567"/>
              <w:outlineLvl w:val="0"/>
              <w:rPr>
                <w:ins w:id="6456" w:author="CELLTRION" w:date="2025-10-12T18:05:00Z" w16du:dateUtc="2025-10-12T09:05:00Z"/>
                <w:rFonts w:eastAsia="맑은 고딕"/>
              </w:rPr>
            </w:pPr>
            <w:ins w:id="6457" w:author="CELLTRION" w:date="2025-10-12T18:05:00Z" w16du:dateUtc="2025-10-12T09:05:00Z">
              <w:r w:rsidRPr="00FE1804">
                <w:rPr>
                  <w:b/>
                  <w:noProof/>
                </w:rPr>
                <w:drawing>
                  <wp:inline distT="0" distB="0" distL="0" distR="0" wp14:anchorId="6C7189A7" wp14:editId="5ABABED5">
                    <wp:extent cx="1979295" cy="2158916"/>
                    <wp:effectExtent l="0" t="0" r="1905" b="0"/>
                    <wp:docPr id="1877487770" name="그림 1" descr="스케치, 그림, 라인 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45312" name="그림 1" descr="스케치, 그림, 라인 아트, 일러스트레이션이(가) 표시된 사진&#10;&#10;자동 생성된 설명"/>
                            <pic:cNvPicPr/>
                          </pic:nvPicPr>
                          <pic:blipFill>
                            <a:blip r:embed="rId69"/>
                            <a:stretch>
                              <a:fillRect/>
                            </a:stretch>
                          </pic:blipFill>
                          <pic:spPr>
                            <a:xfrm>
                              <a:off x="0" y="0"/>
                              <a:ext cx="1983257" cy="2163237"/>
                            </a:xfrm>
                            <a:prstGeom prst="rect">
                              <a:avLst/>
                            </a:prstGeom>
                          </pic:spPr>
                        </pic:pic>
                      </a:graphicData>
                    </a:graphic>
                  </wp:inline>
                </w:drawing>
              </w:r>
            </w:ins>
          </w:p>
          <w:p w14:paraId="588D320A" w14:textId="77777777" w:rsidR="00715108" w:rsidRPr="00FE1804" w:rsidRDefault="00715108" w:rsidP="0060014D">
            <w:pPr>
              <w:keepNext/>
              <w:keepLines/>
              <w:ind w:leftChars="100" w:left="787" w:rightChars="420" w:right="924" w:hanging="567"/>
              <w:jc w:val="right"/>
              <w:outlineLvl w:val="0"/>
              <w:rPr>
                <w:ins w:id="6458" w:author="CELLTRION" w:date="2025-10-12T18:05:00Z" w16du:dateUtc="2025-10-12T09:05:00Z"/>
                <w:rFonts w:eastAsia="맑은 고딕"/>
                <w:noProof/>
                <w:color w:val="000000"/>
              </w:rPr>
            </w:pPr>
            <w:ins w:id="6459" w:author="CELLTRION" w:date="2025-10-12T18:05:00Z" w16du:dateUtc="2025-10-12T09:05:00Z">
              <w:r w:rsidRPr="00FE1804">
                <w:rPr>
                  <w:b/>
                </w:rPr>
                <w:t>Slika Q</w:t>
              </w:r>
            </w:ins>
          </w:p>
        </w:tc>
        <w:tc>
          <w:tcPr>
            <w:tcW w:w="4531" w:type="dxa"/>
            <w:tcBorders>
              <w:top w:val="nil"/>
              <w:left w:val="nil"/>
              <w:bottom w:val="single" w:sz="4" w:space="0" w:color="auto"/>
            </w:tcBorders>
            <w:vAlign w:val="center"/>
          </w:tcPr>
          <w:p w14:paraId="3BC59408" w14:textId="77777777" w:rsidR="00715108" w:rsidRPr="00FE1804" w:rsidRDefault="00715108">
            <w:pPr>
              <w:keepNext/>
              <w:keepLines/>
              <w:numPr>
                <w:ilvl w:val="0"/>
                <w:numId w:val="107"/>
              </w:numPr>
              <w:adjustRightInd w:val="0"/>
              <w:spacing w:after="120"/>
              <w:ind w:left="357" w:hanging="357"/>
              <w:outlineLvl w:val="0"/>
              <w:rPr>
                <w:ins w:id="6460" w:author="CELLTRION" w:date="2025-10-12T18:05:00Z" w16du:dateUtc="2025-10-12T09:05:00Z"/>
                <w:bCs/>
              </w:rPr>
              <w:pPrChange w:id="6461" w:author="CELLTRION" w:date="2025-10-12T18:06:00Z" w16du:dateUtc="2025-10-12T09:06:00Z">
                <w:pPr>
                  <w:keepNext/>
                  <w:keepLines/>
                  <w:numPr>
                    <w:numId w:val="75"/>
                  </w:numPr>
                  <w:adjustRightInd w:val="0"/>
                  <w:spacing w:after="120"/>
                  <w:ind w:left="357" w:hanging="357"/>
                  <w:outlineLvl w:val="0"/>
                </w:pPr>
              </w:pPrChange>
            </w:pPr>
            <w:ins w:id="6462" w:author="CELLTRION" w:date="2025-10-12T18:05:00Z" w16du:dateUtc="2025-10-12T09:05:00Z">
              <w:r w:rsidRPr="00FE1804">
                <w:rPr>
                  <w:b/>
                </w:rPr>
                <w:t>Zbrinite napunjenu štrcaljku.</w:t>
              </w:r>
            </w:ins>
          </w:p>
          <w:p w14:paraId="25CCCE0D" w14:textId="77777777" w:rsidR="00715108" w:rsidRPr="006814D2" w:rsidRDefault="00715108">
            <w:pPr>
              <w:keepNext/>
              <w:keepLines/>
              <w:numPr>
                <w:ilvl w:val="0"/>
                <w:numId w:val="114"/>
              </w:numPr>
              <w:adjustRightInd w:val="0"/>
              <w:spacing w:before="120" w:after="120"/>
              <w:outlineLvl w:val="0"/>
              <w:rPr>
                <w:ins w:id="6463" w:author="CELLTRION" w:date="2025-10-12T18:05:00Z" w16du:dateUtc="2025-10-12T09:05:00Z"/>
                <w:bCs/>
              </w:rPr>
              <w:pPrChange w:id="6464" w:author="CELLTRION" w:date="2025-10-12T18:08:00Z" w16du:dateUtc="2025-10-12T09:08:00Z">
                <w:pPr>
                  <w:keepNext/>
                  <w:keepLines/>
                  <w:numPr>
                    <w:numId w:val="82"/>
                  </w:numPr>
                  <w:adjustRightInd w:val="0"/>
                  <w:spacing w:before="120" w:after="120"/>
                  <w:ind w:left="660" w:hanging="440"/>
                  <w:outlineLvl w:val="0"/>
                </w:pPr>
              </w:pPrChange>
            </w:pPr>
            <w:ins w:id="6465" w:author="CELLTRION" w:date="2025-10-12T18:05:00Z" w16du:dateUtc="2025-10-12T09:05:00Z">
              <w:r w:rsidRPr="006814D2">
                <w:rPr>
                  <w:bCs/>
                </w:rPr>
                <w:t xml:space="preserve">Odmah </w:t>
              </w:r>
              <w:r w:rsidRPr="006814D2">
                <w:rPr>
                  <w:bCs/>
                  <w:color w:val="231F20"/>
                </w:rPr>
                <w:t>nakon</w:t>
              </w:r>
              <w:r w:rsidRPr="006814D2">
                <w:rPr>
                  <w:bCs/>
                </w:rPr>
                <w:t xml:space="preserve"> uporabe, upotrijebljenu napunjenu štrcaljku stavite u spremnik za zbrinjavanje oštrih predmeta (pogledajte </w:t>
              </w:r>
              <w:r w:rsidRPr="00B468CF">
                <w:rPr>
                  <w:b/>
                </w:rPr>
                <w:t xml:space="preserve">sliku </w:t>
              </w:r>
              <w:r>
                <w:rPr>
                  <w:rFonts w:eastAsia="맑은 고딕" w:hint="eastAsia"/>
                  <w:b/>
                  <w:lang w:eastAsia="ko-KR"/>
                </w:rPr>
                <w:t>Q</w:t>
              </w:r>
              <w:r w:rsidRPr="006814D2">
                <w:rPr>
                  <w:bCs/>
                </w:rPr>
                <w:t>).</w:t>
              </w:r>
            </w:ins>
          </w:p>
          <w:p w14:paraId="3D0985B7" w14:textId="77777777" w:rsidR="00715108" w:rsidRPr="006814D2" w:rsidRDefault="00715108" w:rsidP="0060014D">
            <w:pPr>
              <w:keepNext/>
              <w:keepLines/>
              <w:numPr>
                <w:ilvl w:val="0"/>
                <w:numId w:val="38"/>
              </w:numPr>
              <w:adjustRightInd w:val="0"/>
              <w:spacing w:before="120"/>
              <w:ind w:left="828" w:hanging="403"/>
              <w:outlineLvl w:val="0"/>
              <w:rPr>
                <w:ins w:id="6466" w:author="CELLTRION" w:date="2025-10-12T18:05:00Z" w16du:dateUtc="2025-10-12T09:05:00Z"/>
                <w:bCs/>
              </w:rPr>
            </w:pPr>
            <w:ins w:id="6467" w:author="CELLTRION" w:date="2025-10-12T18:05:00Z" w16du:dateUtc="2025-10-12T09:05:00Z">
              <w:r w:rsidRPr="006814D2">
                <w:rPr>
                  <w:bCs/>
                </w:rPr>
                <w:t>Omlyclo napunjena štrcaljka je štrcaljka za jednu dozu i ne smije se ponovno upotrebljavati.</w:t>
              </w:r>
            </w:ins>
          </w:p>
          <w:p w14:paraId="315B91C7" w14:textId="77777777" w:rsidR="00715108" w:rsidRPr="006814D2" w:rsidRDefault="00715108" w:rsidP="0060014D">
            <w:pPr>
              <w:keepNext/>
              <w:keepLines/>
              <w:numPr>
                <w:ilvl w:val="0"/>
                <w:numId w:val="38"/>
              </w:numPr>
              <w:adjustRightInd w:val="0"/>
              <w:spacing w:before="120"/>
              <w:ind w:left="828" w:hanging="403"/>
              <w:outlineLvl w:val="0"/>
              <w:rPr>
                <w:ins w:id="6468" w:author="CELLTRION" w:date="2025-10-12T18:05:00Z" w16du:dateUtc="2025-10-12T09:05:00Z"/>
                <w:bCs/>
              </w:rPr>
            </w:pPr>
            <w:ins w:id="6469" w:author="CELLTRION" w:date="2025-10-12T18:05:00Z" w16du:dateUtc="2025-10-12T09:05:00Z">
              <w:r w:rsidRPr="00C566D8">
                <w:rPr>
                  <w:b/>
                </w:rPr>
                <w:t>Ne</w:t>
              </w:r>
              <w:r w:rsidRPr="006814D2">
                <w:rPr>
                  <w:bCs/>
                </w:rPr>
                <w:t xml:space="preserve"> pokušavajte vratiti kapicu za iglu na napunjenu štrcaljku.</w:t>
              </w:r>
            </w:ins>
          </w:p>
          <w:p w14:paraId="20F44009" w14:textId="77777777" w:rsidR="00715108" w:rsidRPr="006814D2" w:rsidRDefault="00715108" w:rsidP="0060014D">
            <w:pPr>
              <w:keepNext/>
              <w:keepLines/>
              <w:numPr>
                <w:ilvl w:val="0"/>
                <w:numId w:val="38"/>
              </w:numPr>
              <w:adjustRightInd w:val="0"/>
              <w:spacing w:before="120"/>
              <w:ind w:left="828" w:hanging="403"/>
              <w:outlineLvl w:val="0"/>
              <w:rPr>
                <w:ins w:id="6470" w:author="CELLTRION" w:date="2025-10-12T18:05:00Z" w16du:dateUtc="2025-10-12T09:05:00Z"/>
                <w:bCs/>
              </w:rPr>
            </w:pPr>
            <w:ins w:id="6471" w:author="CELLTRION" w:date="2025-10-12T18:05:00Z" w16du:dateUtc="2025-10-12T09:05:00Z">
              <w:r w:rsidRPr="00C566D8">
                <w:rPr>
                  <w:b/>
                </w:rPr>
                <w:t>Nemojte</w:t>
              </w:r>
              <w:r w:rsidRPr="006814D2">
                <w:rPr>
                  <w:bCs/>
                </w:rPr>
                <w:t xml:space="preserve"> baciti (zbrinuti) upotrijebljenu napunjenu štrcaljku </w:t>
              </w:r>
              <w:r w:rsidRPr="006814D2">
                <w:rPr>
                  <w:bCs/>
                  <w:color w:val="231F20"/>
                </w:rPr>
                <w:t>u kućni otpad.</w:t>
              </w:r>
            </w:ins>
          </w:p>
          <w:p w14:paraId="55494A59" w14:textId="77777777" w:rsidR="00715108" w:rsidRPr="006814D2" w:rsidRDefault="00715108" w:rsidP="0060014D">
            <w:pPr>
              <w:keepNext/>
              <w:keepLines/>
              <w:numPr>
                <w:ilvl w:val="0"/>
                <w:numId w:val="38"/>
              </w:numPr>
              <w:adjustRightInd w:val="0"/>
              <w:spacing w:before="120"/>
              <w:ind w:left="828" w:hanging="403"/>
              <w:outlineLvl w:val="0"/>
              <w:rPr>
                <w:ins w:id="6472" w:author="CELLTRION" w:date="2025-10-12T18:05:00Z" w16du:dateUtc="2025-10-12T09:05:00Z"/>
                <w:bCs/>
              </w:rPr>
            </w:pPr>
            <w:ins w:id="6473" w:author="CELLTRION" w:date="2025-10-12T18:05:00Z" w16du:dateUtc="2025-10-12T09:05:00Z">
              <w:r w:rsidRPr="006814D2">
                <w:rPr>
                  <w:bCs/>
                </w:rPr>
                <w:t>Ako nemate spremnik za zbrinjavanje oštrih predmeta, možete upotrijebiti kućni spremnik koji se može zatvoriti i otporan je na probijanje.</w:t>
              </w:r>
            </w:ins>
          </w:p>
          <w:p w14:paraId="77B61132" w14:textId="77777777" w:rsidR="00715108" w:rsidRPr="00FE1804" w:rsidRDefault="00715108" w:rsidP="0060014D">
            <w:pPr>
              <w:keepNext/>
              <w:keepLines/>
              <w:numPr>
                <w:ilvl w:val="0"/>
                <w:numId w:val="38"/>
              </w:numPr>
              <w:adjustRightInd w:val="0"/>
              <w:spacing w:before="120"/>
              <w:ind w:left="828" w:hanging="403"/>
              <w:outlineLvl w:val="0"/>
              <w:rPr>
                <w:ins w:id="6474" w:author="CELLTRION" w:date="2025-10-12T18:05:00Z" w16du:dateUtc="2025-10-12T09:05:00Z"/>
              </w:rPr>
            </w:pPr>
            <w:ins w:id="6475" w:author="CELLTRION" w:date="2025-10-12T18:05:00Z" w16du:dateUtc="2025-10-12T09:05:00Z">
              <w:r w:rsidRPr="006814D2">
                <w:rPr>
                  <w:bCs/>
                  <w:color w:val="231F20"/>
                </w:rPr>
                <w:t>Obratite se svom liječniku ili ljekarniku radi</w:t>
              </w:r>
              <w:r w:rsidRPr="006814D2">
                <w:rPr>
                  <w:bCs/>
                </w:rPr>
                <w:t xml:space="preserve"> </w:t>
              </w:r>
              <w:r w:rsidRPr="006814D2">
                <w:rPr>
                  <w:bCs/>
                  <w:color w:val="231F20"/>
                </w:rPr>
                <w:t xml:space="preserve">uputa o pravilnom zbrinjavanju spremnika za </w:t>
              </w:r>
              <w:r>
                <w:rPr>
                  <w:bCs/>
                  <w:color w:val="231F20"/>
                </w:rPr>
                <w:t xml:space="preserve">zbrinjavanje </w:t>
              </w:r>
              <w:r w:rsidRPr="006814D2">
                <w:rPr>
                  <w:bCs/>
                  <w:color w:val="231F20"/>
                </w:rPr>
                <w:t>oštr</w:t>
              </w:r>
              <w:r>
                <w:rPr>
                  <w:bCs/>
                  <w:color w:val="231F20"/>
                </w:rPr>
                <w:t>ih</w:t>
              </w:r>
              <w:r w:rsidRPr="006814D2">
                <w:rPr>
                  <w:bCs/>
                  <w:color w:val="231F20"/>
                </w:rPr>
                <w:t xml:space="preserve"> predmet</w:t>
              </w:r>
              <w:r>
                <w:rPr>
                  <w:bCs/>
                  <w:color w:val="231F20"/>
                </w:rPr>
                <w:t>a</w:t>
              </w:r>
              <w:r w:rsidRPr="006814D2">
                <w:rPr>
                  <w:bCs/>
                  <w:color w:val="231F20"/>
                </w:rPr>
                <w:t>. Možda postoje lokalni propisi za zbrinjavanje.</w:t>
              </w:r>
            </w:ins>
          </w:p>
        </w:tc>
      </w:tr>
    </w:tbl>
    <w:p w14:paraId="1073ECEC" w14:textId="77777777" w:rsidR="00715108" w:rsidRPr="000F403A" w:rsidRDefault="00715108" w:rsidP="00715108">
      <w:pPr>
        <w:rPr>
          <w:ins w:id="6476" w:author="CELLTRION" w:date="2025-10-12T18:05:00Z" w16du:dateUtc="2025-10-12T09:05:00Z"/>
        </w:rPr>
      </w:pPr>
    </w:p>
    <w:p w14:paraId="4A54C3B2" w14:textId="77777777" w:rsidR="00715108" w:rsidRPr="00C4190D" w:rsidRDefault="00715108" w:rsidP="00715108">
      <w:pPr>
        <w:keepNext/>
        <w:rPr>
          <w:ins w:id="6477" w:author="CELLTRION" w:date="2025-10-12T18:05:00Z" w16du:dateUtc="2025-10-12T09:05:00Z"/>
          <w:lang w:val="en-US"/>
        </w:rPr>
      </w:pPr>
    </w:p>
    <w:p w14:paraId="30E452B7" w14:textId="77777777" w:rsidR="00715108" w:rsidRPr="00D564B8" w:rsidRDefault="00715108" w:rsidP="00715108">
      <w:pPr>
        <w:suppressAutoHyphens w:val="0"/>
        <w:rPr>
          <w:ins w:id="6478" w:author="CELLTRION" w:date="2025-10-12T18:05:00Z" w16du:dateUtc="2025-10-12T09:05:00Z"/>
        </w:rPr>
      </w:pPr>
      <w:ins w:id="6479" w:author="CELLTRION" w:date="2025-10-12T18:05:00Z" w16du:dateUtc="2025-10-12T09:05:00Z">
        <w:r w:rsidRPr="00D564B8">
          <w:br w:type="page"/>
        </w:r>
      </w:ins>
    </w:p>
    <w:p w14:paraId="1627AB15" w14:textId="5DF832AD" w:rsidR="00BC5A77" w:rsidRPr="00D564B8" w:rsidRDefault="00BC5A77">
      <w:pPr>
        <w:suppressAutoHyphens w:val="0"/>
      </w:pPr>
    </w:p>
    <w:p w14:paraId="5D2CCEF9" w14:textId="77777777" w:rsidR="001E675E" w:rsidRPr="003D09EE" w:rsidRDefault="001E675E" w:rsidP="001E675E">
      <w:pPr>
        <w:keepNext/>
        <w:suppressAutoHyphens w:val="0"/>
        <w:jc w:val="center"/>
        <w:rPr>
          <w:b/>
          <w:rPrChange w:id="6480" w:author="만든 이">
            <w:rPr>
              <w:b/>
              <w:lang w:val="pl-PL"/>
            </w:rPr>
          </w:rPrChange>
        </w:rPr>
      </w:pPr>
      <w:r w:rsidRPr="00FE1804">
        <w:rPr>
          <w:b/>
          <w:lang w:val="pl-PL"/>
        </w:rPr>
        <w:t>Uputa o lijeku: Informacije za korisnika</w:t>
      </w:r>
    </w:p>
    <w:p w14:paraId="1B0D1581" w14:textId="77777777" w:rsidR="001E675E" w:rsidRPr="00FE1804" w:rsidRDefault="001E675E" w:rsidP="001E675E">
      <w:pPr>
        <w:keepNext/>
        <w:jc w:val="center"/>
        <w:rPr>
          <w:lang w:val="pl-PL"/>
        </w:rPr>
      </w:pPr>
    </w:p>
    <w:p w14:paraId="5FFEB0AE" w14:textId="4CD23563" w:rsidR="001E675E" w:rsidRPr="003D09EE" w:rsidRDefault="001E675E" w:rsidP="001E675E">
      <w:pPr>
        <w:keepNext/>
        <w:jc w:val="center"/>
        <w:rPr>
          <w:b/>
          <w:rPrChange w:id="6481" w:author="만든 이">
            <w:rPr>
              <w:b/>
              <w:lang w:val="pl-PL"/>
            </w:rPr>
          </w:rPrChange>
        </w:rPr>
      </w:pPr>
      <w:r w:rsidRPr="00FE1804">
        <w:rPr>
          <w:b/>
          <w:lang w:val="pl-PL"/>
        </w:rPr>
        <w:t>Omlyclo 150 mg otopina za injekciju u napunjenoj brizgalici</w:t>
      </w:r>
    </w:p>
    <w:p w14:paraId="48CCF39A" w14:textId="77777777" w:rsidR="001E675E" w:rsidRPr="003D09EE" w:rsidRDefault="001E675E" w:rsidP="001E675E">
      <w:pPr>
        <w:jc w:val="center"/>
        <w:rPr>
          <w:rPrChange w:id="6482" w:author="만든 이">
            <w:rPr>
              <w:lang w:val="pl-PL"/>
            </w:rPr>
          </w:rPrChange>
        </w:rPr>
      </w:pPr>
      <w:r w:rsidRPr="00FE1804">
        <w:rPr>
          <w:lang w:val="pl-PL"/>
        </w:rPr>
        <w:t>omalizumab</w:t>
      </w:r>
    </w:p>
    <w:p w14:paraId="79AA4677" w14:textId="77777777" w:rsidR="001E675E" w:rsidRPr="00FE1804" w:rsidRDefault="001E675E" w:rsidP="001E675E">
      <w:pPr>
        <w:rPr>
          <w:lang w:val="pl-PL"/>
        </w:rPr>
      </w:pPr>
    </w:p>
    <w:p w14:paraId="145E362C" w14:textId="2A3D583D" w:rsidR="001E675E" w:rsidRPr="00D564B8" w:rsidRDefault="001E675E" w:rsidP="001E675E">
      <w:r w:rsidRPr="00FE1804">
        <w:rPr>
          <w:noProof/>
          <w:lang w:val="en-US" w:eastAsia="ko-KR"/>
        </w:rPr>
        <w:drawing>
          <wp:inline distT="0" distB="0" distL="0" distR="0" wp14:anchorId="7F0B5BFA" wp14:editId="71D47EC0">
            <wp:extent cx="209550" cy="177800"/>
            <wp:effectExtent l="0" t="0" r="0" b="0"/>
            <wp:docPr id="106"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77800"/>
                    </a:xfrm>
                    <a:prstGeom prst="rect">
                      <a:avLst/>
                    </a:prstGeom>
                    <a:noFill/>
                    <a:ln>
                      <a:noFill/>
                    </a:ln>
                  </pic:spPr>
                </pic:pic>
              </a:graphicData>
            </a:graphic>
          </wp:inline>
        </w:drawing>
      </w:r>
      <w:r w:rsidRPr="00D564B8">
        <w:t>Ovaj je lijek pod dodatnim praćenjem. Time se omogućuje brzo otkrivanje novih sigurnosnih informacija. Prijavom svih sumnji na nuspojavu i Vi možete pomoći. Za postupak prijavljivanja nuspojava, pogledajte dio 4.</w:t>
      </w:r>
    </w:p>
    <w:p w14:paraId="7D510208" w14:textId="77777777" w:rsidR="001E675E" w:rsidRPr="00D564B8" w:rsidRDefault="001E675E" w:rsidP="001E675E"/>
    <w:p w14:paraId="27C7FB1F" w14:textId="77777777" w:rsidR="001E675E" w:rsidRPr="00D564B8" w:rsidRDefault="001E675E" w:rsidP="001E675E">
      <w:pPr>
        <w:keepNext/>
      </w:pPr>
      <w:r w:rsidRPr="00D564B8">
        <w:rPr>
          <w:b/>
        </w:rPr>
        <w:t>Pažljivo pročitajte cijelu uputu prije nego počnete primjenjivati ovaj lijek jer sadrži Vama važne podatke.</w:t>
      </w:r>
    </w:p>
    <w:p w14:paraId="3DF9A4CF" w14:textId="77777777" w:rsidR="001E675E" w:rsidRPr="00D564B8" w:rsidRDefault="001E675E" w:rsidP="00FE1804">
      <w:pPr>
        <w:numPr>
          <w:ilvl w:val="0"/>
          <w:numId w:val="23"/>
        </w:numPr>
        <w:suppressAutoHyphens w:val="0"/>
        <w:ind w:left="567" w:hanging="567"/>
      </w:pPr>
      <w:r w:rsidRPr="00D564B8">
        <w:t>Sačuvajte ovu uputu. Možda ćete je trebati ponovno pročitati.</w:t>
      </w:r>
    </w:p>
    <w:p w14:paraId="2D347D28" w14:textId="77777777" w:rsidR="001E675E" w:rsidRPr="00D564B8" w:rsidRDefault="001E675E" w:rsidP="00FE1804">
      <w:pPr>
        <w:numPr>
          <w:ilvl w:val="0"/>
          <w:numId w:val="23"/>
        </w:numPr>
        <w:suppressAutoHyphens w:val="0"/>
        <w:ind w:left="567" w:hanging="567"/>
      </w:pPr>
      <w:r w:rsidRPr="00D564B8">
        <w:t>Ako imate dodatnih pitanja, obratite se liječniku, ljekarniku ili medicinskoj sestri.</w:t>
      </w:r>
    </w:p>
    <w:p w14:paraId="51B226D8" w14:textId="77777777" w:rsidR="001E675E" w:rsidRPr="003D09EE" w:rsidRDefault="001E675E" w:rsidP="00FE1804">
      <w:pPr>
        <w:keepNext/>
        <w:numPr>
          <w:ilvl w:val="0"/>
          <w:numId w:val="23"/>
        </w:numPr>
        <w:suppressAutoHyphens w:val="0"/>
        <w:ind w:left="567" w:hanging="567"/>
        <w:rPr>
          <w:rPrChange w:id="6483" w:author="만든 이">
            <w:rPr>
              <w:lang w:val="pl-PL"/>
            </w:rPr>
          </w:rPrChange>
        </w:rPr>
      </w:pPr>
      <w:r w:rsidRPr="00FE1804">
        <w:rPr>
          <w:lang w:val="pl-PL"/>
        </w:rPr>
        <w:t>Ovaj je lijek propisan samo Vama. Nemojte ga davati drugima. Može im naškoditi, čak i ako su njihovi znakovi bolesti jednaki Vašima.</w:t>
      </w:r>
    </w:p>
    <w:p w14:paraId="3A8918F7" w14:textId="77777777" w:rsidR="001E675E" w:rsidRPr="00FE1804" w:rsidRDefault="001E675E" w:rsidP="00FE1804">
      <w:pPr>
        <w:numPr>
          <w:ilvl w:val="0"/>
          <w:numId w:val="23"/>
        </w:numPr>
        <w:suppressAutoHyphens w:val="0"/>
        <w:ind w:left="567" w:hanging="567"/>
      </w:pPr>
      <w:r w:rsidRPr="003D09EE">
        <w:rPr>
          <w:rPrChange w:id="6484" w:author="만든 이">
            <w:rPr>
              <w:lang w:val="pl-PL"/>
            </w:rPr>
          </w:rPrChange>
        </w:rPr>
        <w:t xml:space="preserve">Ako primijetite bilo koju nuspojavu, potrebno je obavijestiti liječnika, ljekarnika ili medicinsku sestru. </w:t>
      </w:r>
      <w:r w:rsidRPr="00FE1804">
        <w:rPr>
          <w:lang w:val="pl-PL"/>
        </w:rPr>
        <w:t xml:space="preserve">To uključuje i svaku moguću nuspojavu koja nije navedena u ovoj uputi. </w:t>
      </w:r>
      <w:r w:rsidRPr="00FE1804">
        <w:t>Pogledajte dio 4.</w:t>
      </w:r>
    </w:p>
    <w:p w14:paraId="388F962B" w14:textId="77777777" w:rsidR="001E675E" w:rsidRPr="00FE1804" w:rsidRDefault="001E675E" w:rsidP="001E675E"/>
    <w:p w14:paraId="7780D2AC" w14:textId="77777777" w:rsidR="001E675E" w:rsidRPr="00FE1804" w:rsidRDefault="001E675E" w:rsidP="001E675E">
      <w:pPr>
        <w:pStyle w:val="1B"/>
      </w:pPr>
      <w:r w:rsidRPr="00FE1804">
        <w:t>Što se nalazi u ovoj uputi</w:t>
      </w:r>
    </w:p>
    <w:p w14:paraId="241F15A2" w14:textId="77777777" w:rsidR="001E675E" w:rsidRPr="00FE1804" w:rsidRDefault="001E675E" w:rsidP="001E675E">
      <w:pPr>
        <w:keepNext/>
      </w:pPr>
    </w:p>
    <w:p w14:paraId="578DB926" w14:textId="77777777" w:rsidR="001E675E" w:rsidRPr="003D09EE" w:rsidRDefault="001E675E" w:rsidP="00FE1804">
      <w:pPr>
        <w:numPr>
          <w:ilvl w:val="0"/>
          <w:numId w:val="37"/>
        </w:numPr>
        <w:suppressAutoHyphens w:val="0"/>
        <w:ind w:hanging="567"/>
        <w:rPr>
          <w:rPrChange w:id="6485" w:author="만든 이">
            <w:rPr>
              <w:lang w:val="pl-PL"/>
            </w:rPr>
          </w:rPrChange>
        </w:rPr>
      </w:pPr>
      <w:r w:rsidRPr="00FE1804">
        <w:rPr>
          <w:lang w:val="pl-PL"/>
        </w:rPr>
        <w:t>Što je Omlyclo i za što se koristi</w:t>
      </w:r>
    </w:p>
    <w:p w14:paraId="7304C3B7" w14:textId="77777777" w:rsidR="001E675E" w:rsidRPr="003D09EE" w:rsidRDefault="001E675E" w:rsidP="00FE1804">
      <w:pPr>
        <w:numPr>
          <w:ilvl w:val="0"/>
          <w:numId w:val="37"/>
        </w:numPr>
        <w:suppressAutoHyphens w:val="0"/>
        <w:ind w:left="567" w:hanging="567"/>
        <w:rPr>
          <w:rPrChange w:id="6486" w:author="만든 이">
            <w:rPr>
              <w:lang w:val="it-IT"/>
            </w:rPr>
          </w:rPrChange>
        </w:rPr>
      </w:pPr>
      <w:r w:rsidRPr="00FE1804">
        <w:rPr>
          <w:lang w:val="it-IT"/>
        </w:rPr>
        <w:t>Što morate znati prije nego primijenite Omlyclo</w:t>
      </w:r>
    </w:p>
    <w:p w14:paraId="18D52650" w14:textId="77777777" w:rsidR="001E675E" w:rsidRPr="00FE1804" w:rsidRDefault="001E675E" w:rsidP="00FE1804">
      <w:pPr>
        <w:numPr>
          <w:ilvl w:val="0"/>
          <w:numId w:val="37"/>
        </w:numPr>
        <w:suppressAutoHyphens w:val="0"/>
        <w:ind w:left="567" w:hanging="567"/>
      </w:pPr>
      <w:r w:rsidRPr="00FE1804">
        <w:t>Kako primjenjivati Omlyclo</w:t>
      </w:r>
    </w:p>
    <w:p w14:paraId="442B9504" w14:textId="77777777" w:rsidR="001E675E" w:rsidRPr="00FE1804" w:rsidRDefault="001E675E" w:rsidP="00FE1804">
      <w:pPr>
        <w:numPr>
          <w:ilvl w:val="0"/>
          <w:numId w:val="37"/>
        </w:numPr>
        <w:suppressAutoHyphens w:val="0"/>
        <w:ind w:left="567" w:hanging="567"/>
      </w:pPr>
      <w:r w:rsidRPr="00FE1804">
        <w:t>Moguće nuspojave</w:t>
      </w:r>
    </w:p>
    <w:p w14:paraId="57009F01" w14:textId="77777777" w:rsidR="001E675E" w:rsidRPr="00FE1804" w:rsidRDefault="001E675E" w:rsidP="00FE1804">
      <w:pPr>
        <w:keepNext/>
        <w:numPr>
          <w:ilvl w:val="0"/>
          <w:numId w:val="37"/>
        </w:numPr>
        <w:suppressAutoHyphens w:val="0"/>
        <w:ind w:left="567" w:hanging="567"/>
      </w:pPr>
      <w:r w:rsidRPr="00FE1804">
        <w:t>Kako čuvati Omlyclo</w:t>
      </w:r>
    </w:p>
    <w:p w14:paraId="4DE0E06C" w14:textId="77777777" w:rsidR="001E675E" w:rsidRPr="00FE1804" w:rsidRDefault="001E675E" w:rsidP="00FE1804">
      <w:pPr>
        <w:numPr>
          <w:ilvl w:val="0"/>
          <w:numId w:val="37"/>
        </w:numPr>
        <w:suppressAutoHyphens w:val="0"/>
        <w:ind w:left="567" w:hanging="567"/>
      </w:pPr>
      <w:r w:rsidRPr="00FE1804">
        <w:t>Sadržaj pakiranja i druge informacije</w:t>
      </w:r>
    </w:p>
    <w:p w14:paraId="470E8120" w14:textId="77777777" w:rsidR="001E675E" w:rsidRPr="00FE1804" w:rsidRDefault="001E675E" w:rsidP="001E675E"/>
    <w:p w14:paraId="127C8610" w14:textId="77777777" w:rsidR="001E675E" w:rsidRPr="00FE1804" w:rsidRDefault="001E675E" w:rsidP="001E675E"/>
    <w:p w14:paraId="4E2FDAB2" w14:textId="77777777" w:rsidR="001E675E" w:rsidRPr="00FE1804" w:rsidRDefault="001E675E" w:rsidP="001E675E">
      <w:pPr>
        <w:pStyle w:val="1B"/>
        <w:rPr>
          <w:i/>
        </w:rPr>
      </w:pPr>
      <w:r w:rsidRPr="00FE1804">
        <w:t>1.</w:t>
      </w:r>
      <w:r w:rsidRPr="00FE1804">
        <w:tab/>
        <w:t>Što je Omlyclo i za što se koristi</w:t>
      </w:r>
    </w:p>
    <w:p w14:paraId="1CE5B210" w14:textId="77777777" w:rsidR="001E675E" w:rsidRPr="00FE1804" w:rsidRDefault="001E675E" w:rsidP="001E675E">
      <w:pPr>
        <w:keepNext/>
        <w:rPr>
          <w:lang w:val="pl-PL"/>
        </w:rPr>
      </w:pPr>
    </w:p>
    <w:p w14:paraId="32ECC9A9" w14:textId="77777777" w:rsidR="001E675E" w:rsidRPr="003D09EE" w:rsidRDefault="001E675E" w:rsidP="001E675E">
      <w:pPr>
        <w:rPr>
          <w:rPrChange w:id="6487" w:author="만든 이">
            <w:rPr>
              <w:lang w:val="pl-PL"/>
            </w:rPr>
          </w:rPrChange>
        </w:rPr>
      </w:pPr>
      <w:r w:rsidRPr="00FE1804">
        <w:rPr>
          <w:lang w:val="pl-PL"/>
        </w:rPr>
        <w:t>Omlyclo sadrži djelatnu tvar omalizumab. Omalizumab je sintetska bjelančevina koja je slična prirodnim bjelančevinama koje proizvodi ljudski organizam. Pripada skupini lijekova koji se zovu monoklonska protutijela.</w:t>
      </w:r>
    </w:p>
    <w:p w14:paraId="41011490" w14:textId="77777777" w:rsidR="001E675E" w:rsidRPr="00FE1804" w:rsidRDefault="001E675E" w:rsidP="001E675E">
      <w:pPr>
        <w:rPr>
          <w:lang w:val="pl-PL"/>
        </w:rPr>
      </w:pPr>
    </w:p>
    <w:p w14:paraId="617EACAE" w14:textId="77777777" w:rsidR="001E675E" w:rsidRPr="003D09EE" w:rsidRDefault="001E675E" w:rsidP="001E675E">
      <w:pPr>
        <w:keepNext/>
        <w:rPr>
          <w:rPrChange w:id="6488" w:author="만든 이">
            <w:rPr>
              <w:lang w:val="pl-PL"/>
            </w:rPr>
          </w:rPrChange>
        </w:rPr>
      </w:pPr>
      <w:r w:rsidRPr="00FE1804">
        <w:rPr>
          <w:lang w:val="pl-PL"/>
        </w:rPr>
        <w:t>Omlyclo se koristi za liječenje:</w:t>
      </w:r>
    </w:p>
    <w:p w14:paraId="53B37D48" w14:textId="77777777" w:rsidR="001E675E" w:rsidRPr="00FE1804" w:rsidRDefault="001E675E" w:rsidP="00FE1804">
      <w:pPr>
        <w:numPr>
          <w:ilvl w:val="0"/>
          <w:numId w:val="25"/>
        </w:numPr>
        <w:suppressAutoHyphens w:val="0"/>
        <w:ind w:left="567" w:hanging="567"/>
      </w:pPr>
      <w:r w:rsidRPr="00FE1804">
        <w:t>alergijske astme</w:t>
      </w:r>
    </w:p>
    <w:p w14:paraId="27DA067A" w14:textId="77777777" w:rsidR="001E675E" w:rsidRPr="00FE1804" w:rsidRDefault="001E675E" w:rsidP="00FE1804">
      <w:pPr>
        <w:keepNext/>
        <w:numPr>
          <w:ilvl w:val="0"/>
          <w:numId w:val="25"/>
        </w:numPr>
        <w:suppressAutoHyphens w:val="0"/>
        <w:ind w:left="567" w:hanging="567"/>
      </w:pPr>
      <w:r w:rsidRPr="00FE1804">
        <w:t>kroničnog rinosinusitisa (upale nosa i sinusa) s nosnim polipima</w:t>
      </w:r>
    </w:p>
    <w:p w14:paraId="72374F8F" w14:textId="77777777" w:rsidR="001E675E" w:rsidRPr="00FE1804" w:rsidRDefault="001E675E" w:rsidP="00FE1804">
      <w:pPr>
        <w:numPr>
          <w:ilvl w:val="0"/>
          <w:numId w:val="25"/>
        </w:numPr>
        <w:suppressAutoHyphens w:val="0"/>
        <w:ind w:left="567" w:hanging="567"/>
      </w:pPr>
      <w:r w:rsidRPr="00FE1804">
        <w:t>kronične spontane urtikarije (KSU)</w:t>
      </w:r>
    </w:p>
    <w:p w14:paraId="4EF4079A" w14:textId="77777777" w:rsidR="001E675E" w:rsidRPr="00FE1804" w:rsidRDefault="001E675E" w:rsidP="001E675E"/>
    <w:p w14:paraId="02D47318" w14:textId="77777777" w:rsidR="001E675E" w:rsidRPr="00FE1804" w:rsidRDefault="001E675E" w:rsidP="001E675E">
      <w:pPr>
        <w:pStyle w:val="3b"/>
        <w:rPr>
          <w:i/>
          <w:u w:val="none"/>
        </w:rPr>
      </w:pPr>
      <w:r w:rsidRPr="00FE1804">
        <w:t>Alergijska astma</w:t>
      </w:r>
    </w:p>
    <w:p w14:paraId="2B501286" w14:textId="77777777" w:rsidR="001E675E" w:rsidRPr="003D09EE" w:rsidRDefault="001E675E" w:rsidP="001E675E">
      <w:pPr>
        <w:rPr>
          <w:rPrChange w:id="6489" w:author="만든 이">
            <w:rPr>
              <w:lang w:val="co-FR"/>
            </w:rPr>
          </w:rPrChange>
        </w:rPr>
      </w:pPr>
      <w:r w:rsidRPr="00FE1804">
        <w:rPr>
          <w:lang w:val="co-FR"/>
        </w:rPr>
        <w:t>Ovaj lijek se koristi za sprječavanje pogoršanja astme tako što kontrolira simptome teške alergijske astme u odraslih osoba, adolescenata i djece (u dobi od 6 i više godina) koji već uzimaju lijekove za astmu, ali čiji se simptomi astme ne mogu dobro kontrolirati lijekovima poput inhalacijskih kortikosteroida u visokim dozama i inhalacijskih beta-agonista.</w:t>
      </w:r>
    </w:p>
    <w:p w14:paraId="39E35801" w14:textId="77777777" w:rsidR="001E675E" w:rsidRPr="00FE1804" w:rsidRDefault="001E675E" w:rsidP="001E675E">
      <w:pPr>
        <w:rPr>
          <w:lang w:val="co-FR"/>
        </w:rPr>
      </w:pPr>
    </w:p>
    <w:p w14:paraId="61B3E71E" w14:textId="77777777" w:rsidR="001E675E" w:rsidRPr="00FE1804" w:rsidRDefault="001E675E" w:rsidP="001E675E">
      <w:pPr>
        <w:pStyle w:val="3b"/>
        <w:rPr>
          <w:i/>
          <w:u w:val="none"/>
        </w:rPr>
      </w:pPr>
      <w:r w:rsidRPr="00FE1804">
        <w:t>Kronični rinosinusitis s nosnim polipima</w:t>
      </w:r>
    </w:p>
    <w:p w14:paraId="4DB6520C" w14:textId="77777777" w:rsidR="001E675E" w:rsidRPr="003D09EE" w:rsidRDefault="001E675E" w:rsidP="001E675E">
      <w:pPr>
        <w:rPr>
          <w:rPrChange w:id="6490" w:author="만든 이">
            <w:rPr>
              <w:lang w:val="co-FR"/>
            </w:rPr>
          </w:rPrChange>
        </w:rPr>
      </w:pPr>
      <w:r w:rsidRPr="00FE1804">
        <w:rPr>
          <w:lang w:val="co-FR"/>
        </w:rPr>
        <w:t>Ovaj lijek se koristi za liječenje kroničnog rinosinusitisa s nosnim polipima u odraslih osoba (u dobi od 18 i više godina) koji već primaju intranazalne kortikosteroide (kortikosteroide u spreju za nos), ali čiji se simptomi ne mogu dobro kontrolirati ovim lijekovima. Nosni polipi su male izrasline na sluznici nosa. Omlyclo pomaže u smanjivanju veličine polipa i ublažava simptome, uključujući začepljenje nosa, gubitak osjeta mirisa, sluz u stražnjem dijelu grla i curenje nosa.</w:t>
      </w:r>
    </w:p>
    <w:p w14:paraId="667682A1" w14:textId="77777777" w:rsidR="001E675E" w:rsidRPr="00FE1804" w:rsidRDefault="001E675E" w:rsidP="001E675E">
      <w:pPr>
        <w:rPr>
          <w:lang w:val="co-FR"/>
        </w:rPr>
      </w:pPr>
    </w:p>
    <w:p w14:paraId="6B7E4662" w14:textId="77777777" w:rsidR="001E675E" w:rsidRPr="00FE1804" w:rsidRDefault="001E675E" w:rsidP="001E675E">
      <w:pPr>
        <w:pStyle w:val="3b"/>
        <w:rPr>
          <w:i/>
          <w:u w:val="none"/>
        </w:rPr>
      </w:pPr>
      <w:r w:rsidRPr="00FE1804">
        <w:lastRenderedPageBreak/>
        <w:t>Kronična spontana urtikarija (KSU)</w:t>
      </w:r>
    </w:p>
    <w:p w14:paraId="665F0D05" w14:textId="77777777" w:rsidR="001E675E" w:rsidRPr="003D09EE" w:rsidRDefault="001E675E" w:rsidP="001E675E">
      <w:pPr>
        <w:rPr>
          <w:rPrChange w:id="6491" w:author="만든 이">
            <w:rPr>
              <w:lang w:val="co-FR"/>
            </w:rPr>
          </w:rPrChange>
        </w:rPr>
      </w:pPr>
      <w:r w:rsidRPr="00FE1804">
        <w:rPr>
          <w:lang w:val="co-FR"/>
        </w:rPr>
        <w:t>Ovaj lijek se koristi za liječenje kronične spontane urtikarije u odraslih i adolescenata (u dobi od 12 i više godina) koji već primaju antihistaminike, ali čiji simptomi kronične spontane urtikarije nisu dobro kontrolirani tim lijekovima.</w:t>
      </w:r>
    </w:p>
    <w:p w14:paraId="6783568D" w14:textId="77777777" w:rsidR="001E675E" w:rsidRPr="00FE1804" w:rsidRDefault="001E675E" w:rsidP="001E675E">
      <w:pPr>
        <w:rPr>
          <w:lang w:val="co-FR"/>
        </w:rPr>
      </w:pPr>
    </w:p>
    <w:p w14:paraId="349C41FB" w14:textId="77777777" w:rsidR="001E675E" w:rsidRPr="003D09EE" w:rsidRDefault="001E675E" w:rsidP="001E675E">
      <w:pPr>
        <w:rPr>
          <w:rPrChange w:id="6492" w:author="만든 이">
            <w:rPr>
              <w:lang w:val="co-FR"/>
            </w:rPr>
          </w:rPrChange>
        </w:rPr>
      </w:pPr>
      <w:r w:rsidRPr="00FE1804">
        <w:rPr>
          <w:lang w:val="co-FR"/>
        </w:rPr>
        <w:t>Omlyclo djeluje tako što blokira tvar imunoglobulin E (IgE), koja se stvara u Vašem organizmu. IgE pridonosi jednoj vrsti upale koja igra ključnu ulogu u pojavi alergijske astme, kroničnog rinosinusitisa s nosnim polipima i kronične spontane urtikarije.</w:t>
      </w:r>
    </w:p>
    <w:p w14:paraId="699BFD18" w14:textId="77777777" w:rsidR="001E675E" w:rsidRPr="00FE1804" w:rsidRDefault="001E675E" w:rsidP="001E675E">
      <w:pPr>
        <w:rPr>
          <w:lang w:val="co-FR"/>
        </w:rPr>
      </w:pPr>
    </w:p>
    <w:p w14:paraId="2049636D" w14:textId="77777777" w:rsidR="001E675E" w:rsidRPr="00FE1804" w:rsidRDefault="001E675E" w:rsidP="001E675E">
      <w:pPr>
        <w:rPr>
          <w:lang w:val="co-FR"/>
        </w:rPr>
      </w:pPr>
    </w:p>
    <w:p w14:paraId="3A78210B" w14:textId="77777777" w:rsidR="001E675E" w:rsidRPr="00FE1804" w:rsidRDefault="001E675E" w:rsidP="001E675E">
      <w:pPr>
        <w:pStyle w:val="1B"/>
      </w:pPr>
      <w:r w:rsidRPr="00FE1804">
        <w:t>2.</w:t>
      </w:r>
      <w:r w:rsidRPr="00FE1804">
        <w:tab/>
        <w:t>Što morate znati prije nego primijenite Omlyclo</w:t>
      </w:r>
    </w:p>
    <w:p w14:paraId="2D9871AC" w14:textId="77777777" w:rsidR="001E675E" w:rsidRPr="00FE1804" w:rsidRDefault="001E675E" w:rsidP="001E675E">
      <w:pPr>
        <w:keepNext/>
        <w:rPr>
          <w:lang w:val="it-IT"/>
        </w:rPr>
      </w:pPr>
    </w:p>
    <w:p w14:paraId="4C4DA2AF" w14:textId="77777777" w:rsidR="001E675E" w:rsidRPr="00FE1804" w:rsidRDefault="001E675E" w:rsidP="001E675E">
      <w:pPr>
        <w:pStyle w:val="1B"/>
      </w:pPr>
      <w:r w:rsidRPr="00FE1804">
        <w:t>Ne primjenjujte Omlyclo</w:t>
      </w:r>
    </w:p>
    <w:p w14:paraId="5966ED30" w14:textId="77777777" w:rsidR="001E675E" w:rsidRPr="003D09EE" w:rsidRDefault="001E675E" w:rsidP="001E675E">
      <w:pPr>
        <w:ind w:left="567" w:hanging="567"/>
        <w:rPr>
          <w:rPrChange w:id="6493" w:author="만든 이">
            <w:rPr>
              <w:lang w:val="it-IT"/>
            </w:rPr>
          </w:rPrChange>
        </w:rPr>
      </w:pPr>
      <w:r w:rsidRPr="00FE1804">
        <w:rPr>
          <w:lang w:val="it-IT"/>
        </w:rPr>
        <w:t>-</w:t>
      </w:r>
      <w:r w:rsidRPr="00FE1804">
        <w:rPr>
          <w:lang w:val="it-IT"/>
        </w:rPr>
        <w:tab/>
        <w:t xml:space="preserve">ako ste alergični na omalizumab ili neki drugi sastojak ovog lijeka (naveden u dijelu 6.). </w:t>
      </w:r>
      <w:r w:rsidRPr="00D564B8">
        <w:t>(Pogledajte posebna upozorenja na kraju ovoga dijela pod naslovom „Omlyclo sadrži polisorbat“.)</w:t>
      </w:r>
    </w:p>
    <w:p w14:paraId="5CA62D91" w14:textId="77777777" w:rsidR="001E675E" w:rsidRPr="003D09EE" w:rsidRDefault="001E675E" w:rsidP="003A504E">
      <w:pPr>
        <w:ind w:left="567" w:hanging="567"/>
        <w:rPr>
          <w:rPrChange w:id="6494" w:author="만든 이">
            <w:rPr>
              <w:lang w:val="it-IT"/>
            </w:rPr>
          </w:rPrChange>
        </w:rPr>
      </w:pPr>
      <w:r w:rsidRPr="003D09EE">
        <w:rPr>
          <w:rPrChange w:id="6495" w:author="만든 이">
            <w:rPr>
              <w:lang w:val="it-IT"/>
            </w:rPr>
          </w:rPrChange>
        </w:rPr>
        <w:t>-</w:t>
      </w:r>
      <w:r w:rsidRPr="003D09EE">
        <w:rPr>
          <w:rPrChange w:id="6496" w:author="만든 이">
            <w:rPr>
              <w:lang w:val="it-IT"/>
            </w:rPr>
          </w:rPrChange>
        </w:rPr>
        <w:tab/>
        <w:t>Ako mislite da biste mogli biti alergični na bilo koji sastojak lijeka Omlyclo, obavijestite svog liječnika jer u tom slučaju ne smijete primijeniti Omlyclo.</w:t>
      </w:r>
    </w:p>
    <w:p w14:paraId="6E2EF96D" w14:textId="77777777" w:rsidR="001E675E" w:rsidRPr="003D09EE" w:rsidRDefault="001E675E" w:rsidP="001E675E">
      <w:pPr>
        <w:rPr>
          <w:rPrChange w:id="6497" w:author="만든 이">
            <w:rPr>
              <w:lang w:val="it-IT"/>
            </w:rPr>
          </w:rPrChange>
        </w:rPr>
      </w:pPr>
    </w:p>
    <w:p w14:paraId="1B23BE11" w14:textId="77777777" w:rsidR="001E675E" w:rsidRPr="00FE1804" w:rsidRDefault="001E675E" w:rsidP="001E675E">
      <w:pPr>
        <w:pStyle w:val="1B"/>
      </w:pPr>
      <w:r w:rsidRPr="00FE1804">
        <w:t>Upozorenja i mjere opreza</w:t>
      </w:r>
    </w:p>
    <w:p w14:paraId="453F4234" w14:textId="77777777" w:rsidR="001E675E" w:rsidRPr="003D09EE" w:rsidRDefault="001E675E" w:rsidP="001E675E">
      <w:pPr>
        <w:keepNext/>
        <w:rPr>
          <w:rPrChange w:id="6498" w:author="만든 이">
            <w:rPr>
              <w:lang w:val="pt-BR"/>
            </w:rPr>
          </w:rPrChange>
        </w:rPr>
      </w:pPr>
      <w:r w:rsidRPr="003D09EE">
        <w:rPr>
          <w:rPrChange w:id="6499" w:author="만든 이">
            <w:rPr>
              <w:lang w:val="pt-BR"/>
            </w:rPr>
          </w:rPrChange>
        </w:rPr>
        <w:t>Obratite se svom liječniku prije nego primijenite Omlyclo:</w:t>
      </w:r>
    </w:p>
    <w:p w14:paraId="26DBAF4A" w14:textId="77777777" w:rsidR="001E675E" w:rsidRPr="003D09EE" w:rsidRDefault="001E675E" w:rsidP="00FE1804">
      <w:pPr>
        <w:pStyle w:val="aff2"/>
        <w:numPr>
          <w:ilvl w:val="0"/>
          <w:numId w:val="26"/>
        </w:numPr>
        <w:ind w:left="567" w:hanging="567"/>
        <w:rPr>
          <w:rPrChange w:id="6500" w:author="만든 이">
            <w:rPr>
              <w:lang w:val="co-FR"/>
            </w:rPr>
          </w:rPrChange>
        </w:rPr>
      </w:pPr>
      <w:r w:rsidRPr="00FE1804">
        <w:rPr>
          <w:lang w:val="co-FR"/>
        </w:rPr>
        <w:t>ako imate probleme s bubrezima ili jetrom.</w:t>
      </w:r>
    </w:p>
    <w:p w14:paraId="54E08106" w14:textId="77777777" w:rsidR="001E675E" w:rsidRPr="003D09EE" w:rsidRDefault="001E675E" w:rsidP="00FE1804">
      <w:pPr>
        <w:numPr>
          <w:ilvl w:val="0"/>
          <w:numId w:val="26"/>
        </w:numPr>
        <w:suppressAutoHyphens w:val="0"/>
        <w:ind w:left="567" w:hanging="567"/>
        <w:rPr>
          <w:rPrChange w:id="6501" w:author="만든 이">
            <w:rPr>
              <w:lang w:val="co-FR"/>
            </w:rPr>
          </w:rPrChange>
        </w:rPr>
      </w:pPr>
      <w:r w:rsidRPr="00FE1804">
        <w:rPr>
          <w:lang w:val="co-FR"/>
        </w:rPr>
        <w:t>ako imate poremećaj u kojem Vaš vlastiti imunološki sustav napada dijelove Vašeg tijela (autoimuna bolest).</w:t>
      </w:r>
    </w:p>
    <w:p w14:paraId="43C2A689" w14:textId="77777777" w:rsidR="001E675E" w:rsidRPr="003D09EE" w:rsidRDefault="001E675E" w:rsidP="00FE1804">
      <w:pPr>
        <w:numPr>
          <w:ilvl w:val="0"/>
          <w:numId w:val="26"/>
        </w:numPr>
        <w:suppressAutoHyphens w:val="0"/>
        <w:ind w:left="567" w:hanging="567"/>
        <w:rPr>
          <w:rPrChange w:id="6502" w:author="만든 이">
            <w:rPr>
              <w:lang w:val="co-FR"/>
            </w:rPr>
          </w:rPrChange>
        </w:rPr>
      </w:pPr>
      <w:r w:rsidRPr="00FE1804">
        <w:rPr>
          <w:lang w:val="co-FR"/>
        </w:rPr>
        <w:t>ako putujete u područje gdje su parazitske infekcije česte - Omlyclo može oslabiti Vašu otpornost prema takvim infekcijama.</w:t>
      </w:r>
    </w:p>
    <w:p w14:paraId="1D7BAA11" w14:textId="77777777" w:rsidR="001E675E" w:rsidRPr="003D09EE" w:rsidRDefault="001E675E" w:rsidP="00FE1804">
      <w:pPr>
        <w:keepNext/>
        <w:numPr>
          <w:ilvl w:val="0"/>
          <w:numId w:val="26"/>
        </w:numPr>
        <w:suppressAutoHyphens w:val="0"/>
        <w:ind w:left="567" w:hanging="567"/>
        <w:rPr>
          <w:rPrChange w:id="6503" w:author="만든 이">
            <w:rPr>
              <w:lang w:val="co-FR"/>
            </w:rPr>
          </w:rPrChange>
        </w:rPr>
      </w:pPr>
      <w:r w:rsidRPr="00FE1804">
        <w:rPr>
          <w:lang w:val="co-FR"/>
        </w:rPr>
        <w:t>ako ste prethodno imali tešku alergijsku reakciju (anafilaksiju), primjerice zbog lijeka, uboda insekta ili hrane.</w:t>
      </w:r>
    </w:p>
    <w:p w14:paraId="2C380EEA" w14:textId="77777777" w:rsidR="001E675E" w:rsidRPr="003D09EE" w:rsidRDefault="001E675E" w:rsidP="00FE1804">
      <w:pPr>
        <w:numPr>
          <w:ilvl w:val="0"/>
          <w:numId w:val="26"/>
        </w:numPr>
        <w:suppressAutoHyphens w:val="0"/>
        <w:ind w:left="567" w:hanging="567"/>
        <w:rPr>
          <w:rPrChange w:id="6504" w:author="만든 이">
            <w:rPr>
              <w:lang w:val="pl-PL"/>
            </w:rPr>
          </w:rPrChange>
        </w:rPr>
      </w:pPr>
      <w:r w:rsidRPr="00FE1804">
        <w:rPr>
          <w:lang w:val="pl-PL"/>
        </w:rPr>
        <w:t>ako ste ikad imali alergijsku reakciju na lateks. Zatvarač igle na štrcaljki može sadržavati suhu gumu (lateks).</w:t>
      </w:r>
    </w:p>
    <w:p w14:paraId="7DA0FE72" w14:textId="77777777" w:rsidR="001E675E" w:rsidRPr="00FE1804" w:rsidRDefault="001E675E" w:rsidP="001E675E">
      <w:pPr>
        <w:rPr>
          <w:lang w:val="pl-PL"/>
        </w:rPr>
      </w:pPr>
    </w:p>
    <w:p w14:paraId="244E5AA5" w14:textId="77777777" w:rsidR="001E675E" w:rsidRPr="003D09EE" w:rsidRDefault="001E675E" w:rsidP="001E675E">
      <w:pPr>
        <w:rPr>
          <w:rPrChange w:id="6505" w:author="만든 이">
            <w:rPr>
              <w:lang w:val="pl-PL"/>
            </w:rPr>
          </w:rPrChange>
        </w:rPr>
      </w:pPr>
      <w:r w:rsidRPr="00FE1804">
        <w:rPr>
          <w:lang w:val="pl-PL"/>
        </w:rPr>
        <w:t>Omlyclo ne liječi simptome akutne astme, poput iznenadnog napadaja astme. Stoga se Omlyclo ne smije primjenjivati za liječenje takvih simptoma.</w:t>
      </w:r>
    </w:p>
    <w:p w14:paraId="6CF82FE6" w14:textId="77777777" w:rsidR="001E675E" w:rsidRPr="00FE1804" w:rsidRDefault="001E675E" w:rsidP="001E675E">
      <w:pPr>
        <w:rPr>
          <w:lang w:val="pl-PL"/>
        </w:rPr>
      </w:pPr>
    </w:p>
    <w:p w14:paraId="08528118" w14:textId="77777777" w:rsidR="001E675E" w:rsidRPr="003D09EE" w:rsidRDefault="001E675E" w:rsidP="001E675E">
      <w:pPr>
        <w:rPr>
          <w:rPrChange w:id="6506" w:author="만든 이">
            <w:rPr>
              <w:lang w:val="pl-PL"/>
            </w:rPr>
          </w:rPrChange>
        </w:rPr>
      </w:pPr>
      <w:r w:rsidRPr="00FE1804">
        <w:rPr>
          <w:lang w:val="pl-PL"/>
        </w:rPr>
        <w:t>Omlyclo nije namijenjen za sprječavanje ili liječenje drugih alergijskih stanja, poput iznenadnih alergijskih reakcija, sindroma hiperimunoglobulinemije E (nasljedni imunološki poremećaj), aspergiloze (gljivična bolest pluća), alergije na hranu, alergijskog kožnog osipa ili peludne hunjavice jer Omlyclo nije bio ispitivan u ovim uvjetima.</w:t>
      </w:r>
    </w:p>
    <w:p w14:paraId="602F36FB" w14:textId="77777777" w:rsidR="001E675E" w:rsidRPr="00FE1804" w:rsidRDefault="001E675E" w:rsidP="001E675E">
      <w:pPr>
        <w:rPr>
          <w:lang w:val="pl-PL"/>
        </w:rPr>
      </w:pPr>
    </w:p>
    <w:p w14:paraId="0E5D1D0B" w14:textId="77777777" w:rsidR="001E675E" w:rsidRPr="00FE1804" w:rsidRDefault="001E675E" w:rsidP="001E675E">
      <w:pPr>
        <w:pStyle w:val="1B"/>
      </w:pPr>
      <w:r w:rsidRPr="00FE1804">
        <w:t>Pripazite na znakove alergijskih reakcija i drugih ozbiljnih nuspojava</w:t>
      </w:r>
    </w:p>
    <w:p w14:paraId="252FEB04" w14:textId="77777777" w:rsidR="001E675E" w:rsidRPr="003D09EE" w:rsidRDefault="001E675E" w:rsidP="001E675E">
      <w:pPr>
        <w:rPr>
          <w:rPrChange w:id="6507" w:author="만든 이">
            <w:rPr>
              <w:lang w:val="co-FR"/>
            </w:rPr>
          </w:rPrChange>
        </w:rPr>
      </w:pPr>
      <w:r w:rsidRPr="00FE1804">
        <w:rPr>
          <w:lang w:val="co-FR"/>
        </w:rPr>
        <w:t>Omlyclo bi mogao uzrokovati ozbiljne nuspojave. Morate paziti na znakove tih stanja dok uzimate Omlyclo. Odmah potražite liječničku pomoć ako primijetite bilo kakve znakove koji ukazuju na tešku alergijsku reakciju ili druge ozbiljne nuspojave. Takvi su znakovi navedeni pod „Ozbiljne nuspojave” u dijelu 4.</w:t>
      </w:r>
    </w:p>
    <w:p w14:paraId="3A57BEE3" w14:textId="77777777" w:rsidR="001E675E" w:rsidRPr="00FE1804" w:rsidRDefault="001E675E" w:rsidP="001E675E">
      <w:pPr>
        <w:rPr>
          <w:lang w:val="co-FR"/>
        </w:rPr>
      </w:pPr>
    </w:p>
    <w:p w14:paraId="5342DA6A" w14:textId="77777777" w:rsidR="001E675E" w:rsidRPr="003D09EE" w:rsidRDefault="001E675E" w:rsidP="001E675E">
      <w:pPr>
        <w:rPr>
          <w:rPrChange w:id="6508" w:author="만든 이">
            <w:rPr>
              <w:lang w:val="co-FR"/>
            </w:rPr>
          </w:rPrChange>
        </w:rPr>
      </w:pPr>
      <w:r w:rsidRPr="00FE1804">
        <w:rPr>
          <w:lang w:val="co-FR"/>
        </w:rPr>
        <w:t>Važno je da vas Vaš liječnik nauči kako prepoznati rane simptome teških alergijskih reakcija te kako ih zbrinuti ako se pojave, prije nego što sami ubrizgate Omlyclo ili prije nego što Vam netko tko nije zdravstveni radnik da injekciju lijeka Omlyclo (pogledajte dio 3., „Kako primjenjivati Omlyclo”). Većina teških alergijskih reakcija javlja se uz prve 3 doze lijeka Omlyclo.</w:t>
      </w:r>
    </w:p>
    <w:p w14:paraId="46C1E714" w14:textId="77777777" w:rsidR="001E675E" w:rsidRPr="00FE1804" w:rsidRDefault="001E675E" w:rsidP="001E675E">
      <w:pPr>
        <w:rPr>
          <w:lang w:val="co-FR"/>
        </w:rPr>
      </w:pPr>
    </w:p>
    <w:p w14:paraId="17CACA8D" w14:textId="77777777" w:rsidR="001E675E" w:rsidRPr="00FE1804" w:rsidRDefault="001E675E" w:rsidP="001E675E">
      <w:pPr>
        <w:pStyle w:val="1B"/>
      </w:pPr>
      <w:r w:rsidRPr="00FE1804">
        <w:t>Djeca i adolescenti</w:t>
      </w:r>
    </w:p>
    <w:p w14:paraId="59C9465B" w14:textId="77777777" w:rsidR="001E675E" w:rsidRPr="00FE1804" w:rsidRDefault="001E675E" w:rsidP="001E675E">
      <w:pPr>
        <w:pStyle w:val="3b"/>
        <w:rPr>
          <w:i/>
          <w:u w:val="none"/>
        </w:rPr>
      </w:pPr>
      <w:r w:rsidRPr="00FE1804">
        <w:t>Alergijska astma</w:t>
      </w:r>
    </w:p>
    <w:p w14:paraId="199D07AC" w14:textId="77777777" w:rsidR="001E675E" w:rsidRPr="003D09EE" w:rsidRDefault="001E675E" w:rsidP="001E675E">
      <w:pPr>
        <w:rPr>
          <w:rPrChange w:id="6509" w:author="만든 이">
            <w:rPr>
              <w:lang w:val="co-FR"/>
            </w:rPr>
          </w:rPrChange>
        </w:rPr>
      </w:pPr>
      <w:r w:rsidRPr="00FE1804">
        <w:rPr>
          <w:lang w:val="co-FR"/>
        </w:rPr>
        <w:t>Omlyclo se ne preporučuje za djecu mlađu od 6 godina. Njegova primjena u djece mlađe od 6 godina nije bila ispitivana.</w:t>
      </w:r>
    </w:p>
    <w:p w14:paraId="383C1991" w14:textId="77777777" w:rsidR="001E675E" w:rsidRPr="00FE1804" w:rsidRDefault="001E675E" w:rsidP="001E675E">
      <w:pPr>
        <w:rPr>
          <w:lang w:val="co-FR"/>
        </w:rPr>
      </w:pPr>
    </w:p>
    <w:p w14:paraId="74AD9F79" w14:textId="77777777" w:rsidR="001E675E" w:rsidRPr="00FE1804" w:rsidRDefault="001E675E" w:rsidP="001E675E">
      <w:pPr>
        <w:pStyle w:val="3b"/>
        <w:rPr>
          <w:i/>
          <w:u w:val="none"/>
        </w:rPr>
      </w:pPr>
      <w:r w:rsidRPr="00FE1804">
        <w:lastRenderedPageBreak/>
        <w:t>Kronični rinosinusitis s nosnim polipima</w:t>
      </w:r>
    </w:p>
    <w:p w14:paraId="43CBCFF4" w14:textId="77777777" w:rsidR="001E675E" w:rsidRPr="003D09EE" w:rsidRDefault="001E675E" w:rsidP="001E675E">
      <w:pPr>
        <w:rPr>
          <w:rPrChange w:id="6510" w:author="만든 이">
            <w:rPr>
              <w:lang w:val="it-IT"/>
            </w:rPr>
          </w:rPrChange>
        </w:rPr>
      </w:pPr>
      <w:r w:rsidRPr="003D09EE">
        <w:rPr>
          <w:lang w:val="co-FR"/>
          <w:rPrChange w:id="6511" w:author="만든 이">
            <w:rPr>
              <w:lang w:val="it-IT"/>
            </w:rPr>
          </w:rPrChange>
        </w:rPr>
        <w:t>Omlyclo se ne preporučuje za djecu i adolescente mlađe od 18 godina. Njegova primjena u bolesnika mlađih od 18 godina nije bila ispitivana.</w:t>
      </w:r>
    </w:p>
    <w:p w14:paraId="7CF5AC2A" w14:textId="77777777" w:rsidR="001E675E" w:rsidRPr="003D09EE" w:rsidRDefault="001E675E" w:rsidP="001E675E">
      <w:pPr>
        <w:rPr>
          <w:lang w:val="co-FR"/>
          <w:rPrChange w:id="6512" w:author="만든 이">
            <w:rPr>
              <w:lang w:val="it-IT"/>
            </w:rPr>
          </w:rPrChange>
        </w:rPr>
      </w:pPr>
    </w:p>
    <w:p w14:paraId="77DAB001" w14:textId="77777777" w:rsidR="001E675E" w:rsidRPr="00FE1804" w:rsidRDefault="001E675E" w:rsidP="001E675E">
      <w:pPr>
        <w:pStyle w:val="3b"/>
        <w:rPr>
          <w:i/>
          <w:u w:val="none"/>
        </w:rPr>
      </w:pPr>
      <w:r w:rsidRPr="00FE1804">
        <w:t>Kronična spontana urtikarija (KSU)</w:t>
      </w:r>
    </w:p>
    <w:p w14:paraId="1B9F142C" w14:textId="77777777" w:rsidR="001E675E" w:rsidRPr="003D09EE" w:rsidRDefault="001E675E" w:rsidP="001E675E">
      <w:pPr>
        <w:rPr>
          <w:rPrChange w:id="6513" w:author="만든 이">
            <w:rPr>
              <w:lang w:val="it-IT"/>
            </w:rPr>
          </w:rPrChange>
        </w:rPr>
      </w:pPr>
      <w:r w:rsidRPr="003D09EE">
        <w:rPr>
          <w:lang w:val="co-FR"/>
          <w:rPrChange w:id="6514" w:author="만든 이">
            <w:rPr>
              <w:lang w:val="it-IT"/>
            </w:rPr>
          </w:rPrChange>
        </w:rPr>
        <w:t>Omlyclo se ne preporučuje za djecu mlađu od 12 godina. Njegova primjena u djece mlađe od 12 godina nije bila ispitivana.</w:t>
      </w:r>
    </w:p>
    <w:p w14:paraId="40D58E90" w14:textId="77777777" w:rsidR="001E675E" w:rsidRPr="003D09EE" w:rsidRDefault="001E675E" w:rsidP="001E675E">
      <w:pPr>
        <w:rPr>
          <w:lang w:val="co-FR"/>
          <w:rPrChange w:id="6515" w:author="만든 이">
            <w:rPr>
              <w:lang w:val="it-IT"/>
            </w:rPr>
          </w:rPrChange>
        </w:rPr>
      </w:pPr>
    </w:p>
    <w:p w14:paraId="5BCAF517" w14:textId="77777777" w:rsidR="001E675E" w:rsidRPr="00FE1804" w:rsidRDefault="001E675E" w:rsidP="001E675E">
      <w:pPr>
        <w:pStyle w:val="1B"/>
      </w:pPr>
      <w:r w:rsidRPr="00FE1804">
        <w:t>Drugi lijekovi i Omlyclo</w:t>
      </w:r>
    </w:p>
    <w:p w14:paraId="142957D6" w14:textId="77777777" w:rsidR="001E675E" w:rsidRPr="003D09EE" w:rsidRDefault="001E675E" w:rsidP="001E675E">
      <w:pPr>
        <w:rPr>
          <w:rPrChange w:id="6516" w:author="만든 이">
            <w:rPr>
              <w:lang w:val="co-FR"/>
            </w:rPr>
          </w:rPrChange>
        </w:rPr>
      </w:pPr>
      <w:r w:rsidRPr="00FE1804">
        <w:rPr>
          <w:lang w:val="co-FR"/>
        </w:rPr>
        <w:t>Obavijestite svog liječnika, ljekarnika ili medicinsku sestru ako uzimate, nedavno ste uzeli ili biste mogli uzeti bilo koje druge lijekove.</w:t>
      </w:r>
    </w:p>
    <w:p w14:paraId="111B767A" w14:textId="77777777" w:rsidR="001E675E" w:rsidRPr="00FE1804" w:rsidRDefault="001E675E" w:rsidP="001E675E">
      <w:pPr>
        <w:rPr>
          <w:lang w:val="co-FR"/>
        </w:rPr>
      </w:pPr>
    </w:p>
    <w:p w14:paraId="659CCF9B" w14:textId="77777777" w:rsidR="001E675E" w:rsidRPr="003D09EE" w:rsidRDefault="001E675E" w:rsidP="001E675E">
      <w:pPr>
        <w:keepNext/>
        <w:rPr>
          <w:rPrChange w:id="6517" w:author="만든 이">
            <w:rPr>
              <w:lang w:val="pl-PL"/>
            </w:rPr>
          </w:rPrChange>
        </w:rPr>
      </w:pPr>
      <w:r w:rsidRPr="00FE1804">
        <w:rPr>
          <w:lang w:val="pl-PL"/>
        </w:rPr>
        <w:t>Ovo je posebno važno ako uzimate:</w:t>
      </w:r>
    </w:p>
    <w:p w14:paraId="4BD54A5E" w14:textId="77777777" w:rsidR="001E675E" w:rsidRPr="003D09EE" w:rsidRDefault="001E675E" w:rsidP="00FE1804">
      <w:pPr>
        <w:keepNext/>
        <w:numPr>
          <w:ilvl w:val="0"/>
          <w:numId w:val="27"/>
        </w:numPr>
        <w:suppressAutoHyphens w:val="0"/>
        <w:ind w:left="567" w:hanging="567"/>
        <w:rPr>
          <w:rPrChange w:id="6518" w:author="만든 이">
            <w:rPr>
              <w:lang w:val="pl-PL"/>
            </w:rPr>
          </w:rPrChange>
        </w:rPr>
      </w:pPr>
      <w:r w:rsidRPr="003D09EE">
        <w:rPr>
          <w:rPrChange w:id="6519" w:author="만든 이">
            <w:rPr>
              <w:lang w:val="pl-PL"/>
            </w:rPr>
          </w:rPrChange>
        </w:rPr>
        <w:t>lijekove za liječenje infekcije uzrokovane parazitima, budući da Omlyclo može smanjiti učinak tih lijekova,</w:t>
      </w:r>
    </w:p>
    <w:p w14:paraId="5092E8EA" w14:textId="77777777" w:rsidR="001E675E" w:rsidRPr="003D09EE" w:rsidRDefault="001E675E" w:rsidP="00FE1804">
      <w:pPr>
        <w:numPr>
          <w:ilvl w:val="0"/>
          <w:numId w:val="27"/>
        </w:numPr>
        <w:suppressAutoHyphens w:val="0"/>
        <w:ind w:left="567" w:hanging="567"/>
        <w:rPr>
          <w:rPrChange w:id="6520" w:author="만든 이">
            <w:rPr>
              <w:lang w:val="pl-PL"/>
            </w:rPr>
          </w:rPrChange>
        </w:rPr>
      </w:pPr>
      <w:r w:rsidRPr="003D09EE">
        <w:rPr>
          <w:rPrChange w:id="6521" w:author="만든 이">
            <w:rPr>
              <w:lang w:val="pl-PL"/>
            </w:rPr>
          </w:rPrChange>
        </w:rPr>
        <w:t>inhalacijske kortikosteroide i druge lijekove za alergijsku astmu.</w:t>
      </w:r>
    </w:p>
    <w:p w14:paraId="2EFE4102" w14:textId="77777777" w:rsidR="001E675E" w:rsidRPr="003D09EE" w:rsidRDefault="001E675E" w:rsidP="001E675E">
      <w:pPr>
        <w:rPr>
          <w:rPrChange w:id="6522" w:author="만든 이">
            <w:rPr>
              <w:lang w:val="pl-PL"/>
            </w:rPr>
          </w:rPrChange>
        </w:rPr>
      </w:pPr>
    </w:p>
    <w:p w14:paraId="6B10C80F" w14:textId="77777777" w:rsidR="001E675E" w:rsidRPr="003D09EE" w:rsidRDefault="001E675E" w:rsidP="001E675E">
      <w:pPr>
        <w:keepNext/>
        <w:rPr>
          <w:b/>
          <w:rPrChange w:id="6523" w:author="만든 이">
            <w:rPr>
              <w:b/>
              <w:lang w:val="pl-PL"/>
            </w:rPr>
          </w:rPrChange>
        </w:rPr>
      </w:pPr>
      <w:r w:rsidRPr="003D09EE">
        <w:rPr>
          <w:b/>
          <w:rPrChange w:id="6524" w:author="만든 이">
            <w:rPr>
              <w:b/>
              <w:lang w:val="pl-PL"/>
            </w:rPr>
          </w:rPrChange>
        </w:rPr>
        <w:t xml:space="preserve">Trudnoća i dojenje </w:t>
      </w:r>
    </w:p>
    <w:p w14:paraId="7DD7DB96" w14:textId="77777777" w:rsidR="001E675E" w:rsidRPr="003D09EE" w:rsidRDefault="001E675E" w:rsidP="001E675E">
      <w:pPr>
        <w:rPr>
          <w:rPrChange w:id="6525" w:author="만든 이">
            <w:rPr>
              <w:lang w:val="pl-PL"/>
            </w:rPr>
          </w:rPrChange>
        </w:rPr>
      </w:pPr>
      <w:r w:rsidRPr="003D09EE">
        <w:rPr>
          <w:rPrChange w:id="6526" w:author="만든 이">
            <w:rPr>
              <w:lang w:val="pl-PL"/>
            </w:rPr>
          </w:rPrChange>
        </w:rPr>
        <w:t>Ako ste trudni, mislite da biste mogli biti trudni ili planirate imati dijete, obratite se svom liječniku za savjet prije nego uzmete ovaj lijek. Liječnik će Vam objasniti prednosti i moguće rizike primjene ovog lijeka tijekom trudnoće.</w:t>
      </w:r>
    </w:p>
    <w:p w14:paraId="5D0FF84F" w14:textId="77777777" w:rsidR="001E675E" w:rsidRPr="003D09EE" w:rsidRDefault="001E675E" w:rsidP="001E675E">
      <w:pPr>
        <w:rPr>
          <w:rPrChange w:id="6527" w:author="만든 이">
            <w:rPr>
              <w:lang w:val="pl-PL"/>
            </w:rPr>
          </w:rPrChange>
        </w:rPr>
      </w:pPr>
    </w:p>
    <w:p w14:paraId="48B5E16A" w14:textId="77777777" w:rsidR="001E675E" w:rsidRPr="003D09EE" w:rsidRDefault="001E675E" w:rsidP="001E675E">
      <w:pPr>
        <w:rPr>
          <w:rPrChange w:id="6528" w:author="만든 이">
            <w:rPr>
              <w:lang w:val="pl-PL"/>
            </w:rPr>
          </w:rPrChange>
        </w:rPr>
      </w:pPr>
      <w:r w:rsidRPr="003D09EE">
        <w:rPr>
          <w:rPrChange w:id="6529" w:author="만든 이">
            <w:rPr>
              <w:lang w:val="pl-PL"/>
            </w:rPr>
          </w:rPrChange>
        </w:rPr>
        <w:t>Ako zatrudnite tijekom liječenja lijekom Omlyclo, o tome odmah obavijestite svog liječnika.</w:t>
      </w:r>
    </w:p>
    <w:p w14:paraId="04957CDF" w14:textId="77777777" w:rsidR="001E675E" w:rsidRPr="003D09EE" w:rsidRDefault="001E675E" w:rsidP="001E675E">
      <w:pPr>
        <w:rPr>
          <w:rPrChange w:id="6530" w:author="만든 이">
            <w:rPr>
              <w:lang w:val="pl-PL"/>
            </w:rPr>
          </w:rPrChange>
        </w:rPr>
      </w:pPr>
    </w:p>
    <w:p w14:paraId="75E436EC" w14:textId="77777777" w:rsidR="001E675E" w:rsidRPr="003D09EE" w:rsidRDefault="001E675E" w:rsidP="001E675E">
      <w:pPr>
        <w:rPr>
          <w:rPrChange w:id="6531" w:author="만든 이">
            <w:rPr>
              <w:lang w:val="pl-PL"/>
            </w:rPr>
          </w:rPrChange>
        </w:rPr>
      </w:pPr>
      <w:r w:rsidRPr="003D09EE">
        <w:rPr>
          <w:rPrChange w:id="6532" w:author="만든 이">
            <w:rPr>
              <w:lang w:val="pl-PL"/>
            </w:rPr>
          </w:rPrChange>
        </w:rPr>
        <w:t>Omlyclo može prijeći u majčino mlijeko. Ako dojite ili planirate dojiti, obratite se svom liječniku za savjet prije nego uzmete ovaj lijek.</w:t>
      </w:r>
    </w:p>
    <w:p w14:paraId="4F1BF99D" w14:textId="77777777" w:rsidR="001E675E" w:rsidRPr="003D09EE" w:rsidRDefault="001E675E" w:rsidP="001E675E">
      <w:pPr>
        <w:rPr>
          <w:rPrChange w:id="6533" w:author="만든 이">
            <w:rPr>
              <w:lang w:val="pl-PL"/>
            </w:rPr>
          </w:rPrChange>
        </w:rPr>
      </w:pPr>
    </w:p>
    <w:p w14:paraId="7F43DBDD" w14:textId="77777777" w:rsidR="001E675E" w:rsidRPr="00FE1804" w:rsidRDefault="001E675E" w:rsidP="001E675E">
      <w:pPr>
        <w:pStyle w:val="1B"/>
      </w:pPr>
      <w:r w:rsidRPr="00FE1804">
        <w:t>Upravljanje vozilima i strojevima</w:t>
      </w:r>
    </w:p>
    <w:p w14:paraId="6956B9B3" w14:textId="77777777" w:rsidR="001E675E" w:rsidRPr="003D09EE" w:rsidRDefault="001E675E" w:rsidP="001E675E">
      <w:pPr>
        <w:rPr>
          <w:rPrChange w:id="6534" w:author="만든 이">
            <w:rPr>
              <w:lang w:val="pl-PL"/>
            </w:rPr>
          </w:rPrChange>
        </w:rPr>
      </w:pPr>
      <w:r w:rsidRPr="003D09EE">
        <w:rPr>
          <w:rPrChange w:id="6535" w:author="만든 이">
            <w:rPr>
              <w:lang w:val="pl-PL"/>
            </w:rPr>
          </w:rPrChange>
        </w:rPr>
        <w:t>Mala je vjerojatnost da će Omlyclo utjecati na Vašu sposobnost upravljanja vozilima i strojevima.</w:t>
      </w:r>
    </w:p>
    <w:p w14:paraId="3F1EF127" w14:textId="77777777" w:rsidR="001E675E" w:rsidRPr="003D09EE" w:rsidRDefault="001E675E" w:rsidP="001E675E">
      <w:pPr>
        <w:rPr>
          <w:rPrChange w:id="6536" w:author="만든 이">
            <w:rPr>
              <w:lang w:val="pl-PL"/>
            </w:rPr>
          </w:rPrChange>
        </w:rPr>
      </w:pPr>
    </w:p>
    <w:p w14:paraId="211638F1" w14:textId="77777777" w:rsidR="001E675E" w:rsidRPr="00D564B8" w:rsidRDefault="001E675E" w:rsidP="001E675E">
      <w:pPr>
        <w:suppressAutoHyphens w:val="0"/>
        <w:autoSpaceDE w:val="0"/>
        <w:autoSpaceDN w:val="0"/>
        <w:adjustRightInd w:val="0"/>
        <w:rPr>
          <w:b/>
        </w:rPr>
      </w:pPr>
      <w:r w:rsidRPr="00D564B8">
        <w:rPr>
          <w:b/>
        </w:rPr>
        <w:t>Omlyclo sadrži polisorbat</w:t>
      </w:r>
    </w:p>
    <w:p w14:paraId="6C932BDF" w14:textId="77777777" w:rsidR="001E675E" w:rsidRPr="003D09EE" w:rsidRDefault="001E675E" w:rsidP="001E675E">
      <w:pPr>
        <w:rPr>
          <w:rPrChange w:id="6537" w:author="만든 이">
            <w:rPr>
              <w:lang w:val="co-FR"/>
            </w:rPr>
          </w:rPrChange>
        </w:rPr>
      </w:pPr>
      <w:r w:rsidRPr="003D09EE">
        <w:rPr>
          <w:rPrChange w:id="6538" w:author="만든 이">
            <w:rPr>
              <w:lang w:val="pl-PL"/>
            </w:rPr>
          </w:rPrChange>
        </w:rPr>
        <w:t>Ovaj lijek sadrži 0,40 mg polisorbata 20 u jednoj napunjenoj brizgalici, što odgovara 0,40 mg/ml. Polisorbati mogu uzrokovati alergijske reakcije. Obavijestite svog liječnika ako Vi ili Vaše dijete imate bilo koju alergiju za koju znate.</w:t>
      </w:r>
    </w:p>
    <w:p w14:paraId="6506FE4C" w14:textId="77777777" w:rsidR="001E675E" w:rsidRPr="003D09EE" w:rsidRDefault="001E675E" w:rsidP="001E675E">
      <w:pPr>
        <w:rPr>
          <w:rPrChange w:id="6539" w:author="만든 이">
            <w:rPr>
              <w:lang w:val="pl-PL"/>
            </w:rPr>
          </w:rPrChange>
        </w:rPr>
      </w:pPr>
    </w:p>
    <w:p w14:paraId="5856A637" w14:textId="77777777" w:rsidR="001E675E" w:rsidRPr="003D09EE" w:rsidRDefault="001E675E" w:rsidP="001E675E">
      <w:pPr>
        <w:rPr>
          <w:rPrChange w:id="6540" w:author="만든 이">
            <w:rPr>
              <w:lang w:val="pl-PL"/>
            </w:rPr>
          </w:rPrChange>
        </w:rPr>
      </w:pPr>
    </w:p>
    <w:p w14:paraId="0F336872" w14:textId="77777777" w:rsidR="001E675E" w:rsidRPr="00FE1804" w:rsidRDefault="001E675E" w:rsidP="001E675E">
      <w:pPr>
        <w:pStyle w:val="1B"/>
        <w:rPr>
          <w:i/>
        </w:rPr>
      </w:pPr>
      <w:r w:rsidRPr="00FE1804">
        <w:t>3.</w:t>
      </w:r>
      <w:r w:rsidRPr="00FE1804">
        <w:tab/>
        <w:t>Kako primjenjivati Omlyclo</w:t>
      </w:r>
    </w:p>
    <w:p w14:paraId="423A966F" w14:textId="77777777" w:rsidR="001E675E" w:rsidRPr="003D09EE" w:rsidRDefault="001E675E" w:rsidP="001E675E">
      <w:pPr>
        <w:keepNext/>
        <w:rPr>
          <w:rPrChange w:id="6541" w:author="만든 이">
            <w:rPr>
              <w:lang w:val="pl-PL"/>
            </w:rPr>
          </w:rPrChange>
        </w:rPr>
      </w:pPr>
    </w:p>
    <w:p w14:paraId="5CAA02EE" w14:textId="77777777" w:rsidR="001E675E" w:rsidRPr="003D09EE" w:rsidRDefault="001E675E" w:rsidP="001E675E">
      <w:pPr>
        <w:rPr>
          <w:rPrChange w:id="6542" w:author="만든 이">
            <w:rPr>
              <w:lang w:val="pl-PL"/>
            </w:rPr>
          </w:rPrChange>
        </w:rPr>
      </w:pPr>
      <w:r w:rsidRPr="003D09EE">
        <w:rPr>
          <w:rPrChange w:id="6543" w:author="만든 이">
            <w:rPr>
              <w:lang w:val="pl-PL"/>
            </w:rPr>
          </w:rPrChange>
        </w:rPr>
        <w:t>Uvijek primijenite ovaj lijek točno onako kako Vam je rekao liječnik. Provjerite s liječnikom, medicinskom sestrom ili ljekarnikom ako niste sigurni.</w:t>
      </w:r>
    </w:p>
    <w:p w14:paraId="013F3FCD" w14:textId="77777777" w:rsidR="001E675E" w:rsidRPr="003D09EE" w:rsidRDefault="001E675E" w:rsidP="001E675E">
      <w:pPr>
        <w:rPr>
          <w:rPrChange w:id="6544" w:author="만든 이">
            <w:rPr>
              <w:lang w:val="pl-PL"/>
            </w:rPr>
          </w:rPrChange>
        </w:rPr>
      </w:pPr>
    </w:p>
    <w:p w14:paraId="727F5F0E" w14:textId="77777777" w:rsidR="001E675E" w:rsidRPr="00FE1804" w:rsidRDefault="001E675E" w:rsidP="001E675E">
      <w:pPr>
        <w:pStyle w:val="1B"/>
      </w:pPr>
      <w:r w:rsidRPr="00FE1804">
        <w:t>Kako se primjenjuje Omlyclo</w:t>
      </w:r>
    </w:p>
    <w:p w14:paraId="1B6E9626" w14:textId="77777777" w:rsidR="001E675E" w:rsidRPr="003D09EE" w:rsidRDefault="001E675E" w:rsidP="001E675E">
      <w:pPr>
        <w:rPr>
          <w:rPrChange w:id="6545" w:author="만든 이">
            <w:rPr>
              <w:lang w:val="co-FR"/>
            </w:rPr>
          </w:rPrChange>
        </w:rPr>
      </w:pPr>
      <w:r w:rsidRPr="00FE1804">
        <w:rPr>
          <w:lang w:val="co-FR"/>
        </w:rPr>
        <w:t>Omlyclo se primjenuje kao injekcija pod kožu (to se naziva supkutanom injekcijom).</w:t>
      </w:r>
    </w:p>
    <w:p w14:paraId="7C82EAC5" w14:textId="77777777" w:rsidR="001E675E" w:rsidRPr="00FE1804" w:rsidRDefault="001E675E" w:rsidP="001E675E">
      <w:pPr>
        <w:rPr>
          <w:lang w:val="co-FR"/>
        </w:rPr>
      </w:pPr>
    </w:p>
    <w:p w14:paraId="457585E5" w14:textId="77777777" w:rsidR="001E675E" w:rsidRPr="00FE1804" w:rsidRDefault="001E675E" w:rsidP="001E675E">
      <w:pPr>
        <w:pStyle w:val="3b"/>
        <w:rPr>
          <w:i/>
          <w:u w:val="none"/>
        </w:rPr>
      </w:pPr>
      <w:r w:rsidRPr="00FE1804">
        <w:t>Ubrizgavanje lijeka Omlyclo</w:t>
      </w:r>
    </w:p>
    <w:p w14:paraId="489E859F" w14:textId="77777777" w:rsidR="001E675E" w:rsidRPr="003D09EE" w:rsidRDefault="001E675E" w:rsidP="00FE1804">
      <w:pPr>
        <w:numPr>
          <w:ilvl w:val="0"/>
          <w:numId w:val="28"/>
        </w:numPr>
        <w:suppressAutoHyphens w:val="0"/>
        <w:ind w:left="567" w:hanging="567"/>
        <w:rPr>
          <w:rPrChange w:id="6546" w:author="만든 이">
            <w:rPr>
              <w:lang w:val="co-FR"/>
            </w:rPr>
          </w:rPrChange>
        </w:rPr>
      </w:pPr>
      <w:r w:rsidRPr="00FE1804">
        <w:rPr>
          <w:lang w:val="co-FR"/>
        </w:rPr>
        <w:t>Vi i Vaš liječnik odlučit ćete trebate li sami ubrizgavati Omlyclo. Prve 3 doze uvijek daje zdravstveni radnik ili se daju pod njegovim nadzorom (pogledajte dio 2).</w:t>
      </w:r>
    </w:p>
    <w:p w14:paraId="04790007" w14:textId="77777777" w:rsidR="001E675E" w:rsidRPr="003D09EE" w:rsidRDefault="001E675E" w:rsidP="00FE1804">
      <w:pPr>
        <w:keepNext/>
        <w:numPr>
          <w:ilvl w:val="0"/>
          <w:numId w:val="28"/>
        </w:numPr>
        <w:suppressAutoHyphens w:val="0"/>
        <w:ind w:left="567" w:hanging="567"/>
        <w:rPr>
          <w:rPrChange w:id="6547" w:author="만든 이">
            <w:rPr>
              <w:lang w:val="co-FR"/>
            </w:rPr>
          </w:rPrChange>
        </w:rPr>
      </w:pPr>
      <w:r w:rsidRPr="00FE1804">
        <w:rPr>
          <w:lang w:val="co-FR"/>
        </w:rPr>
        <w:t>Važno je da budete odgovarajuće podučeni u ubrizgavanju lijeka prije nego što si ga sami ubrizgate.</w:t>
      </w:r>
    </w:p>
    <w:p w14:paraId="3102C929" w14:textId="77777777" w:rsidR="001E675E" w:rsidRPr="003D09EE" w:rsidRDefault="001E675E" w:rsidP="00FE1804">
      <w:pPr>
        <w:numPr>
          <w:ilvl w:val="0"/>
          <w:numId w:val="28"/>
        </w:numPr>
        <w:suppressAutoHyphens w:val="0"/>
        <w:ind w:left="567" w:hanging="567"/>
        <w:rPr>
          <w:rPrChange w:id="6548" w:author="만든 이">
            <w:rPr>
              <w:lang w:val="co-FR"/>
            </w:rPr>
          </w:rPrChange>
        </w:rPr>
      </w:pPr>
      <w:r w:rsidRPr="00FE1804">
        <w:rPr>
          <w:lang w:val="co-FR"/>
        </w:rPr>
        <w:t>Njegovatelj (primjerice roditelj) također Vam može dati Vašu injekciju lijeka Omlyclo nakon što je primio/la odgovarajuću poduku.</w:t>
      </w:r>
    </w:p>
    <w:p w14:paraId="52EC01B6" w14:textId="77777777" w:rsidR="001E675E" w:rsidRPr="00FE1804" w:rsidRDefault="001E675E" w:rsidP="001E675E">
      <w:pPr>
        <w:rPr>
          <w:lang w:val="co-FR"/>
        </w:rPr>
      </w:pPr>
    </w:p>
    <w:p w14:paraId="430A7876" w14:textId="34DDB006" w:rsidR="001E675E" w:rsidRPr="003D09EE" w:rsidRDefault="001E675E" w:rsidP="001E675E">
      <w:pPr>
        <w:rPr>
          <w:rPrChange w:id="6549" w:author="만든 이">
            <w:rPr>
              <w:lang w:val="co-FR"/>
            </w:rPr>
          </w:rPrChange>
        </w:rPr>
      </w:pPr>
      <w:r w:rsidRPr="00FE1804">
        <w:rPr>
          <w:lang w:val="co-FR"/>
        </w:rPr>
        <w:t>Za detaljne upute za ubrizgavanje lijeka Omlyclo, pogledajte „Upute za uporabu Omlyclo napunjene brizgalice” na kraju ove upute.</w:t>
      </w:r>
    </w:p>
    <w:p w14:paraId="03BC1C70" w14:textId="77777777" w:rsidR="001E675E" w:rsidRPr="00FE1804" w:rsidRDefault="001E675E" w:rsidP="001E675E">
      <w:pPr>
        <w:rPr>
          <w:lang w:val="co-FR"/>
        </w:rPr>
      </w:pPr>
    </w:p>
    <w:p w14:paraId="629BB8CC" w14:textId="77777777" w:rsidR="001E675E" w:rsidRPr="00FE1804" w:rsidRDefault="001E675E" w:rsidP="001E675E">
      <w:pPr>
        <w:pStyle w:val="3b"/>
        <w:rPr>
          <w:i/>
          <w:u w:val="none"/>
        </w:rPr>
      </w:pPr>
      <w:r w:rsidRPr="00FE1804">
        <w:lastRenderedPageBreak/>
        <w:t>Poduka za prepoznavanje ozbiljnih alergijskih reakcija</w:t>
      </w:r>
    </w:p>
    <w:p w14:paraId="0B0D4839" w14:textId="77777777" w:rsidR="001E675E" w:rsidRPr="00FE1804" w:rsidRDefault="001E675E" w:rsidP="001E675E">
      <w:pPr>
        <w:keepNext/>
      </w:pPr>
      <w:r w:rsidRPr="00FE1804">
        <w:t>Isto tako je važno da si ne ubrizgavate Omlyclo sami dok Vas liječnik ili medicinska sestra nisu podučili:</w:t>
      </w:r>
    </w:p>
    <w:p w14:paraId="17986B95" w14:textId="77777777" w:rsidR="001E675E" w:rsidRPr="00FE1804" w:rsidRDefault="001E675E" w:rsidP="00FE1804">
      <w:pPr>
        <w:keepNext/>
        <w:numPr>
          <w:ilvl w:val="0"/>
          <w:numId w:val="28"/>
        </w:numPr>
        <w:suppressAutoHyphens w:val="0"/>
        <w:ind w:left="567" w:hanging="567"/>
      </w:pPr>
      <w:r w:rsidRPr="00FE1804">
        <w:t>kako prepoznati rane znakove i simptome ozbiljnih alergijskih reakcija.</w:t>
      </w:r>
    </w:p>
    <w:p w14:paraId="4D63E16F" w14:textId="77777777" w:rsidR="001E675E" w:rsidRPr="00FE1804" w:rsidRDefault="001E675E" w:rsidP="00FE1804">
      <w:pPr>
        <w:numPr>
          <w:ilvl w:val="0"/>
          <w:numId w:val="28"/>
        </w:numPr>
        <w:suppressAutoHyphens w:val="0"/>
        <w:ind w:left="567" w:hanging="567"/>
      </w:pPr>
      <w:r w:rsidRPr="00FE1804">
        <w:t>što učiniti ako se pojave simptomi.</w:t>
      </w:r>
    </w:p>
    <w:p w14:paraId="0BCC42E8" w14:textId="77777777" w:rsidR="001E675E" w:rsidRPr="00FE1804" w:rsidRDefault="001E675E" w:rsidP="001E675E">
      <w:r w:rsidRPr="00FE1804">
        <w:t>Za više informacija o ranim znakovima i simptomima ozbiljnih alergijskih reakcija, pogledajte dio 4.</w:t>
      </w:r>
    </w:p>
    <w:p w14:paraId="362F811E" w14:textId="77777777" w:rsidR="001E675E" w:rsidRPr="00FE1804" w:rsidRDefault="001E675E" w:rsidP="001E675E"/>
    <w:p w14:paraId="577936A3" w14:textId="77777777" w:rsidR="001E675E" w:rsidRPr="00FE1804" w:rsidRDefault="001E675E" w:rsidP="001E675E">
      <w:pPr>
        <w:pStyle w:val="1B"/>
      </w:pPr>
      <w:r w:rsidRPr="00FE1804">
        <w:t>Koliko lijeka Omlyclo ćete primjenjivati</w:t>
      </w:r>
    </w:p>
    <w:p w14:paraId="6031E3C7" w14:textId="77777777" w:rsidR="001E675E" w:rsidRPr="00FE1804" w:rsidRDefault="001E675E" w:rsidP="001E675E">
      <w:pPr>
        <w:pStyle w:val="3b"/>
        <w:rPr>
          <w:i/>
          <w:u w:val="none"/>
        </w:rPr>
      </w:pPr>
      <w:r w:rsidRPr="00FE1804">
        <w:t>Alergijska astma i kronični rinosinusitis s nosnim polipima</w:t>
      </w:r>
    </w:p>
    <w:p w14:paraId="74FC3DF4" w14:textId="77777777" w:rsidR="001E675E" w:rsidRPr="003D09EE" w:rsidRDefault="001E675E" w:rsidP="001E675E">
      <w:pPr>
        <w:rPr>
          <w:rPrChange w:id="6550" w:author="만든 이">
            <w:rPr>
              <w:lang w:val="co-FR"/>
            </w:rPr>
          </w:rPrChange>
        </w:rPr>
      </w:pPr>
      <w:r w:rsidRPr="00FE1804">
        <w:rPr>
          <w:lang w:val="co-FR"/>
        </w:rPr>
        <w:t>Liječnik će odlučiti koliko lijeka Omlyclo trebate primiti i koliko često će Vam biti potreban. To će ovisiti o Vašoj tjelesnoj težini i o rezultatima krvne pretrage kojom se mjeri količina IgE-a u Vašoj krvi, a koja se provodi prije početka liječenja.</w:t>
      </w:r>
    </w:p>
    <w:p w14:paraId="0BE1B2BA" w14:textId="77777777" w:rsidR="001E675E" w:rsidRPr="00FE1804" w:rsidRDefault="001E675E" w:rsidP="001E675E">
      <w:pPr>
        <w:rPr>
          <w:lang w:val="co-FR"/>
        </w:rPr>
      </w:pPr>
    </w:p>
    <w:p w14:paraId="6C92516D" w14:textId="77777777" w:rsidR="001E675E" w:rsidRPr="003D09EE" w:rsidRDefault="001E675E" w:rsidP="001E675E">
      <w:pPr>
        <w:rPr>
          <w:rPrChange w:id="6551" w:author="만든 이">
            <w:rPr>
              <w:lang w:val="co-FR"/>
            </w:rPr>
          </w:rPrChange>
        </w:rPr>
      </w:pPr>
      <w:r w:rsidRPr="00FE1804">
        <w:rPr>
          <w:lang w:val="co-FR"/>
        </w:rPr>
        <w:t>Bit će Vam potrebna jedna do četiri injekcije. Injekcije će Vam biti potrebne svaka dva ili svaka četiri tjedna.</w:t>
      </w:r>
    </w:p>
    <w:p w14:paraId="444AA3DB" w14:textId="77777777" w:rsidR="001E675E" w:rsidRPr="00FE1804" w:rsidRDefault="001E675E" w:rsidP="001E675E">
      <w:pPr>
        <w:rPr>
          <w:lang w:val="co-FR"/>
        </w:rPr>
      </w:pPr>
    </w:p>
    <w:p w14:paraId="7E7CD9B4" w14:textId="77777777" w:rsidR="001E675E" w:rsidRPr="003D09EE" w:rsidRDefault="001E675E" w:rsidP="001E675E">
      <w:pPr>
        <w:rPr>
          <w:rPrChange w:id="6552" w:author="만든 이">
            <w:rPr>
              <w:lang w:val="co-FR"/>
            </w:rPr>
          </w:rPrChange>
        </w:rPr>
      </w:pPr>
      <w:r w:rsidRPr="00FE1804">
        <w:rPr>
          <w:lang w:val="co-FR"/>
        </w:rPr>
        <w:t>Tijekom liječenja lijekom Omlyclo morate nastaviti s primjenom lijekova za astmu i/ili nosne polipe koje ste i dotada koristili. Nemojte prestati koristiti niti jedan lijek za astmu i/ili nosne polipe bez dogovora sa svojim liječnikom.</w:t>
      </w:r>
    </w:p>
    <w:p w14:paraId="16B8C3BB" w14:textId="77777777" w:rsidR="001E675E" w:rsidRPr="00FE1804" w:rsidRDefault="001E675E" w:rsidP="001E675E">
      <w:pPr>
        <w:rPr>
          <w:lang w:val="co-FR"/>
        </w:rPr>
      </w:pPr>
    </w:p>
    <w:p w14:paraId="4939A1CB" w14:textId="77777777" w:rsidR="001E675E" w:rsidRPr="003D09EE" w:rsidRDefault="001E675E" w:rsidP="001E675E">
      <w:pPr>
        <w:rPr>
          <w:rPrChange w:id="6553" w:author="만든 이">
            <w:rPr>
              <w:lang w:val="pl-PL"/>
            </w:rPr>
          </w:rPrChange>
        </w:rPr>
      </w:pPr>
      <w:r w:rsidRPr="00FE1804">
        <w:rPr>
          <w:lang w:val="co-FR"/>
        </w:rPr>
        <w:t xml:space="preserve">Ublažavanje simptoma ne mora nastupiti odmah nakon početka liječenja lijekom Omlyclo. U bolesnika s nosnim polipima učinci su opaženi 4 tjedna nakon početka liječenja. </w:t>
      </w:r>
      <w:r w:rsidRPr="00FE1804">
        <w:rPr>
          <w:lang w:val="pl-PL"/>
        </w:rPr>
        <w:t>U bolesnika s astmom, za puni učinak obično treba između 12 i 16 tjedana.</w:t>
      </w:r>
    </w:p>
    <w:p w14:paraId="4300BFD0" w14:textId="77777777" w:rsidR="001E675E" w:rsidRPr="00FE1804" w:rsidRDefault="001E675E" w:rsidP="001E675E">
      <w:pPr>
        <w:rPr>
          <w:lang w:val="pl-PL"/>
        </w:rPr>
      </w:pPr>
    </w:p>
    <w:p w14:paraId="0ECB6AF4" w14:textId="77777777" w:rsidR="001E675E" w:rsidRPr="00FE1804" w:rsidRDefault="001E675E" w:rsidP="001E675E">
      <w:pPr>
        <w:pStyle w:val="3b"/>
        <w:rPr>
          <w:i/>
          <w:u w:val="none"/>
        </w:rPr>
      </w:pPr>
      <w:r w:rsidRPr="00FE1804">
        <w:t>Kronična spontana urtikarija (KSU)</w:t>
      </w:r>
    </w:p>
    <w:p w14:paraId="2CD2C4B2" w14:textId="77777777" w:rsidR="001E675E" w:rsidRPr="003D09EE" w:rsidRDefault="001E675E" w:rsidP="001E675E">
      <w:pPr>
        <w:rPr>
          <w:rPrChange w:id="6554" w:author="만든 이">
            <w:rPr>
              <w:lang w:val="pl-PL"/>
            </w:rPr>
          </w:rPrChange>
        </w:rPr>
      </w:pPr>
      <w:r w:rsidRPr="00FE1804">
        <w:rPr>
          <w:lang w:val="pl-PL"/>
        </w:rPr>
        <w:t>Bit će Vam potrebne dvije injekcije od 150 mg svaka četiri tjedna.</w:t>
      </w:r>
    </w:p>
    <w:p w14:paraId="2CD0A107" w14:textId="77777777" w:rsidR="001E675E" w:rsidRPr="00FE1804" w:rsidRDefault="001E675E" w:rsidP="001E675E">
      <w:pPr>
        <w:rPr>
          <w:lang w:val="pl-PL"/>
        </w:rPr>
      </w:pPr>
    </w:p>
    <w:p w14:paraId="5ABE6481" w14:textId="77777777" w:rsidR="001E675E" w:rsidRPr="003D09EE" w:rsidRDefault="001E675E" w:rsidP="001E675E">
      <w:pPr>
        <w:rPr>
          <w:rPrChange w:id="6555" w:author="만든 이">
            <w:rPr>
              <w:lang w:val="pl-PL"/>
            </w:rPr>
          </w:rPrChange>
        </w:rPr>
      </w:pPr>
      <w:r w:rsidRPr="00FE1804">
        <w:rPr>
          <w:lang w:val="pl-PL"/>
        </w:rPr>
        <w:t>Tijekom liječenja lijekom Omlyclo nastavite uzimati lijek za kroničnu spontanu urtikariju koji ste i dotada koristili. Nemojte prestati koristiti niti jedan lijek za astmu bez dogovora sa svojim liječnikom.</w:t>
      </w:r>
    </w:p>
    <w:p w14:paraId="55229655" w14:textId="77777777" w:rsidR="001E675E" w:rsidRPr="00FE1804" w:rsidRDefault="001E675E" w:rsidP="001E675E">
      <w:pPr>
        <w:rPr>
          <w:lang w:val="pl-PL"/>
        </w:rPr>
      </w:pPr>
    </w:p>
    <w:p w14:paraId="2AEE232E" w14:textId="77777777" w:rsidR="001E675E" w:rsidRPr="00FE1804" w:rsidRDefault="001E675E" w:rsidP="001E675E">
      <w:pPr>
        <w:pStyle w:val="1B"/>
      </w:pPr>
      <w:r w:rsidRPr="00FE1804">
        <w:t>Primjena u djece i adolescenata</w:t>
      </w:r>
    </w:p>
    <w:p w14:paraId="0CC86F8F" w14:textId="77777777" w:rsidR="001E675E" w:rsidRPr="003D09EE" w:rsidRDefault="001E675E" w:rsidP="001E675E">
      <w:pPr>
        <w:keepNext/>
        <w:rPr>
          <w:rPrChange w:id="6556" w:author="만든 이">
            <w:rPr>
              <w:lang w:val="it-IT"/>
            </w:rPr>
          </w:rPrChange>
        </w:rPr>
      </w:pPr>
      <w:r w:rsidRPr="003D09EE">
        <w:rPr>
          <w:u w:val="single" w:color="000000"/>
          <w:lang w:val="pl-PL"/>
          <w:rPrChange w:id="6557" w:author="만든 이">
            <w:rPr>
              <w:u w:val="single" w:color="000000"/>
              <w:lang w:val="it-IT"/>
            </w:rPr>
          </w:rPrChange>
        </w:rPr>
        <w:t>Alergijska astma</w:t>
      </w:r>
    </w:p>
    <w:p w14:paraId="006C7E3F" w14:textId="77777777" w:rsidR="001E675E" w:rsidRPr="003D09EE" w:rsidRDefault="001E675E" w:rsidP="001E675E">
      <w:pPr>
        <w:rPr>
          <w:rPrChange w:id="6558" w:author="만든 이">
            <w:rPr>
              <w:lang w:val="it-IT"/>
            </w:rPr>
          </w:rPrChange>
        </w:rPr>
      </w:pPr>
      <w:r w:rsidRPr="003D09EE">
        <w:rPr>
          <w:lang w:val="pl-PL"/>
          <w:rPrChange w:id="6559" w:author="만든 이">
            <w:rPr>
              <w:lang w:val="it-IT"/>
            </w:rPr>
          </w:rPrChange>
        </w:rPr>
        <w:t>Omlyclo se može primjenjivati u djece i adolescenata u dobi od 6 i više godina, koji već uzimaju lijekove za astmu, ali čiji se simptomi astme ne mogu dobro kontrolirati lijekovima poput inhalacijskih kortikosteroida u visokim dozama i inhalacijskih beta-agonista. Liječnik će izračunati koliko lijeka Omlyclo Vaše dijete treba primiti i koliko često. To će ovisiti o tjelesnoj težini djeteta te o rezultatima krvne pretrage kojom se mjeri količina IgE u njegovoj/njezinoj krvi a koja se izvodi prije početka liječenja.</w:t>
      </w:r>
    </w:p>
    <w:p w14:paraId="5D33DA54" w14:textId="77777777" w:rsidR="001E675E" w:rsidRPr="003D09EE" w:rsidRDefault="001E675E" w:rsidP="001E675E">
      <w:pPr>
        <w:rPr>
          <w:lang w:val="pl-PL"/>
          <w:rPrChange w:id="6560" w:author="만든 이">
            <w:rPr>
              <w:lang w:val="it-IT"/>
            </w:rPr>
          </w:rPrChange>
        </w:rPr>
      </w:pPr>
    </w:p>
    <w:p w14:paraId="294B9F23" w14:textId="67ADC62C" w:rsidR="001E675E" w:rsidRPr="003D09EE" w:rsidRDefault="001E675E" w:rsidP="001E675E">
      <w:pPr>
        <w:rPr>
          <w:rPrChange w:id="6561" w:author="만든 이">
            <w:rPr>
              <w:lang w:val="pl-PL"/>
            </w:rPr>
          </w:rPrChange>
        </w:rPr>
      </w:pPr>
      <w:r w:rsidRPr="00FE1804">
        <w:rPr>
          <w:lang w:val="pl-PL"/>
        </w:rPr>
        <w:t>Djeca (u dobi od 6 do 11 godina) ne smiju sama primjenjivati Omlyclo. Međutim, ako to liječnik smatra primjerenim, njegovatelj im može dati injekciju lijeka Omlyclo nakon odgovarajuće poduke.</w:t>
      </w:r>
    </w:p>
    <w:p w14:paraId="5524BFC1" w14:textId="77777777" w:rsidR="001E675E" w:rsidRPr="00FE1804" w:rsidRDefault="001E675E" w:rsidP="001E675E">
      <w:pPr>
        <w:rPr>
          <w:lang w:val="pl-PL"/>
        </w:rPr>
      </w:pPr>
    </w:p>
    <w:p w14:paraId="7DDD383C" w14:textId="77777777" w:rsidR="001E675E" w:rsidRPr="00FE1804" w:rsidRDefault="001E675E" w:rsidP="001E675E">
      <w:pPr>
        <w:rPr>
          <w:rFonts w:eastAsia="맑은 고딕"/>
        </w:rPr>
      </w:pPr>
      <w:r w:rsidRPr="00FE1804">
        <w:rPr>
          <w:lang w:val="pl-PL"/>
        </w:rPr>
        <w:t>Omlyclo napunjena brizgalica nije namijenjena za uporabu u djece mlađe od 12 godina</w:t>
      </w:r>
      <w:r w:rsidRPr="00FE1804">
        <w:t xml:space="preserve">. U djece u dobi od 6 do 11 godina s alergijskom astmom smiju se upotrijebiti </w:t>
      </w:r>
      <w:r w:rsidRPr="00FE1804">
        <w:rPr>
          <w:lang w:eastAsia="ko-KR"/>
        </w:rPr>
        <w:t>Omlyclo</w:t>
      </w:r>
      <w:r w:rsidRPr="00FE1804">
        <w:t xml:space="preserve"> 75 mg </w:t>
      </w:r>
      <w:r w:rsidRPr="003D09EE">
        <w:rPr>
          <w:rPrChange w:id="6562" w:author="만든 이">
            <w:rPr>
              <w:lang w:val="pl-PL"/>
            </w:rPr>
          </w:rPrChange>
        </w:rPr>
        <w:t>napunjena štrcaljka</w:t>
      </w:r>
      <w:r w:rsidRPr="00FE1804">
        <w:t xml:space="preserve"> i </w:t>
      </w:r>
      <w:r w:rsidRPr="00FE1804">
        <w:rPr>
          <w:lang w:eastAsia="ko-KR"/>
        </w:rPr>
        <w:t>Omlyclo</w:t>
      </w:r>
      <w:r w:rsidRPr="00FE1804">
        <w:t xml:space="preserve"> 150 mg </w:t>
      </w:r>
      <w:r w:rsidRPr="003D09EE">
        <w:rPr>
          <w:rPrChange w:id="6563" w:author="만든 이">
            <w:rPr>
              <w:lang w:val="pl-PL"/>
            </w:rPr>
          </w:rPrChange>
        </w:rPr>
        <w:t>napunjena štrcaljka.</w:t>
      </w:r>
    </w:p>
    <w:p w14:paraId="2AC34FEE" w14:textId="77777777" w:rsidR="001E675E" w:rsidRPr="003D09EE" w:rsidRDefault="001E675E" w:rsidP="001E675E">
      <w:pPr>
        <w:rPr>
          <w:rPrChange w:id="6564" w:author="만든 이">
            <w:rPr>
              <w:lang w:val="pl-PL"/>
            </w:rPr>
          </w:rPrChange>
        </w:rPr>
      </w:pPr>
    </w:p>
    <w:p w14:paraId="21DE3A4D" w14:textId="77777777" w:rsidR="001E675E" w:rsidRPr="003D09EE" w:rsidRDefault="001E675E" w:rsidP="001E675E">
      <w:pPr>
        <w:keepNext/>
        <w:rPr>
          <w:rPrChange w:id="6565" w:author="만든 이">
            <w:rPr>
              <w:lang w:val="pl-PL"/>
            </w:rPr>
          </w:rPrChange>
        </w:rPr>
      </w:pPr>
      <w:r w:rsidRPr="003D09EE">
        <w:rPr>
          <w:u w:val="single" w:color="000000"/>
          <w:rPrChange w:id="6566" w:author="만든 이">
            <w:rPr>
              <w:u w:val="single" w:color="000000"/>
              <w:lang w:val="pl-PL"/>
            </w:rPr>
          </w:rPrChange>
        </w:rPr>
        <w:t>Kronični rinosinusitis s nosnim polipima</w:t>
      </w:r>
    </w:p>
    <w:p w14:paraId="656F5178" w14:textId="77777777" w:rsidR="001E675E" w:rsidRPr="003D09EE" w:rsidRDefault="001E675E" w:rsidP="001E675E">
      <w:pPr>
        <w:rPr>
          <w:rPrChange w:id="6567" w:author="만든 이">
            <w:rPr>
              <w:lang w:val="pl-PL"/>
            </w:rPr>
          </w:rPrChange>
        </w:rPr>
      </w:pPr>
      <w:r w:rsidRPr="003D09EE">
        <w:rPr>
          <w:rPrChange w:id="6568" w:author="만든 이">
            <w:rPr>
              <w:lang w:val="pl-PL"/>
            </w:rPr>
          </w:rPrChange>
        </w:rPr>
        <w:t>Omlyclo se ne smije primjenjivati u djece i adolescenata mlađih od 18 godina.</w:t>
      </w:r>
    </w:p>
    <w:p w14:paraId="7A955CF4" w14:textId="77777777" w:rsidR="001E675E" w:rsidRPr="003D09EE" w:rsidRDefault="001E675E" w:rsidP="001E675E">
      <w:pPr>
        <w:rPr>
          <w:rPrChange w:id="6569" w:author="만든 이">
            <w:rPr>
              <w:lang w:val="pl-PL"/>
            </w:rPr>
          </w:rPrChange>
        </w:rPr>
      </w:pPr>
    </w:p>
    <w:p w14:paraId="4F1C0037" w14:textId="77777777" w:rsidR="001E675E" w:rsidRPr="00FE1804" w:rsidRDefault="001E675E" w:rsidP="001E675E">
      <w:pPr>
        <w:pStyle w:val="3b"/>
        <w:rPr>
          <w:i/>
          <w:u w:val="none"/>
        </w:rPr>
      </w:pPr>
      <w:r w:rsidRPr="00FE1804">
        <w:t>Kronična spontana urtikarija (KSU)</w:t>
      </w:r>
    </w:p>
    <w:p w14:paraId="00411653" w14:textId="77777777" w:rsidR="001E675E" w:rsidRPr="003D09EE" w:rsidRDefault="001E675E" w:rsidP="001E675E">
      <w:pPr>
        <w:rPr>
          <w:rPrChange w:id="6570" w:author="만든 이">
            <w:rPr>
              <w:lang w:val="pl-PL"/>
            </w:rPr>
          </w:rPrChange>
        </w:rPr>
      </w:pPr>
      <w:r w:rsidRPr="003D09EE">
        <w:rPr>
          <w:rPrChange w:id="6571" w:author="만든 이">
            <w:rPr>
              <w:lang w:val="pl-PL"/>
            </w:rPr>
          </w:rPrChange>
        </w:rPr>
        <w:t xml:space="preserve">Omlyclo se može primjenjivati u adolescenata u dobi od 12 i više godina koji već primaju antihistaminike, ali čiji simptomi kronične spontane urtikarije nisu dobro kontrolirani tim lijekovima. </w:t>
      </w:r>
      <w:r w:rsidRPr="00FE1804">
        <w:rPr>
          <w:lang w:val="pl-PL"/>
        </w:rPr>
        <w:t>Doza za adolescente u dobi od 12 godina nadalje jednaka je kao i za odrasle.</w:t>
      </w:r>
    </w:p>
    <w:p w14:paraId="5C02278C" w14:textId="77777777" w:rsidR="001E675E" w:rsidRPr="00FE1804" w:rsidRDefault="001E675E" w:rsidP="001E675E">
      <w:pPr>
        <w:rPr>
          <w:lang w:val="pl-PL"/>
        </w:rPr>
      </w:pPr>
    </w:p>
    <w:p w14:paraId="59B404F2" w14:textId="77777777" w:rsidR="001E675E" w:rsidRPr="00FE1804" w:rsidRDefault="001E675E" w:rsidP="001E675E">
      <w:pPr>
        <w:pStyle w:val="1B"/>
      </w:pPr>
      <w:r w:rsidRPr="00FE1804">
        <w:t>Ako ste zaboravili primijeniti Omlyclo</w:t>
      </w:r>
    </w:p>
    <w:p w14:paraId="6A2E8D08" w14:textId="77777777" w:rsidR="001E675E" w:rsidRPr="003D09EE" w:rsidRDefault="001E675E" w:rsidP="001E675E">
      <w:pPr>
        <w:rPr>
          <w:rPrChange w:id="6572" w:author="만든 이">
            <w:rPr>
              <w:lang w:val="co-FR"/>
            </w:rPr>
          </w:rPrChange>
        </w:rPr>
      </w:pPr>
      <w:r w:rsidRPr="00FE1804">
        <w:rPr>
          <w:lang w:val="co-FR"/>
        </w:rPr>
        <w:t>Ako ste propustili planirani termin, čim prije obavijestite svog liječnika ili bolnicu kako biste dogovorili novi termin.</w:t>
      </w:r>
    </w:p>
    <w:p w14:paraId="16E552EF" w14:textId="77777777" w:rsidR="001E675E" w:rsidRPr="00FE1804" w:rsidRDefault="001E675E" w:rsidP="001E675E">
      <w:pPr>
        <w:rPr>
          <w:lang w:val="co-FR"/>
        </w:rPr>
      </w:pPr>
    </w:p>
    <w:p w14:paraId="76AB6B4B" w14:textId="77777777" w:rsidR="001E675E" w:rsidRPr="003D09EE" w:rsidRDefault="001E675E" w:rsidP="001E675E">
      <w:pPr>
        <w:rPr>
          <w:rPrChange w:id="6573" w:author="만든 이">
            <w:rPr>
              <w:lang w:val="co-FR"/>
            </w:rPr>
          </w:rPrChange>
        </w:rPr>
      </w:pPr>
      <w:r w:rsidRPr="00FE1804">
        <w:rPr>
          <w:lang w:val="co-FR"/>
        </w:rPr>
        <w:t>Ako ste zaboravili sami si dati dozu lijeka Omlyclo, ubrizgajte dozu čim se sjetite. Zatim razgovarajte sa svojim liječnikom o tome kada trebate ubrizgati sljedeću dozu.</w:t>
      </w:r>
    </w:p>
    <w:p w14:paraId="29401F99" w14:textId="77777777" w:rsidR="001E675E" w:rsidRPr="00FE1804" w:rsidRDefault="001E675E" w:rsidP="001E675E">
      <w:pPr>
        <w:rPr>
          <w:lang w:val="co-FR"/>
        </w:rPr>
      </w:pPr>
    </w:p>
    <w:p w14:paraId="1C08F418" w14:textId="77777777" w:rsidR="001E675E" w:rsidRPr="00FE1804" w:rsidRDefault="001E675E" w:rsidP="001E675E">
      <w:pPr>
        <w:pStyle w:val="1B"/>
      </w:pPr>
      <w:r w:rsidRPr="00FE1804">
        <w:t>Ako prestanete primjenjivati Omlyclo</w:t>
      </w:r>
    </w:p>
    <w:p w14:paraId="1E890973" w14:textId="77777777" w:rsidR="001E675E" w:rsidRPr="003D09EE" w:rsidRDefault="001E675E" w:rsidP="001E675E">
      <w:pPr>
        <w:rPr>
          <w:rPrChange w:id="6574" w:author="만든 이">
            <w:rPr>
              <w:lang w:val="co-FR"/>
            </w:rPr>
          </w:rPrChange>
        </w:rPr>
      </w:pPr>
      <w:r w:rsidRPr="00FE1804">
        <w:rPr>
          <w:lang w:val="co-FR"/>
        </w:rPr>
        <w:t>Nemojte prestati liječenje lijekom Omlyclo osim ako Vas tako nije uputio Vaš liječnik. Privremeni ili trajni prekid liječenja lijekom Omlyclo može izazvati povratak simptoma.</w:t>
      </w:r>
    </w:p>
    <w:p w14:paraId="0A3C3442" w14:textId="77777777" w:rsidR="001E675E" w:rsidRPr="00FE1804" w:rsidRDefault="001E675E" w:rsidP="001E675E">
      <w:pPr>
        <w:rPr>
          <w:lang w:val="co-FR"/>
        </w:rPr>
      </w:pPr>
    </w:p>
    <w:p w14:paraId="42AD7349" w14:textId="77777777" w:rsidR="001E675E" w:rsidRPr="003D09EE" w:rsidRDefault="001E675E" w:rsidP="001E675E">
      <w:pPr>
        <w:rPr>
          <w:rPrChange w:id="6575" w:author="만든 이">
            <w:rPr>
              <w:lang w:val="co-FR"/>
            </w:rPr>
          </w:rPrChange>
        </w:rPr>
      </w:pPr>
      <w:r w:rsidRPr="00FE1804">
        <w:rPr>
          <w:lang w:val="co-FR"/>
        </w:rPr>
        <w:t>Međutim, ako se liječite zbog kronične spontane urtikarije, liječnik Vam može povremeno prekinuti liječenje lijekom Omlyclo kako bi se mogli procijeniti Vaši simptomi. Slijedite upute svog liječnika.</w:t>
      </w:r>
    </w:p>
    <w:p w14:paraId="132C90E9" w14:textId="77777777" w:rsidR="001E675E" w:rsidRPr="00FE1804" w:rsidRDefault="001E675E" w:rsidP="001E675E">
      <w:pPr>
        <w:rPr>
          <w:lang w:val="co-FR"/>
        </w:rPr>
      </w:pPr>
    </w:p>
    <w:p w14:paraId="2FC008DF" w14:textId="77777777" w:rsidR="001E675E" w:rsidRPr="003D09EE" w:rsidRDefault="001E675E" w:rsidP="001E675E">
      <w:pPr>
        <w:rPr>
          <w:rPrChange w:id="6576" w:author="만든 이">
            <w:rPr>
              <w:lang w:val="co-FR"/>
            </w:rPr>
          </w:rPrChange>
        </w:rPr>
      </w:pPr>
      <w:r w:rsidRPr="00FE1804">
        <w:rPr>
          <w:lang w:val="co-FR"/>
        </w:rPr>
        <w:t>U slučaju bilo kakvih pitanja u vezi s primjenom ovog lijeka, obratite se liječniku, ljekarniku ili medicinskoj sestri.</w:t>
      </w:r>
    </w:p>
    <w:p w14:paraId="75211EC3" w14:textId="77777777" w:rsidR="001E675E" w:rsidRPr="00FE1804" w:rsidRDefault="001E675E" w:rsidP="001E675E">
      <w:pPr>
        <w:rPr>
          <w:lang w:val="co-FR"/>
        </w:rPr>
      </w:pPr>
    </w:p>
    <w:p w14:paraId="12A6112F" w14:textId="77777777" w:rsidR="001E675E" w:rsidRPr="00FE1804" w:rsidRDefault="001E675E" w:rsidP="001E675E">
      <w:pPr>
        <w:rPr>
          <w:lang w:val="co-FR"/>
        </w:rPr>
      </w:pPr>
    </w:p>
    <w:p w14:paraId="07EDF2BF" w14:textId="77777777" w:rsidR="001E675E" w:rsidRPr="00FE1804" w:rsidRDefault="001E675E" w:rsidP="001E675E">
      <w:pPr>
        <w:pStyle w:val="1B"/>
        <w:rPr>
          <w:i/>
        </w:rPr>
      </w:pPr>
      <w:r w:rsidRPr="00FE1804">
        <w:t>4.</w:t>
      </w:r>
      <w:r w:rsidRPr="00FE1804">
        <w:tab/>
        <w:t>Moguće nuspojave</w:t>
      </w:r>
    </w:p>
    <w:p w14:paraId="4E86457B" w14:textId="77777777" w:rsidR="001E675E" w:rsidRPr="00FE1804" w:rsidRDefault="001E675E" w:rsidP="001E675E">
      <w:pPr>
        <w:keepNext/>
        <w:rPr>
          <w:lang w:val="co-FR"/>
        </w:rPr>
      </w:pPr>
    </w:p>
    <w:p w14:paraId="10244D16" w14:textId="77777777" w:rsidR="001E675E" w:rsidRPr="003D09EE" w:rsidRDefault="001E675E" w:rsidP="001E675E">
      <w:pPr>
        <w:rPr>
          <w:rPrChange w:id="6577" w:author="만든 이">
            <w:rPr>
              <w:lang w:val="co-FR"/>
            </w:rPr>
          </w:rPrChange>
        </w:rPr>
      </w:pPr>
      <w:r w:rsidRPr="00FE1804">
        <w:rPr>
          <w:lang w:val="co-FR"/>
        </w:rPr>
        <w:t>Kao i svi lijekovi, ovaj lijek može uzrokovati nuspojave iako se one neće javiti kod svakoga. Nuspojave koje uzrokuje Omlyclo obično su blage do umjereno jake, ali ponekad mogu biti ozbiljne.</w:t>
      </w:r>
    </w:p>
    <w:p w14:paraId="5BAE10D1" w14:textId="77777777" w:rsidR="001E675E" w:rsidRPr="00FE1804" w:rsidRDefault="001E675E" w:rsidP="001E675E">
      <w:pPr>
        <w:rPr>
          <w:lang w:val="co-FR"/>
        </w:rPr>
      </w:pPr>
    </w:p>
    <w:p w14:paraId="3FC81B3C" w14:textId="77777777" w:rsidR="001E675E" w:rsidRPr="003D09EE" w:rsidRDefault="001E675E" w:rsidP="001E675E">
      <w:pPr>
        <w:keepNext/>
        <w:rPr>
          <w:rPrChange w:id="6578" w:author="만든 이">
            <w:rPr>
              <w:lang w:val="co-FR"/>
            </w:rPr>
          </w:rPrChange>
        </w:rPr>
      </w:pPr>
      <w:r w:rsidRPr="00FE1804">
        <w:rPr>
          <w:u w:val="single" w:color="000000"/>
          <w:lang w:val="co-FR"/>
        </w:rPr>
        <w:t>Ozbiljne nuspojave</w:t>
      </w:r>
      <w:r w:rsidRPr="00FE1804">
        <w:rPr>
          <w:lang w:val="co-FR"/>
        </w:rPr>
        <w:t>:</w:t>
      </w:r>
    </w:p>
    <w:p w14:paraId="7AC9A98E" w14:textId="77777777" w:rsidR="001E675E" w:rsidRPr="003D09EE" w:rsidRDefault="001E675E" w:rsidP="001E675E">
      <w:pPr>
        <w:keepNext/>
        <w:rPr>
          <w:rPrChange w:id="6579" w:author="만든 이">
            <w:rPr>
              <w:lang w:val="co-FR"/>
            </w:rPr>
          </w:rPrChange>
        </w:rPr>
      </w:pPr>
      <w:r w:rsidRPr="00FE1804">
        <w:rPr>
          <w:lang w:val="co-FR"/>
        </w:rPr>
        <w:t>Odmah zatražite liječničku pomoć ako primijetite bilo koje znakove sljedećih nuspojava:</w:t>
      </w:r>
    </w:p>
    <w:p w14:paraId="257AA7D8" w14:textId="77777777" w:rsidR="001E675E" w:rsidRPr="003D09EE" w:rsidRDefault="001E675E" w:rsidP="001E675E">
      <w:pPr>
        <w:keepNext/>
        <w:rPr>
          <w:rPrChange w:id="6580" w:author="만든 이">
            <w:rPr>
              <w:lang w:val="pl-PL"/>
            </w:rPr>
          </w:rPrChange>
        </w:rPr>
      </w:pPr>
      <w:r w:rsidRPr="00FE1804">
        <w:rPr>
          <w:lang w:val="pl-PL"/>
        </w:rPr>
        <w:t>Rijetko (mogu se javiti u manje od 1 na 1000 ljudi)</w:t>
      </w:r>
    </w:p>
    <w:p w14:paraId="6D85DBAA" w14:textId="77777777" w:rsidR="001E675E" w:rsidRPr="003D09EE" w:rsidRDefault="001E675E" w:rsidP="00FE1804">
      <w:pPr>
        <w:keepNext/>
        <w:numPr>
          <w:ilvl w:val="0"/>
          <w:numId w:val="29"/>
        </w:numPr>
        <w:suppressAutoHyphens w:val="0"/>
        <w:ind w:left="567" w:hanging="567"/>
        <w:rPr>
          <w:rPrChange w:id="6581" w:author="만든 이">
            <w:rPr>
              <w:lang w:val="pl-PL"/>
            </w:rPr>
          </w:rPrChange>
        </w:rPr>
      </w:pPr>
      <w:r w:rsidRPr="003D09EE">
        <w:rPr>
          <w:rPrChange w:id="6582" w:author="만든 이">
            <w:rPr>
              <w:lang w:val="pl-PL"/>
            </w:rPr>
          </w:rPrChange>
        </w:rPr>
        <w:t>Teške alergijske reakcije (uključujući anafilaksiju). Simptomi mogu uključivati osip, svrbež kože ili koprivnjaču, oticanje lica, usana, jezika, grkljana (glasnica), dušnika ili drugih dijelova tijela, ubrzane otkucaje srca, omaglicu i ošamućenost, smetenost, nedostatak zraka, piskanje u prsima ili smetnje disanja, plavilo kože ili usana, kolaps i gubitak svijesti. Ako ste ranije imali tešku alergijsku reakciju (anafilaksija) koja nije bila povezana s lijekom Omlyclo, u Vas može postojati veći rizik od razvoja teške alergijske reakcije nakon primjene lijeka Omlyclo.</w:t>
      </w:r>
    </w:p>
    <w:p w14:paraId="4348EC90" w14:textId="77777777" w:rsidR="001E675E" w:rsidRPr="003D09EE" w:rsidRDefault="001E675E" w:rsidP="00FE1804">
      <w:pPr>
        <w:numPr>
          <w:ilvl w:val="0"/>
          <w:numId w:val="29"/>
        </w:numPr>
        <w:suppressAutoHyphens w:val="0"/>
        <w:ind w:left="567" w:hanging="567"/>
        <w:rPr>
          <w:rPrChange w:id="6583" w:author="만든 이">
            <w:rPr>
              <w:lang w:val="pl-PL"/>
            </w:rPr>
          </w:rPrChange>
        </w:rPr>
      </w:pPr>
      <w:r w:rsidRPr="003D09EE">
        <w:rPr>
          <w:rPrChange w:id="6584" w:author="만든 이">
            <w:rPr>
              <w:lang w:val="pl-PL"/>
            </w:rPr>
          </w:rPrChange>
        </w:rPr>
        <w:t>Sistemski eritemski lupus (SLE). Simptomi mogu uključivati bol u mišićima, bol i oticanje zglobova, osip, vrućicu, gubitak težine i umor.</w:t>
      </w:r>
    </w:p>
    <w:p w14:paraId="5FA8280D" w14:textId="77777777" w:rsidR="001E675E" w:rsidRPr="003D09EE" w:rsidRDefault="001E675E" w:rsidP="001E675E">
      <w:pPr>
        <w:rPr>
          <w:rPrChange w:id="6585" w:author="만든 이">
            <w:rPr>
              <w:lang w:val="pl-PL"/>
            </w:rPr>
          </w:rPrChange>
        </w:rPr>
      </w:pPr>
    </w:p>
    <w:p w14:paraId="51156F76" w14:textId="77777777" w:rsidR="001E675E" w:rsidRPr="00FE1804" w:rsidRDefault="001E675E" w:rsidP="001E675E">
      <w:pPr>
        <w:keepNext/>
      </w:pPr>
      <w:r w:rsidRPr="00FE1804">
        <w:t>Nepoznato (učestalost se ne može procijeniti iz dostupnih podatatka)</w:t>
      </w:r>
    </w:p>
    <w:p w14:paraId="3E61DB8F" w14:textId="77777777" w:rsidR="001E675E" w:rsidRPr="00FE1804" w:rsidRDefault="001E675E" w:rsidP="00FE1804">
      <w:pPr>
        <w:numPr>
          <w:ilvl w:val="0"/>
          <w:numId w:val="29"/>
        </w:numPr>
        <w:suppressAutoHyphens w:val="0"/>
        <w:ind w:left="567" w:hanging="567"/>
      </w:pPr>
      <w:r w:rsidRPr="00FE1804">
        <w:t>Churg-Straussov sindrom ili hipereozinofilni sindrom. Simptomi mogu uključivati jedno ili više od sljedećeg: oticanje, bol ili osip oko krvnih ili limfnih žila, visoka razina određene vrste bijelih krvnih stanica (značajna eozinofilija), pogoršanje problema s disanjem, začepljenje nosa, problemi sa srcem, bol, utrnulost, trnci u rukama i nogama.</w:t>
      </w:r>
    </w:p>
    <w:p w14:paraId="4B30C0AF" w14:textId="77777777" w:rsidR="001E675E" w:rsidRPr="00FE1804" w:rsidRDefault="001E675E" w:rsidP="00FE1804">
      <w:pPr>
        <w:keepNext/>
        <w:numPr>
          <w:ilvl w:val="0"/>
          <w:numId w:val="29"/>
        </w:numPr>
        <w:suppressAutoHyphens w:val="0"/>
        <w:ind w:left="567" w:hanging="567"/>
      </w:pPr>
      <w:r w:rsidRPr="00FE1804">
        <w:t>Snižen broj trombocita u krvi sa znakovima poput krvarenja ili lakšeg nastanka modrica nego uobičajeno.</w:t>
      </w:r>
    </w:p>
    <w:p w14:paraId="285CDB35" w14:textId="77777777" w:rsidR="001E675E" w:rsidRPr="00FE1804" w:rsidRDefault="001E675E" w:rsidP="00FE1804">
      <w:pPr>
        <w:numPr>
          <w:ilvl w:val="0"/>
          <w:numId w:val="29"/>
        </w:numPr>
        <w:suppressAutoHyphens w:val="0"/>
        <w:ind w:left="567" w:hanging="567"/>
      </w:pPr>
      <w:r w:rsidRPr="00FE1804">
        <w:t>Serumska bolest. Simptomi mogu uključivati jedno ili više od sljedećeg: bolovi u zglobovima sa ili bez oticanja ili ukočenosti, osip, vrućica, oticanje limfnih čvorova, bolovi u mišićima.</w:t>
      </w:r>
    </w:p>
    <w:p w14:paraId="0D524DBC" w14:textId="77777777" w:rsidR="001E675E" w:rsidRPr="00FE1804" w:rsidRDefault="001E675E" w:rsidP="001E675E"/>
    <w:p w14:paraId="297CD1BB" w14:textId="77777777" w:rsidR="001E675E" w:rsidRPr="00FE1804" w:rsidRDefault="001E675E" w:rsidP="001E675E">
      <w:pPr>
        <w:keepNext/>
      </w:pPr>
      <w:r w:rsidRPr="00FE1804">
        <w:rPr>
          <w:u w:val="single" w:color="000000"/>
        </w:rPr>
        <w:t>Ostale nuspojave uključuju:</w:t>
      </w:r>
    </w:p>
    <w:p w14:paraId="3486C1C2" w14:textId="77777777" w:rsidR="001E675E" w:rsidRPr="00FE1804" w:rsidRDefault="001E675E" w:rsidP="001E675E">
      <w:pPr>
        <w:keepNext/>
      </w:pPr>
      <w:r w:rsidRPr="00FE1804">
        <w:t>Vrlo često (mogu se javiti u više od 1 na 10 ljudi)</w:t>
      </w:r>
    </w:p>
    <w:p w14:paraId="30C40C9D" w14:textId="77777777" w:rsidR="001E675E" w:rsidRPr="00FE1804" w:rsidRDefault="001E675E" w:rsidP="00FE1804">
      <w:pPr>
        <w:numPr>
          <w:ilvl w:val="0"/>
          <w:numId w:val="29"/>
        </w:numPr>
        <w:suppressAutoHyphens w:val="0"/>
        <w:ind w:left="567" w:hanging="567"/>
      </w:pPr>
      <w:r w:rsidRPr="00FE1804">
        <w:t>vrućicu (u djece)</w:t>
      </w:r>
    </w:p>
    <w:p w14:paraId="6C24B468" w14:textId="77777777" w:rsidR="001E675E" w:rsidRPr="00FE1804" w:rsidRDefault="001E675E" w:rsidP="001E675E">
      <w:pPr>
        <w:ind w:left="567" w:hanging="567"/>
      </w:pPr>
    </w:p>
    <w:p w14:paraId="5729DDA9" w14:textId="77777777" w:rsidR="001E675E" w:rsidRPr="003D09EE" w:rsidRDefault="001E675E" w:rsidP="001E675E">
      <w:pPr>
        <w:keepNext/>
        <w:rPr>
          <w:rPrChange w:id="6586" w:author="만든 이">
            <w:rPr>
              <w:lang w:val="pl-PL"/>
            </w:rPr>
          </w:rPrChange>
        </w:rPr>
      </w:pPr>
      <w:r w:rsidRPr="00FE1804">
        <w:rPr>
          <w:lang w:val="pl-PL"/>
        </w:rPr>
        <w:t>Često (mogu se javiti u manje od 1 na 10 ljudi)</w:t>
      </w:r>
    </w:p>
    <w:p w14:paraId="7C297B2D" w14:textId="77777777" w:rsidR="001E675E" w:rsidRPr="003D09EE" w:rsidRDefault="001E675E" w:rsidP="00FE1804">
      <w:pPr>
        <w:numPr>
          <w:ilvl w:val="0"/>
          <w:numId w:val="29"/>
        </w:numPr>
        <w:suppressAutoHyphens w:val="0"/>
        <w:ind w:left="567" w:hanging="567"/>
        <w:rPr>
          <w:rPrChange w:id="6587" w:author="만든 이">
            <w:rPr>
              <w:lang w:val="pl-PL"/>
            </w:rPr>
          </w:rPrChange>
        </w:rPr>
      </w:pPr>
      <w:r w:rsidRPr="003D09EE">
        <w:rPr>
          <w:rPrChange w:id="6588" w:author="만든 이">
            <w:rPr>
              <w:lang w:val="pl-PL"/>
            </w:rPr>
          </w:rPrChange>
        </w:rPr>
        <w:t>reakcije na mjestu primjene injekcije, uključujući bol, oticanje, svrbež i crvenilo</w:t>
      </w:r>
    </w:p>
    <w:p w14:paraId="5E6764EF" w14:textId="77777777" w:rsidR="001E675E" w:rsidRPr="00FE1804" w:rsidRDefault="001E675E" w:rsidP="00FE1804">
      <w:pPr>
        <w:numPr>
          <w:ilvl w:val="0"/>
          <w:numId w:val="29"/>
        </w:numPr>
        <w:suppressAutoHyphens w:val="0"/>
        <w:ind w:left="567" w:hanging="567"/>
      </w:pPr>
      <w:r w:rsidRPr="00FE1804">
        <w:t xml:space="preserve">bol u gornjem dijelu trbuha </w:t>
      </w:r>
    </w:p>
    <w:p w14:paraId="3F97FAC4" w14:textId="77777777" w:rsidR="001E675E" w:rsidRPr="003D09EE" w:rsidRDefault="001E675E" w:rsidP="00FE1804">
      <w:pPr>
        <w:numPr>
          <w:ilvl w:val="0"/>
          <w:numId w:val="29"/>
        </w:numPr>
        <w:suppressAutoHyphens w:val="0"/>
        <w:ind w:left="567" w:hanging="567"/>
        <w:rPr>
          <w:rPrChange w:id="6589" w:author="만든 이">
            <w:rPr>
              <w:lang w:val="es-ES"/>
            </w:rPr>
          </w:rPrChange>
        </w:rPr>
      </w:pPr>
      <w:proofErr w:type="spellStart"/>
      <w:r w:rsidRPr="00FE1804">
        <w:rPr>
          <w:lang w:val="es-ES"/>
        </w:rPr>
        <w:t>glavobolju</w:t>
      </w:r>
      <w:proofErr w:type="spellEnd"/>
      <w:r w:rsidRPr="00FE1804">
        <w:rPr>
          <w:lang w:val="es-ES"/>
        </w:rPr>
        <w:t xml:space="preserve"> (</w:t>
      </w:r>
      <w:proofErr w:type="spellStart"/>
      <w:r w:rsidRPr="00FE1804">
        <w:rPr>
          <w:lang w:val="es-ES"/>
        </w:rPr>
        <w:t>vrlo</w:t>
      </w:r>
      <w:proofErr w:type="spellEnd"/>
      <w:r w:rsidRPr="00FE1804">
        <w:rPr>
          <w:lang w:val="es-ES"/>
        </w:rPr>
        <w:t xml:space="preserve"> </w:t>
      </w:r>
      <w:proofErr w:type="spellStart"/>
      <w:r w:rsidRPr="00FE1804">
        <w:rPr>
          <w:lang w:val="es-ES"/>
        </w:rPr>
        <w:t>često</w:t>
      </w:r>
      <w:proofErr w:type="spellEnd"/>
      <w:r w:rsidRPr="00FE1804">
        <w:rPr>
          <w:lang w:val="es-ES"/>
        </w:rPr>
        <w:t xml:space="preserve"> u </w:t>
      </w:r>
      <w:proofErr w:type="spellStart"/>
      <w:r w:rsidRPr="00FE1804">
        <w:rPr>
          <w:lang w:val="es-ES"/>
        </w:rPr>
        <w:t>djece</w:t>
      </w:r>
      <w:proofErr w:type="spellEnd"/>
      <w:r w:rsidRPr="00FE1804">
        <w:rPr>
          <w:lang w:val="es-ES"/>
        </w:rPr>
        <w:t>)</w:t>
      </w:r>
    </w:p>
    <w:p w14:paraId="447C1828" w14:textId="77777777" w:rsidR="001E675E" w:rsidRPr="003D09EE" w:rsidRDefault="001E675E" w:rsidP="00FE1804">
      <w:pPr>
        <w:numPr>
          <w:ilvl w:val="0"/>
          <w:numId w:val="29"/>
        </w:numPr>
        <w:suppressAutoHyphens w:val="0"/>
        <w:ind w:left="567" w:hanging="567"/>
        <w:rPr>
          <w:rPrChange w:id="6590" w:author="만든 이">
            <w:rPr>
              <w:lang w:val="es-ES"/>
            </w:rPr>
          </w:rPrChange>
        </w:rPr>
      </w:pPr>
      <w:r w:rsidRPr="003D09EE">
        <w:rPr>
          <w:rPrChange w:id="6591" w:author="만든 이">
            <w:rPr>
              <w:lang w:val="es-ES"/>
            </w:rPr>
          </w:rPrChange>
        </w:rPr>
        <w:t>infekciju gornjeg dijela dišnog sustava, kao što je upala ždrijela i obična prehlada</w:t>
      </w:r>
    </w:p>
    <w:p w14:paraId="67B78009" w14:textId="77777777" w:rsidR="001E675E" w:rsidRPr="003D09EE" w:rsidRDefault="001E675E" w:rsidP="00FE1804">
      <w:pPr>
        <w:numPr>
          <w:ilvl w:val="0"/>
          <w:numId w:val="29"/>
        </w:numPr>
        <w:suppressAutoHyphens w:val="0"/>
        <w:ind w:left="567" w:hanging="567"/>
        <w:rPr>
          <w:rPrChange w:id="6592" w:author="만든 이">
            <w:rPr>
              <w:lang w:val="es-ES"/>
            </w:rPr>
          </w:rPrChange>
        </w:rPr>
      </w:pPr>
      <w:r w:rsidRPr="003D09EE">
        <w:rPr>
          <w:rPrChange w:id="6593" w:author="만든 이">
            <w:rPr>
              <w:lang w:val="es-ES"/>
            </w:rPr>
          </w:rPrChange>
        </w:rPr>
        <w:t>osjećaj pritiska ili boli u obrazima i čelu (sinusitis, sinusna glavobolja)</w:t>
      </w:r>
    </w:p>
    <w:p w14:paraId="05B7BA61" w14:textId="77777777" w:rsidR="001E675E" w:rsidRPr="00FE1804" w:rsidRDefault="001E675E" w:rsidP="00FE1804">
      <w:pPr>
        <w:keepNext/>
        <w:numPr>
          <w:ilvl w:val="0"/>
          <w:numId w:val="29"/>
        </w:numPr>
        <w:suppressAutoHyphens w:val="0"/>
        <w:ind w:left="567" w:hanging="567"/>
      </w:pPr>
      <w:r w:rsidRPr="00FE1804">
        <w:t>bol u zglobovima (artralgija)</w:t>
      </w:r>
    </w:p>
    <w:p w14:paraId="7475DE4C" w14:textId="77777777" w:rsidR="001E675E" w:rsidRPr="00FE1804" w:rsidRDefault="001E675E" w:rsidP="00FE1804">
      <w:pPr>
        <w:numPr>
          <w:ilvl w:val="0"/>
          <w:numId w:val="29"/>
        </w:numPr>
        <w:suppressAutoHyphens w:val="0"/>
        <w:ind w:left="567" w:hanging="567"/>
      </w:pPr>
      <w:r w:rsidRPr="00FE1804">
        <w:t>omaglicu</w:t>
      </w:r>
    </w:p>
    <w:p w14:paraId="68DDF940" w14:textId="77777777" w:rsidR="001E675E" w:rsidRPr="00FE1804" w:rsidRDefault="001E675E" w:rsidP="001E675E"/>
    <w:p w14:paraId="26AFFEF8" w14:textId="77777777" w:rsidR="001E675E" w:rsidRPr="003D09EE" w:rsidRDefault="001E675E" w:rsidP="001E675E">
      <w:pPr>
        <w:keepNext/>
        <w:rPr>
          <w:rPrChange w:id="6594" w:author="만든 이">
            <w:rPr>
              <w:lang w:val="pl-PL"/>
            </w:rPr>
          </w:rPrChange>
        </w:rPr>
      </w:pPr>
      <w:r w:rsidRPr="00FE1804">
        <w:rPr>
          <w:lang w:val="pl-PL"/>
        </w:rPr>
        <w:t xml:space="preserve">Manje često (mogu se javiti u manje od 1 na 100 ljudi) </w:t>
      </w:r>
    </w:p>
    <w:p w14:paraId="48D52717" w14:textId="77777777" w:rsidR="001E675E" w:rsidRPr="00FE1804" w:rsidRDefault="001E675E" w:rsidP="00FE1804">
      <w:pPr>
        <w:numPr>
          <w:ilvl w:val="0"/>
          <w:numId w:val="29"/>
        </w:numPr>
        <w:suppressAutoHyphens w:val="0"/>
        <w:ind w:left="567" w:hanging="567"/>
      </w:pPr>
      <w:r w:rsidRPr="00FE1804">
        <w:t>pospanost ili umor</w:t>
      </w:r>
    </w:p>
    <w:p w14:paraId="344983A2" w14:textId="77777777" w:rsidR="001E675E" w:rsidRPr="00FE1804" w:rsidRDefault="001E675E" w:rsidP="00FE1804">
      <w:pPr>
        <w:numPr>
          <w:ilvl w:val="0"/>
          <w:numId w:val="29"/>
        </w:numPr>
        <w:suppressAutoHyphens w:val="0"/>
        <w:ind w:left="567" w:hanging="567"/>
      </w:pPr>
      <w:r w:rsidRPr="00FE1804">
        <w:lastRenderedPageBreak/>
        <w:t>žmarce ili utrnulost u rukama ili stopalima</w:t>
      </w:r>
    </w:p>
    <w:p w14:paraId="034BB55F" w14:textId="77777777" w:rsidR="001E675E" w:rsidRPr="00FE1804" w:rsidRDefault="001E675E" w:rsidP="00FE1804">
      <w:pPr>
        <w:numPr>
          <w:ilvl w:val="0"/>
          <w:numId w:val="29"/>
        </w:numPr>
        <w:suppressAutoHyphens w:val="0"/>
        <w:ind w:left="567" w:hanging="567"/>
      </w:pPr>
      <w:r w:rsidRPr="00FE1804">
        <w:t>nesvjesticu, sniženi krvni tlak pri sjedanju ili ustajanju (posturalna hipotenzija), navale crvenila</w:t>
      </w:r>
    </w:p>
    <w:p w14:paraId="0A79B6FC" w14:textId="77777777" w:rsidR="001E675E" w:rsidRPr="00FE1804" w:rsidRDefault="001E675E" w:rsidP="00FE1804">
      <w:pPr>
        <w:numPr>
          <w:ilvl w:val="0"/>
          <w:numId w:val="29"/>
        </w:numPr>
        <w:suppressAutoHyphens w:val="0"/>
        <w:ind w:left="567" w:hanging="567"/>
      </w:pPr>
      <w:r w:rsidRPr="00FE1804">
        <w:t>grlobolju, kašalj, akutne probleme s disanjem</w:t>
      </w:r>
    </w:p>
    <w:p w14:paraId="7A6DA13C" w14:textId="77777777" w:rsidR="001E675E" w:rsidRPr="00FE1804" w:rsidRDefault="001E675E" w:rsidP="00FE1804">
      <w:pPr>
        <w:numPr>
          <w:ilvl w:val="0"/>
          <w:numId w:val="29"/>
        </w:numPr>
        <w:suppressAutoHyphens w:val="0"/>
        <w:ind w:left="567" w:hanging="567"/>
      </w:pPr>
      <w:r w:rsidRPr="00FE1804">
        <w:t>mučninu, proljev, probavne smetnje</w:t>
      </w:r>
    </w:p>
    <w:p w14:paraId="5ACF7AC4" w14:textId="77777777" w:rsidR="001E675E" w:rsidRPr="00FE1804" w:rsidRDefault="001E675E" w:rsidP="00FE1804">
      <w:pPr>
        <w:numPr>
          <w:ilvl w:val="0"/>
          <w:numId w:val="29"/>
        </w:numPr>
        <w:suppressAutoHyphens w:val="0"/>
        <w:ind w:left="567" w:hanging="567"/>
      </w:pPr>
      <w:r w:rsidRPr="00FE1804">
        <w:t>svrbež, urtikariju, osip, pojačanu osjetljivost kože na sunce</w:t>
      </w:r>
    </w:p>
    <w:p w14:paraId="64A58532" w14:textId="77777777" w:rsidR="001E675E" w:rsidRPr="00FE1804" w:rsidRDefault="001E675E" w:rsidP="00FE1804">
      <w:pPr>
        <w:numPr>
          <w:ilvl w:val="0"/>
          <w:numId w:val="29"/>
        </w:numPr>
        <w:suppressAutoHyphens w:val="0"/>
        <w:ind w:left="567" w:hanging="567"/>
      </w:pPr>
      <w:r w:rsidRPr="00FE1804">
        <w:t>povećanje tjelesne težine</w:t>
      </w:r>
    </w:p>
    <w:p w14:paraId="3CF3C0C2" w14:textId="77777777" w:rsidR="001E675E" w:rsidRPr="00FE1804" w:rsidRDefault="001E675E" w:rsidP="00FE1804">
      <w:pPr>
        <w:keepNext/>
        <w:numPr>
          <w:ilvl w:val="0"/>
          <w:numId w:val="29"/>
        </w:numPr>
        <w:suppressAutoHyphens w:val="0"/>
        <w:ind w:left="567" w:hanging="567"/>
      </w:pPr>
      <w:r w:rsidRPr="00FE1804">
        <w:t>simptome nalik gripi</w:t>
      </w:r>
    </w:p>
    <w:p w14:paraId="6E369409" w14:textId="77777777" w:rsidR="001E675E" w:rsidRPr="00FE1804" w:rsidRDefault="001E675E" w:rsidP="00FE1804">
      <w:pPr>
        <w:numPr>
          <w:ilvl w:val="0"/>
          <w:numId w:val="29"/>
        </w:numPr>
        <w:suppressAutoHyphens w:val="0"/>
        <w:ind w:left="567" w:hanging="567"/>
      </w:pPr>
      <w:r w:rsidRPr="00FE1804">
        <w:t>oticanje ruku</w:t>
      </w:r>
    </w:p>
    <w:p w14:paraId="3EDA1B00" w14:textId="77777777" w:rsidR="001E675E" w:rsidRPr="00FE1804" w:rsidRDefault="001E675E" w:rsidP="001E675E"/>
    <w:p w14:paraId="504AA10C" w14:textId="77777777" w:rsidR="001E675E" w:rsidRPr="003D09EE" w:rsidRDefault="001E675E" w:rsidP="001E675E">
      <w:pPr>
        <w:keepNext/>
        <w:rPr>
          <w:rPrChange w:id="6595" w:author="만든 이">
            <w:rPr>
              <w:lang w:val="pl-PL"/>
            </w:rPr>
          </w:rPrChange>
        </w:rPr>
      </w:pPr>
      <w:r w:rsidRPr="00FE1804">
        <w:rPr>
          <w:lang w:val="pl-PL"/>
        </w:rPr>
        <w:t>Rijetko (mogu se javiti u manje od 1 na 1000 ljudi)</w:t>
      </w:r>
    </w:p>
    <w:p w14:paraId="5A111F3A" w14:textId="77777777" w:rsidR="001E675E" w:rsidRPr="00FE1804" w:rsidRDefault="001E675E" w:rsidP="00FE1804">
      <w:pPr>
        <w:numPr>
          <w:ilvl w:val="0"/>
          <w:numId w:val="29"/>
        </w:numPr>
        <w:suppressAutoHyphens w:val="0"/>
        <w:ind w:left="567" w:hanging="567"/>
      </w:pPr>
      <w:r w:rsidRPr="00FE1804">
        <w:t>parazitske infekcije</w:t>
      </w:r>
    </w:p>
    <w:p w14:paraId="5DE7D40D" w14:textId="77777777" w:rsidR="001E675E" w:rsidRPr="00FE1804" w:rsidRDefault="001E675E" w:rsidP="001E675E"/>
    <w:p w14:paraId="21BEEAB7" w14:textId="77777777" w:rsidR="001E675E" w:rsidRPr="00FE1804" w:rsidRDefault="001E675E" w:rsidP="001E675E">
      <w:pPr>
        <w:keepNext/>
      </w:pPr>
      <w:r w:rsidRPr="00FE1804">
        <w:t>Nepoznato (učestalost se ne može procijeniti iz dostupnih podatatka)</w:t>
      </w:r>
    </w:p>
    <w:p w14:paraId="343F28DA" w14:textId="77777777" w:rsidR="001E675E" w:rsidRPr="003D09EE" w:rsidRDefault="001E675E" w:rsidP="00FE1804">
      <w:pPr>
        <w:keepNext/>
        <w:numPr>
          <w:ilvl w:val="0"/>
          <w:numId w:val="29"/>
        </w:numPr>
        <w:suppressAutoHyphens w:val="0"/>
        <w:ind w:left="567" w:hanging="567"/>
        <w:rPr>
          <w:rPrChange w:id="6596" w:author="만든 이">
            <w:rPr>
              <w:lang w:val="it-IT"/>
            </w:rPr>
          </w:rPrChange>
        </w:rPr>
      </w:pPr>
      <w:r w:rsidRPr="00FE1804">
        <w:rPr>
          <w:lang w:val="it-IT"/>
        </w:rPr>
        <w:t>bolove u mišićima i oticanje zglobova</w:t>
      </w:r>
    </w:p>
    <w:p w14:paraId="760EF9C6" w14:textId="77777777" w:rsidR="001E675E" w:rsidRPr="00FE1804" w:rsidRDefault="001E675E" w:rsidP="00FE1804">
      <w:pPr>
        <w:numPr>
          <w:ilvl w:val="0"/>
          <w:numId w:val="29"/>
        </w:numPr>
        <w:suppressAutoHyphens w:val="0"/>
        <w:ind w:left="567" w:hanging="567"/>
      </w:pPr>
      <w:r w:rsidRPr="00FE1804">
        <w:t>gubitak kose</w:t>
      </w:r>
    </w:p>
    <w:p w14:paraId="3791252E" w14:textId="77777777" w:rsidR="001E675E" w:rsidRPr="00FE1804" w:rsidRDefault="001E675E" w:rsidP="001E675E"/>
    <w:p w14:paraId="564C201D" w14:textId="77777777" w:rsidR="001E675E" w:rsidRPr="00FE1804" w:rsidRDefault="001E675E" w:rsidP="001E675E">
      <w:pPr>
        <w:pStyle w:val="1B"/>
      </w:pPr>
      <w:r w:rsidRPr="00FE1804">
        <w:t>Prijavljivanje nuspojava</w:t>
      </w:r>
    </w:p>
    <w:p w14:paraId="4178E089" w14:textId="77777777" w:rsidR="001E675E" w:rsidRPr="003D09EE" w:rsidRDefault="001E675E" w:rsidP="001E675E">
      <w:pPr>
        <w:rPr>
          <w:rPrChange w:id="6597" w:author="만든 이">
            <w:rPr>
              <w:lang w:val="co-FR"/>
            </w:rPr>
          </w:rPrChange>
        </w:rPr>
      </w:pPr>
      <w:r w:rsidRPr="00FE1804">
        <w:rPr>
          <w:lang w:val="co-FR"/>
        </w:rPr>
        <w:t xml:space="preserve">Ako primijetite bilo koju nuspojavu, potrebno je obavijestiti liječnika ili ljekarnika. To uključuje i svaku moguću nuspojavu koja nije navedena u ovoj uputi. Nuspojave možete prijaviti izravno putem nacionalnog sustava za prijavu nuspojava: </w:t>
      </w:r>
      <w:r w:rsidRPr="00FE1804">
        <w:rPr>
          <w:shd w:val="clear" w:color="auto" w:fill="D9D9D9"/>
          <w:lang w:val="co-FR"/>
        </w:rPr>
        <w:t xml:space="preserve">navedenog u </w:t>
      </w:r>
      <w:r>
        <w:fldChar w:fldCharType="begin"/>
      </w:r>
      <w:r>
        <w:instrText>HYPERLINK "https://www.ema.europa.eu/documents/template-form/qrd-appendix-v-adverse-drug-reaction-reporting-details_en.docx"</w:instrText>
      </w:r>
      <w:r>
        <w:fldChar w:fldCharType="separate"/>
      </w:r>
      <w:r w:rsidRPr="003D09EE">
        <w:rPr>
          <w:rStyle w:val="ab"/>
          <w:shd w:val="clear" w:color="auto" w:fill="D9D9D9"/>
          <w:rPrChange w:id="6598" w:author="만든 이">
            <w:rPr>
              <w:rStyle w:val="ab"/>
              <w:shd w:val="clear" w:color="auto" w:fill="D9D9D9"/>
              <w:lang w:val="co-FR"/>
            </w:rPr>
          </w:rPrChange>
        </w:rPr>
        <w:t>Dodatku V</w:t>
      </w:r>
      <w:r>
        <w:fldChar w:fldCharType="end"/>
      </w:r>
      <w:r w:rsidRPr="00FE1804">
        <w:rPr>
          <w:lang w:val="co-FR"/>
        </w:rPr>
        <w:t>. Prijavljivanjem nuspojava možete pridonijeti u procjeni sigurnosti ovog lijeka.</w:t>
      </w:r>
    </w:p>
    <w:p w14:paraId="554AC61A" w14:textId="77777777" w:rsidR="001E675E" w:rsidRPr="00FE1804" w:rsidRDefault="001E675E" w:rsidP="001E675E">
      <w:pPr>
        <w:rPr>
          <w:lang w:val="co-FR"/>
        </w:rPr>
      </w:pPr>
    </w:p>
    <w:p w14:paraId="309EC796" w14:textId="77777777" w:rsidR="001E675E" w:rsidRPr="00FE1804" w:rsidRDefault="001E675E" w:rsidP="001E675E">
      <w:pPr>
        <w:rPr>
          <w:lang w:val="co-FR"/>
        </w:rPr>
      </w:pPr>
    </w:p>
    <w:p w14:paraId="565B8DCC" w14:textId="77777777" w:rsidR="001E675E" w:rsidRPr="00FE1804" w:rsidRDefault="001E675E" w:rsidP="001E675E">
      <w:pPr>
        <w:pStyle w:val="1B"/>
        <w:keepLines w:val="0"/>
        <w:rPr>
          <w:i/>
        </w:rPr>
      </w:pPr>
      <w:r w:rsidRPr="00FE1804">
        <w:t>5.</w:t>
      </w:r>
      <w:r w:rsidRPr="00FE1804">
        <w:tab/>
        <w:t xml:space="preserve">Kako čuvati Omlyclo </w:t>
      </w:r>
    </w:p>
    <w:p w14:paraId="115BAFD1" w14:textId="77777777" w:rsidR="001E675E" w:rsidRPr="00FE1804" w:rsidRDefault="001E675E" w:rsidP="001E675E">
      <w:pPr>
        <w:keepNext/>
        <w:rPr>
          <w:lang w:val="co-FR"/>
        </w:rPr>
      </w:pPr>
    </w:p>
    <w:p w14:paraId="05749D33" w14:textId="77777777" w:rsidR="001E675E" w:rsidRPr="003D09EE" w:rsidRDefault="001E675E" w:rsidP="00FE1804">
      <w:pPr>
        <w:numPr>
          <w:ilvl w:val="0"/>
          <w:numId w:val="30"/>
        </w:numPr>
        <w:suppressAutoHyphens w:val="0"/>
        <w:ind w:left="567" w:hanging="567"/>
        <w:rPr>
          <w:rPrChange w:id="6599" w:author="만든 이">
            <w:rPr>
              <w:lang w:val="co-FR"/>
            </w:rPr>
          </w:rPrChange>
        </w:rPr>
      </w:pPr>
      <w:r w:rsidRPr="00FE1804">
        <w:rPr>
          <w:lang w:val="co-FR"/>
        </w:rPr>
        <w:t>Lijek čuvajte izvan pogleda i dohvata djece.</w:t>
      </w:r>
    </w:p>
    <w:p w14:paraId="65BF70D0" w14:textId="0972C934" w:rsidR="001E675E" w:rsidRPr="003D09EE" w:rsidRDefault="001E675E" w:rsidP="00FE1804">
      <w:pPr>
        <w:numPr>
          <w:ilvl w:val="0"/>
          <w:numId w:val="30"/>
        </w:numPr>
        <w:suppressAutoHyphens w:val="0"/>
        <w:ind w:left="567" w:hanging="567"/>
        <w:rPr>
          <w:rPrChange w:id="6600" w:author="만든 이">
            <w:rPr>
              <w:lang w:val="co-FR"/>
            </w:rPr>
          </w:rPrChange>
        </w:rPr>
      </w:pPr>
      <w:r w:rsidRPr="00FE1804">
        <w:rPr>
          <w:lang w:val="co-FR"/>
        </w:rPr>
        <w:t>Ovaj lijek se ne smije upotrijebiti nakon isteka roka valjanosti navedenog na naljepnici iza oznake „EXP”. Rok valjanosti odnosi se na zadnji dan navedenog mjeseca. Kutija koja sadrži napunjenu brizgalicu može se čuvati do 7 dana na sobnoj temperaturi (25</w:t>
      </w:r>
      <w:ins w:id="6601" w:author="HR NCA" w:date="2025-10-06T14:43:00Z">
        <w:r w:rsidR="002E58E4">
          <w:rPr>
            <w:lang w:val="co-FR"/>
          </w:rPr>
          <w:t> </w:t>
        </w:r>
      </w:ins>
      <w:r w:rsidRPr="00FE1804">
        <w:rPr>
          <w:lang w:val="co-FR"/>
        </w:rPr>
        <w:t>°C) prije uporabe.</w:t>
      </w:r>
    </w:p>
    <w:p w14:paraId="7C57B9BE" w14:textId="77777777" w:rsidR="001E675E" w:rsidRPr="003D09EE" w:rsidRDefault="001E675E" w:rsidP="00FE1804">
      <w:pPr>
        <w:numPr>
          <w:ilvl w:val="0"/>
          <w:numId w:val="30"/>
        </w:numPr>
        <w:suppressAutoHyphens w:val="0"/>
        <w:ind w:left="567" w:hanging="567"/>
        <w:rPr>
          <w:rPrChange w:id="6602" w:author="만든 이">
            <w:rPr>
              <w:lang w:val="co-FR"/>
            </w:rPr>
          </w:rPrChange>
        </w:rPr>
      </w:pPr>
      <w:r w:rsidRPr="00FE1804">
        <w:rPr>
          <w:lang w:val="co-FR"/>
        </w:rPr>
        <w:t>Čuvati u originalnom pakiranju radi zaštite od svjetlosti.</w:t>
      </w:r>
    </w:p>
    <w:p w14:paraId="4C7DBA97" w14:textId="1AD3EF5B" w:rsidR="001E675E" w:rsidRPr="003D09EE" w:rsidRDefault="001E675E" w:rsidP="00FE1804">
      <w:pPr>
        <w:keepNext/>
        <w:numPr>
          <w:ilvl w:val="0"/>
          <w:numId w:val="30"/>
        </w:numPr>
        <w:suppressAutoHyphens w:val="0"/>
        <w:ind w:left="567" w:hanging="567"/>
        <w:rPr>
          <w:rPrChange w:id="6603" w:author="만든 이">
            <w:rPr>
              <w:lang w:val="co-FR"/>
            </w:rPr>
          </w:rPrChange>
        </w:rPr>
      </w:pPr>
      <w:r w:rsidRPr="00FE1804">
        <w:rPr>
          <w:lang w:val="co-FR"/>
        </w:rPr>
        <w:t>Čuvati u hladnjaku (2</w:t>
      </w:r>
      <w:ins w:id="6604" w:author="HR NCA" w:date="2025-10-06T14:44:00Z">
        <w:r w:rsidR="002E58E4">
          <w:rPr>
            <w:lang w:val="co-FR"/>
          </w:rPr>
          <w:t> </w:t>
        </w:r>
      </w:ins>
      <w:r w:rsidRPr="00FE1804">
        <w:rPr>
          <w:lang w:val="co-FR"/>
        </w:rPr>
        <w:t>°C</w:t>
      </w:r>
      <w:ins w:id="6605" w:author="HR NCA" w:date="2025-10-06T14:44:00Z">
        <w:r w:rsidR="002E58E4">
          <w:rPr>
            <w:lang w:val="co-FR"/>
          </w:rPr>
          <w:t> </w:t>
        </w:r>
      </w:ins>
      <w:del w:id="6606" w:author="HR NCA" w:date="2025-10-06T14:44:00Z">
        <w:r w:rsidRPr="00FE1804" w:rsidDel="002E58E4">
          <w:rPr>
            <w:lang w:val="co-FR"/>
          </w:rPr>
          <w:delText xml:space="preserve"> -</w:delText>
        </w:r>
      </w:del>
      <w:ins w:id="6607" w:author="HR NCA" w:date="2025-10-06T14:44:00Z">
        <w:r w:rsidR="002E58E4">
          <w:rPr>
            <w:lang w:val="co-FR"/>
          </w:rPr>
          <w:t>– </w:t>
        </w:r>
      </w:ins>
      <w:del w:id="6608" w:author="HR NCA" w:date="2025-10-06T14:44:00Z">
        <w:r w:rsidRPr="00FE1804" w:rsidDel="002E58E4">
          <w:rPr>
            <w:lang w:val="co-FR"/>
          </w:rPr>
          <w:delText xml:space="preserve"> </w:delText>
        </w:r>
      </w:del>
      <w:r w:rsidRPr="00FE1804">
        <w:rPr>
          <w:lang w:val="co-FR"/>
        </w:rPr>
        <w:t>8</w:t>
      </w:r>
      <w:ins w:id="6609" w:author="HR NCA" w:date="2025-10-06T14:44:00Z">
        <w:r w:rsidR="002E58E4">
          <w:rPr>
            <w:lang w:val="co-FR"/>
          </w:rPr>
          <w:t> </w:t>
        </w:r>
      </w:ins>
      <w:r w:rsidRPr="00FE1804">
        <w:rPr>
          <w:lang w:val="co-FR"/>
        </w:rPr>
        <w:t>°C). Ne zamrzavati.</w:t>
      </w:r>
    </w:p>
    <w:p w14:paraId="0E6C0368" w14:textId="77777777" w:rsidR="001E675E" w:rsidRPr="003D09EE" w:rsidRDefault="001E675E" w:rsidP="00FE1804">
      <w:pPr>
        <w:numPr>
          <w:ilvl w:val="0"/>
          <w:numId w:val="30"/>
        </w:numPr>
        <w:suppressAutoHyphens w:val="0"/>
        <w:ind w:left="567" w:hanging="567"/>
        <w:rPr>
          <w:rPrChange w:id="6610" w:author="만든 이">
            <w:rPr>
              <w:lang w:val="co-FR"/>
            </w:rPr>
          </w:rPrChange>
        </w:rPr>
      </w:pPr>
      <w:r w:rsidRPr="00FE1804">
        <w:rPr>
          <w:lang w:val="co-FR"/>
        </w:rPr>
        <w:t>Nemojte upotrijebiti lijek ako je pakiranje oštećeno ili ako primijetite znakove otvaranja.</w:t>
      </w:r>
    </w:p>
    <w:p w14:paraId="60CB6A5F" w14:textId="77777777" w:rsidR="001E675E" w:rsidRPr="00FE1804" w:rsidRDefault="001E675E" w:rsidP="001E675E">
      <w:pPr>
        <w:rPr>
          <w:lang w:val="co-FR"/>
        </w:rPr>
      </w:pPr>
    </w:p>
    <w:p w14:paraId="76BCA430" w14:textId="77777777" w:rsidR="001E675E" w:rsidRPr="00FE1804" w:rsidRDefault="001E675E" w:rsidP="001E675E">
      <w:pPr>
        <w:rPr>
          <w:lang w:val="co-FR"/>
        </w:rPr>
      </w:pPr>
    </w:p>
    <w:p w14:paraId="3DF3B1EF" w14:textId="77777777" w:rsidR="001E675E" w:rsidRPr="00FE1804" w:rsidRDefault="001E675E" w:rsidP="001E675E">
      <w:pPr>
        <w:pStyle w:val="1B"/>
      </w:pPr>
      <w:r w:rsidRPr="00FE1804">
        <w:t>6.</w:t>
      </w:r>
      <w:r w:rsidRPr="00FE1804">
        <w:tab/>
        <w:t>Sadržaj pakiranja i druge informacije</w:t>
      </w:r>
    </w:p>
    <w:p w14:paraId="48FDF843" w14:textId="77777777" w:rsidR="001E675E" w:rsidRPr="00FE1804" w:rsidRDefault="001E675E" w:rsidP="001E675E">
      <w:pPr>
        <w:keepNext/>
        <w:rPr>
          <w:lang w:val="co-FR"/>
        </w:rPr>
      </w:pPr>
    </w:p>
    <w:p w14:paraId="522A0565" w14:textId="77777777" w:rsidR="001E675E" w:rsidRPr="00FE1804" w:rsidRDefault="001E675E" w:rsidP="001E675E">
      <w:pPr>
        <w:pStyle w:val="1B"/>
      </w:pPr>
      <w:r w:rsidRPr="00FE1804">
        <w:t>Što Omlyclo sadrži</w:t>
      </w:r>
    </w:p>
    <w:p w14:paraId="311DD27A" w14:textId="6F9C1D8F" w:rsidR="001E675E" w:rsidRPr="003D09EE" w:rsidRDefault="001E675E" w:rsidP="00FE1804">
      <w:pPr>
        <w:keepNext/>
        <w:numPr>
          <w:ilvl w:val="0"/>
          <w:numId w:val="31"/>
        </w:numPr>
        <w:suppressAutoHyphens w:val="0"/>
        <w:ind w:left="567" w:hanging="567"/>
        <w:rPr>
          <w:rPrChange w:id="6611" w:author="만든 이">
            <w:rPr>
              <w:lang w:val="co-FR"/>
            </w:rPr>
          </w:rPrChange>
        </w:rPr>
      </w:pPr>
      <w:r w:rsidRPr="00FE1804">
        <w:rPr>
          <w:lang w:val="co-FR"/>
        </w:rPr>
        <w:t>Djelatna tvar je omalizumab. Jedna brizgalica s 1 ml otopine sadrži 150 mg omalizumaba.</w:t>
      </w:r>
    </w:p>
    <w:p w14:paraId="6020638A" w14:textId="59410296" w:rsidR="001E675E" w:rsidRPr="003D09EE" w:rsidRDefault="001E675E" w:rsidP="00FE1804">
      <w:pPr>
        <w:numPr>
          <w:ilvl w:val="0"/>
          <w:numId w:val="31"/>
        </w:numPr>
        <w:suppressAutoHyphens w:val="0"/>
        <w:ind w:left="567" w:hanging="567"/>
        <w:rPr>
          <w:rPrChange w:id="6612" w:author="만든 이">
            <w:rPr>
              <w:lang w:val="sv-SE"/>
            </w:rPr>
          </w:rPrChange>
        </w:rPr>
      </w:pPr>
      <w:r w:rsidRPr="00FE1804">
        <w:rPr>
          <w:lang w:val="sv-SE"/>
        </w:rPr>
        <w:t>Drugi sastojci su L-argininklorid, L-histidinklorid hidrat, L-histidin, polisorbat 20 (E 432) i voda za injekcije.</w:t>
      </w:r>
    </w:p>
    <w:p w14:paraId="5597A170" w14:textId="77777777" w:rsidR="001E675E" w:rsidRPr="00FE1804" w:rsidRDefault="001E675E" w:rsidP="001E675E">
      <w:pPr>
        <w:rPr>
          <w:lang w:val="sv-SE"/>
        </w:rPr>
      </w:pPr>
    </w:p>
    <w:p w14:paraId="35192CA4" w14:textId="77777777" w:rsidR="001E675E" w:rsidRPr="00FE1804" w:rsidRDefault="001E675E" w:rsidP="001E675E">
      <w:pPr>
        <w:pStyle w:val="1B"/>
      </w:pPr>
      <w:r w:rsidRPr="00FE1804">
        <w:t>Kako Omlyclo izgleda i sadržaj pakiranja</w:t>
      </w:r>
    </w:p>
    <w:p w14:paraId="21D25916" w14:textId="60BC0D76" w:rsidR="001E675E" w:rsidRPr="003D09EE" w:rsidRDefault="001E675E" w:rsidP="001E675E">
      <w:pPr>
        <w:rPr>
          <w:rPrChange w:id="6613" w:author="만든 이">
            <w:rPr>
              <w:lang w:val="co-FR"/>
            </w:rPr>
          </w:rPrChange>
        </w:rPr>
      </w:pPr>
      <w:r w:rsidRPr="00FE1804">
        <w:rPr>
          <w:lang w:val="co-FR"/>
        </w:rPr>
        <w:t>Omlyclo otopina za injekciju dolazi kao bistra do blago zamućena, bezbojna do blijedo smećkasto</w:t>
      </w:r>
      <w:r w:rsidRPr="003D09EE">
        <w:rPr>
          <w:rPrChange w:id="6614" w:author="만든 이">
            <w:rPr>
              <w:lang w:val="co-FR"/>
            </w:rPr>
          </w:rPrChange>
        </w:rPr>
        <w:noBreakHyphen/>
      </w:r>
      <w:r w:rsidRPr="00FE1804">
        <w:rPr>
          <w:lang w:val="co-FR"/>
        </w:rPr>
        <w:t>žuta otopina u napunjenoj brizgalici.</w:t>
      </w:r>
    </w:p>
    <w:p w14:paraId="1DB05BBD" w14:textId="77777777" w:rsidR="001E675E" w:rsidRPr="00FE1804" w:rsidRDefault="001E675E" w:rsidP="001E675E">
      <w:pPr>
        <w:rPr>
          <w:lang w:val="co-FR"/>
        </w:rPr>
      </w:pPr>
    </w:p>
    <w:p w14:paraId="11BC24B9" w14:textId="7AF5D9A9" w:rsidR="001E675E" w:rsidRPr="003D09EE" w:rsidRDefault="001E675E" w:rsidP="001E675E">
      <w:pPr>
        <w:rPr>
          <w:color w:val="000000"/>
          <w:rPrChange w:id="6615" w:author="만든 이">
            <w:rPr>
              <w:color w:val="000000"/>
              <w:lang w:val="co-FR"/>
            </w:rPr>
          </w:rPrChange>
        </w:rPr>
      </w:pPr>
      <w:r w:rsidRPr="00FE1804">
        <w:rPr>
          <w:lang w:val="co-FR"/>
        </w:rPr>
        <w:t>Omlyclo 150 mg otopina za injekciju dostupna je u pakiranju koje sadrži 1 napunjenu brizgalicu i u višestrukim pakiranjima koja sadrže</w:t>
      </w:r>
      <w:r w:rsidRPr="00FE1804">
        <w:rPr>
          <w:lang w:val="co-FR" w:eastAsia="ko-KR"/>
        </w:rPr>
        <w:t xml:space="preserve"> </w:t>
      </w:r>
      <w:r w:rsidRPr="00FE1804">
        <w:rPr>
          <w:color w:val="000000"/>
          <w:lang w:val="co-FR" w:eastAsia="ko-KR"/>
        </w:rPr>
        <w:t>2</w:t>
      </w:r>
      <w:r w:rsidRPr="00FE1804">
        <w:rPr>
          <w:color w:val="000000"/>
          <w:lang w:val="co-FR"/>
        </w:rPr>
        <w:t> (</w:t>
      </w:r>
      <w:r w:rsidRPr="00FE1804">
        <w:rPr>
          <w:color w:val="000000"/>
          <w:lang w:val="co-FR" w:eastAsia="ko-KR"/>
        </w:rPr>
        <w:t>2</w:t>
      </w:r>
      <w:r w:rsidRPr="00FE1804">
        <w:rPr>
          <w:color w:val="000000"/>
          <w:lang w:val="co-FR"/>
        </w:rPr>
        <w:t> x 1)</w:t>
      </w:r>
      <w:r w:rsidRPr="00FE1804">
        <w:rPr>
          <w:color w:val="000000"/>
          <w:lang w:val="co-FR" w:eastAsia="ko-KR"/>
        </w:rPr>
        <w:t>,</w:t>
      </w:r>
      <w:r w:rsidRPr="00FE1804">
        <w:rPr>
          <w:lang w:val="co-FR"/>
        </w:rPr>
        <w:t xml:space="preserve"> </w:t>
      </w:r>
      <w:r w:rsidRPr="00FE1804">
        <w:rPr>
          <w:color w:val="000000"/>
          <w:lang w:val="co-FR" w:eastAsia="ko-KR"/>
        </w:rPr>
        <w:t>3</w:t>
      </w:r>
      <w:r w:rsidRPr="00FE1804">
        <w:rPr>
          <w:color w:val="000000"/>
          <w:lang w:val="co-FR"/>
        </w:rPr>
        <w:t> (</w:t>
      </w:r>
      <w:r w:rsidRPr="00FE1804">
        <w:rPr>
          <w:color w:val="000000"/>
          <w:lang w:val="co-FR" w:eastAsia="ko-KR"/>
        </w:rPr>
        <w:t>3</w:t>
      </w:r>
      <w:r w:rsidRPr="00FE1804">
        <w:rPr>
          <w:color w:val="000000"/>
          <w:lang w:val="co-FR"/>
        </w:rPr>
        <w:t> x 1)</w:t>
      </w:r>
      <w:r w:rsidRPr="00FE1804">
        <w:rPr>
          <w:color w:val="000000"/>
          <w:lang w:val="co-FR" w:eastAsia="ko-KR"/>
        </w:rPr>
        <w:t>,</w:t>
      </w:r>
      <w:r w:rsidRPr="00FE1804">
        <w:rPr>
          <w:lang w:val="co-FR"/>
        </w:rPr>
        <w:t xml:space="preserve"> 6 (6 x 1) ili 10 (10 x 1) napunjenih brizgalica.</w:t>
      </w:r>
    </w:p>
    <w:p w14:paraId="79D9967C" w14:textId="77777777" w:rsidR="001E675E" w:rsidRPr="00FE1804" w:rsidRDefault="001E675E" w:rsidP="001E675E">
      <w:pPr>
        <w:rPr>
          <w:lang w:val="co-FR"/>
        </w:rPr>
      </w:pPr>
    </w:p>
    <w:p w14:paraId="2B6F059D" w14:textId="77777777" w:rsidR="001E675E" w:rsidRPr="003D09EE" w:rsidRDefault="001E675E" w:rsidP="001E675E">
      <w:pPr>
        <w:rPr>
          <w:rPrChange w:id="6616" w:author="만든 이">
            <w:rPr>
              <w:lang w:val="co-FR"/>
            </w:rPr>
          </w:rPrChange>
        </w:rPr>
      </w:pPr>
      <w:r w:rsidRPr="00FE1804">
        <w:rPr>
          <w:lang w:val="co-FR"/>
        </w:rPr>
        <w:t>U Vašoj zemlji na tržištu se ne moraju nalaziti sve veličine pakiranja.</w:t>
      </w:r>
    </w:p>
    <w:p w14:paraId="5D372788" w14:textId="77777777" w:rsidR="001E675E" w:rsidRPr="00FE1804" w:rsidRDefault="001E675E" w:rsidP="001E675E">
      <w:pPr>
        <w:rPr>
          <w:lang w:val="co-FR"/>
        </w:rPr>
      </w:pPr>
    </w:p>
    <w:p w14:paraId="27F481E5" w14:textId="77777777" w:rsidR="001E675E" w:rsidRPr="00FE1804" w:rsidRDefault="001E675E" w:rsidP="001E675E">
      <w:pPr>
        <w:pStyle w:val="1B"/>
      </w:pPr>
      <w:r w:rsidRPr="00FE1804">
        <w:t>Nositelj odobrenja za stavljanje lijeka u promet</w:t>
      </w:r>
    </w:p>
    <w:p w14:paraId="6A2800D6" w14:textId="77777777" w:rsidR="001E675E" w:rsidRPr="003D09EE" w:rsidRDefault="001E675E" w:rsidP="001E675E">
      <w:pPr>
        <w:rPr>
          <w:rPrChange w:id="6617" w:author="만든 이">
            <w:rPr>
              <w:lang w:val="co-FR"/>
            </w:rPr>
          </w:rPrChange>
        </w:rPr>
      </w:pPr>
      <w:r w:rsidRPr="00FE1804">
        <w:rPr>
          <w:lang w:val="co-FR"/>
        </w:rPr>
        <w:t xml:space="preserve">Celltrion Healthcare Hungary Kft. </w:t>
      </w:r>
    </w:p>
    <w:p w14:paraId="1BB4F8FF" w14:textId="77777777" w:rsidR="001E675E" w:rsidRPr="003D09EE" w:rsidRDefault="001E675E" w:rsidP="001E675E">
      <w:pPr>
        <w:rPr>
          <w:rPrChange w:id="6618" w:author="만든 이">
            <w:rPr>
              <w:lang w:val="co-FR"/>
            </w:rPr>
          </w:rPrChange>
        </w:rPr>
      </w:pPr>
      <w:r w:rsidRPr="00FE1804">
        <w:rPr>
          <w:lang w:val="co-FR"/>
        </w:rPr>
        <w:t>1062 Budapest,</w:t>
      </w:r>
    </w:p>
    <w:p w14:paraId="08C10DA8" w14:textId="77777777" w:rsidR="001E675E" w:rsidRPr="00FE1804" w:rsidRDefault="001E675E" w:rsidP="001E675E">
      <w:r w:rsidRPr="00FE1804">
        <w:rPr>
          <w:lang w:val="co-FR"/>
        </w:rPr>
        <w:t xml:space="preserve">Váci út 1-3. </w:t>
      </w:r>
      <w:r w:rsidRPr="00FE1804">
        <w:t>WestEnd Office Building B torony</w:t>
      </w:r>
    </w:p>
    <w:p w14:paraId="7135904A" w14:textId="77777777" w:rsidR="001E675E" w:rsidRPr="00FE1804" w:rsidRDefault="001E675E" w:rsidP="001E675E">
      <w:r w:rsidRPr="00FE1804">
        <w:t>Mađarska</w:t>
      </w:r>
    </w:p>
    <w:p w14:paraId="2EED51CF" w14:textId="77777777" w:rsidR="001E675E" w:rsidRPr="00FE1804" w:rsidRDefault="001E675E" w:rsidP="001E675E"/>
    <w:p w14:paraId="61682D77" w14:textId="77777777" w:rsidR="001E675E" w:rsidRPr="00FE1804" w:rsidRDefault="001E675E" w:rsidP="001E675E">
      <w:pPr>
        <w:pStyle w:val="1B"/>
      </w:pPr>
      <w:r w:rsidRPr="00FE1804">
        <w:lastRenderedPageBreak/>
        <w:t>Proizvođač</w:t>
      </w:r>
    </w:p>
    <w:p w14:paraId="74A52211" w14:textId="77777777" w:rsidR="001E675E" w:rsidRPr="003D09EE" w:rsidRDefault="001E675E" w:rsidP="001E675E">
      <w:pPr>
        <w:rPr>
          <w:rPrChange w:id="6619" w:author="만든 이">
            <w:rPr>
              <w:lang w:val="fr-FR"/>
            </w:rPr>
          </w:rPrChange>
        </w:rPr>
      </w:pPr>
      <w:proofErr w:type="spellStart"/>
      <w:r w:rsidRPr="00FE1804">
        <w:rPr>
          <w:lang w:val="fr-FR"/>
        </w:rPr>
        <w:t>Nuvisan</w:t>
      </w:r>
      <w:proofErr w:type="spellEnd"/>
      <w:r w:rsidRPr="00FE1804">
        <w:rPr>
          <w:lang w:val="fr-FR"/>
        </w:rPr>
        <w:t xml:space="preserve"> France SARL</w:t>
      </w:r>
    </w:p>
    <w:p w14:paraId="7E18DF55" w14:textId="77777777" w:rsidR="001E675E" w:rsidRPr="003D09EE" w:rsidRDefault="001E675E" w:rsidP="001E675E">
      <w:pPr>
        <w:rPr>
          <w:rPrChange w:id="6620" w:author="만든 이">
            <w:rPr>
              <w:lang w:val="fr-FR"/>
            </w:rPr>
          </w:rPrChange>
        </w:rPr>
      </w:pPr>
      <w:r w:rsidRPr="00FE1804">
        <w:rPr>
          <w:lang w:val="fr-FR"/>
        </w:rPr>
        <w:t xml:space="preserve">2400, Route des Colles </w:t>
      </w:r>
    </w:p>
    <w:p w14:paraId="1B3CB525" w14:textId="77777777" w:rsidR="001E675E" w:rsidRPr="003D09EE" w:rsidRDefault="001E675E" w:rsidP="001E675E">
      <w:pPr>
        <w:rPr>
          <w:rPrChange w:id="6621" w:author="만든 이">
            <w:rPr>
              <w:lang w:val="fr-FR"/>
            </w:rPr>
          </w:rPrChange>
        </w:rPr>
      </w:pPr>
      <w:r w:rsidRPr="003D09EE">
        <w:rPr>
          <w:lang w:val="de-DE"/>
          <w:rPrChange w:id="6622" w:author="만든 이">
            <w:rPr>
              <w:lang w:val="fr-FR"/>
            </w:rPr>
          </w:rPrChange>
        </w:rPr>
        <w:t xml:space="preserve">06410, Biot </w:t>
      </w:r>
    </w:p>
    <w:p w14:paraId="02FE0A43" w14:textId="77777777" w:rsidR="001E675E" w:rsidRPr="003D09EE" w:rsidRDefault="001E675E" w:rsidP="001E675E">
      <w:pPr>
        <w:rPr>
          <w:rPrChange w:id="6623" w:author="만든 이">
            <w:rPr>
              <w:lang w:val="fr-FR"/>
            </w:rPr>
          </w:rPrChange>
        </w:rPr>
      </w:pPr>
      <w:r w:rsidRPr="003D09EE">
        <w:rPr>
          <w:lang w:val="de-DE"/>
          <w:rPrChange w:id="6624" w:author="만든 이">
            <w:rPr>
              <w:lang w:val="fr-FR"/>
            </w:rPr>
          </w:rPrChange>
        </w:rPr>
        <w:t>Francuska</w:t>
      </w:r>
    </w:p>
    <w:p w14:paraId="66DC5A32" w14:textId="77777777" w:rsidR="001E675E" w:rsidRPr="003D09EE" w:rsidRDefault="001E675E" w:rsidP="001E675E">
      <w:pPr>
        <w:rPr>
          <w:lang w:val="de-DE"/>
          <w:rPrChange w:id="6625" w:author="만든 이">
            <w:rPr>
              <w:lang w:val="fr-FR"/>
            </w:rPr>
          </w:rPrChange>
        </w:rPr>
      </w:pPr>
    </w:p>
    <w:p w14:paraId="2E7D104D" w14:textId="77777777" w:rsidR="001E675E" w:rsidRPr="003D09EE" w:rsidRDefault="001E675E" w:rsidP="001E675E">
      <w:pPr>
        <w:rPr>
          <w:rPrChange w:id="6626" w:author="만든 이">
            <w:rPr>
              <w:lang w:val="fr-FR"/>
            </w:rPr>
          </w:rPrChange>
        </w:rPr>
      </w:pPr>
      <w:r w:rsidRPr="003D09EE">
        <w:rPr>
          <w:lang w:val="de-DE"/>
          <w:rPrChange w:id="6627" w:author="만든 이">
            <w:rPr>
              <w:lang w:val="fr-FR"/>
            </w:rPr>
          </w:rPrChange>
        </w:rPr>
        <w:t>MIDAS Pharma GmbH</w:t>
      </w:r>
    </w:p>
    <w:p w14:paraId="0EE7262E" w14:textId="77777777" w:rsidR="001E675E" w:rsidRPr="003D09EE" w:rsidRDefault="001E675E" w:rsidP="001E675E">
      <w:pPr>
        <w:rPr>
          <w:rPrChange w:id="6628" w:author="만든 이">
            <w:rPr>
              <w:lang w:val="fr-FR"/>
            </w:rPr>
          </w:rPrChange>
        </w:rPr>
      </w:pPr>
      <w:r w:rsidRPr="003D09EE">
        <w:rPr>
          <w:lang w:val="de-DE"/>
          <w:rPrChange w:id="6629" w:author="만든 이">
            <w:rPr>
              <w:lang w:val="fr-FR"/>
            </w:rPr>
          </w:rPrChange>
        </w:rPr>
        <w:t>Rheinstrasse 49</w:t>
      </w:r>
    </w:p>
    <w:p w14:paraId="54B05BC5" w14:textId="77777777" w:rsidR="001E675E" w:rsidRPr="003D09EE" w:rsidRDefault="001E675E" w:rsidP="001E675E">
      <w:pPr>
        <w:rPr>
          <w:rPrChange w:id="6630" w:author="만든 이">
            <w:rPr>
              <w:lang w:val="fr-FR"/>
            </w:rPr>
          </w:rPrChange>
        </w:rPr>
      </w:pPr>
      <w:r w:rsidRPr="003D09EE">
        <w:rPr>
          <w:lang w:val="de-DE"/>
          <w:rPrChange w:id="6631" w:author="만든 이">
            <w:rPr>
              <w:lang w:val="fr-FR"/>
            </w:rPr>
          </w:rPrChange>
        </w:rPr>
        <w:t>55218 West Ingelheim Am Rhein</w:t>
      </w:r>
    </w:p>
    <w:p w14:paraId="0CBD8317" w14:textId="77777777" w:rsidR="001E675E" w:rsidRPr="003D09EE" w:rsidRDefault="001E675E" w:rsidP="001E675E">
      <w:pPr>
        <w:rPr>
          <w:rPrChange w:id="6632" w:author="만든 이">
            <w:rPr>
              <w:lang w:val="fr-FR"/>
            </w:rPr>
          </w:rPrChange>
        </w:rPr>
      </w:pPr>
      <w:r w:rsidRPr="003D09EE">
        <w:rPr>
          <w:rPrChange w:id="6633" w:author="만든 이">
            <w:rPr>
              <w:lang w:val="fr-FR"/>
            </w:rPr>
          </w:rPrChange>
        </w:rPr>
        <w:t>Rhineland-Palatinate</w:t>
      </w:r>
    </w:p>
    <w:p w14:paraId="5D5AB9C2" w14:textId="77777777" w:rsidR="001E675E" w:rsidRPr="003D09EE" w:rsidRDefault="001E675E" w:rsidP="001E675E">
      <w:pPr>
        <w:rPr>
          <w:rPrChange w:id="6634" w:author="만든 이">
            <w:rPr>
              <w:lang w:val="fr-FR"/>
            </w:rPr>
          </w:rPrChange>
        </w:rPr>
      </w:pPr>
      <w:r w:rsidRPr="003D09EE">
        <w:rPr>
          <w:rPrChange w:id="6635" w:author="만든 이">
            <w:rPr>
              <w:lang w:val="fr-FR"/>
            </w:rPr>
          </w:rPrChange>
        </w:rPr>
        <w:t>Njemačka</w:t>
      </w:r>
    </w:p>
    <w:p w14:paraId="7C952E5A" w14:textId="77777777" w:rsidR="001E675E" w:rsidRPr="003D09EE" w:rsidRDefault="001E675E" w:rsidP="001E675E">
      <w:pPr>
        <w:widowControl w:val="0"/>
        <w:suppressAutoHyphens w:val="0"/>
        <w:wordWrap w:val="0"/>
        <w:autoSpaceDE w:val="0"/>
        <w:autoSpaceDN w:val="0"/>
        <w:rPr>
          <w:rPrChange w:id="6636" w:author="만든 이">
            <w:rPr>
              <w:lang w:val="fr-FR"/>
            </w:rPr>
          </w:rPrChange>
        </w:rPr>
      </w:pPr>
    </w:p>
    <w:p w14:paraId="02201B99" w14:textId="77777777" w:rsidR="001E675E" w:rsidRPr="003D09EE" w:rsidRDefault="001E675E" w:rsidP="001E675E">
      <w:pPr>
        <w:widowControl w:val="0"/>
        <w:suppressAutoHyphens w:val="0"/>
        <w:wordWrap w:val="0"/>
        <w:autoSpaceDE w:val="0"/>
        <w:autoSpaceDN w:val="0"/>
        <w:rPr>
          <w:rPrChange w:id="6637" w:author="만든 이">
            <w:rPr>
              <w:lang w:val="fr-FR"/>
            </w:rPr>
          </w:rPrChange>
        </w:rPr>
      </w:pPr>
      <w:r w:rsidRPr="003D09EE">
        <w:rPr>
          <w:rPrChange w:id="6638" w:author="만든 이">
            <w:rPr>
              <w:lang w:val="fr-FR"/>
            </w:rPr>
          </w:rPrChange>
        </w:rPr>
        <w:t>Kymos S.L.</w:t>
      </w:r>
    </w:p>
    <w:p w14:paraId="24CF7B73" w14:textId="77777777" w:rsidR="001E675E" w:rsidRPr="003D09EE" w:rsidRDefault="001E675E" w:rsidP="001E675E">
      <w:pPr>
        <w:widowControl w:val="0"/>
        <w:suppressAutoHyphens w:val="0"/>
        <w:wordWrap w:val="0"/>
        <w:autoSpaceDE w:val="0"/>
        <w:autoSpaceDN w:val="0"/>
        <w:rPr>
          <w:rPrChange w:id="6639" w:author="만든 이">
            <w:rPr>
              <w:lang w:val="fr-FR"/>
            </w:rPr>
          </w:rPrChange>
        </w:rPr>
      </w:pPr>
      <w:r w:rsidRPr="003D09EE">
        <w:rPr>
          <w:lang w:val="es-ES"/>
          <w:rPrChange w:id="6640" w:author="만든 이">
            <w:rPr>
              <w:lang w:val="fr-FR"/>
            </w:rPr>
          </w:rPrChange>
        </w:rPr>
        <w:t xml:space="preserve">Ronda de Can </w:t>
      </w:r>
      <w:proofErr w:type="spellStart"/>
      <w:r w:rsidRPr="003D09EE">
        <w:rPr>
          <w:lang w:val="es-ES"/>
          <w:rPrChange w:id="6641" w:author="만든 이">
            <w:rPr>
              <w:lang w:val="fr-FR"/>
            </w:rPr>
          </w:rPrChange>
        </w:rPr>
        <w:t>Fatjó</w:t>
      </w:r>
      <w:proofErr w:type="spellEnd"/>
      <w:r w:rsidRPr="003D09EE">
        <w:rPr>
          <w:lang w:val="es-ES"/>
          <w:rPrChange w:id="6642" w:author="만든 이">
            <w:rPr>
              <w:lang w:val="fr-FR"/>
            </w:rPr>
          </w:rPrChange>
        </w:rPr>
        <w:t xml:space="preserve"> 7B</w:t>
      </w:r>
    </w:p>
    <w:p w14:paraId="46BFAD77" w14:textId="77777777" w:rsidR="001E675E" w:rsidRPr="003D09EE" w:rsidRDefault="001E675E" w:rsidP="001E675E">
      <w:pPr>
        <w:widowControl w:val="0"/>
        <w:suppressAutoHyphens w:val="0"/>
        <w:wordWrap w:val="0"/>
        <w:autoSpaceDE w:val="0"/>
        <w:autoSpaceDN w:val="0"/>
        <w:rPr>
          <w:rPrChange w:id="6643" w:author="만든 이">
            <w:rPr>
              <w:lang w:val="fr-FR"/>
            </w:rPr>
          </w:rPrChange>
        </w:rPr>
      </w:pPr>
      <w:proofErr w:type="spellStart"/>
      <w:r w:rsidRPr="003D09EE">
        <w:rPr>
          <w:lang w:val="es-ES"/>
          <w:rPrChange w:id="6644" w:author="만든 이">
            <w:rPr>
              <w:lang w:val="fr-FR"/>
            </w:rPr>
          </w:rPrChange>
        </w:rPr>
        <w:t>Parc</w:t>
      </w:r>
      <w:proofErr w:type="spellEnd"/>
      <w:r w:rsidRPr="003D09EE">
        <w:rPr>
          <w:lang w:val="es-ES"/>
          <w:rPrChange w:id="6645" w:author="만든 이">
            <w:rPr>
              <w:lang w:val="fr-FR"/>
            </w:rPr>
          </w:rPrChange>
        </w:rPr>
        <w:t xml:space="preserve"> </w:t>
      </w:r>
      <w:proofErr w:type="spellStart"/>
      <w:r w:rsidRPr="003D09EE">
        <w:rPr>
          <w:lang w:val="es-ES"/>
          <w:rPrChange w:id="6646" w:author="만든 이">
            <w:rPr>
              <w:lang w:val="fr-FR"/>
            </w:rPr>
          </w:rPrChange>
        </w:rPr>
        <w:t>Tecnològic</w:t>
      </w:r>
      <w:proofErr w:type="spellEnd"/>
      <w:r w:rsidRPr="003D09EE">
        <w:rPr>
          <w:lang w:val="es-ES"/>
          <w:rPrChange w:id="6647" w:author="만든 이">
            <w:rPr>
              <w:lang w:val="fr-FR"/>
            </w:rPr>
          </w:rPrChange>
        </w:rPr>
        <w:t xml:space="preserve"> del Vallès</w:t>
      </w:r>
    </w:p>
    <w:p w14:paraId="426E9209" w14:textId="77777777" w:rsidR="001E675E" w:rsidRPr="003D09EE" w:rsidRDefault="001E675E" w:rsidP="001E675E">
      <w:pPr>
        <w:widowControl w:val="0"/>
        <w:suppressAutoHyphens w:val="0"/>
        <w:wordWrap w:val="0"/>
        <w:autoSpaceDE w:val="0"/>
        <w:autoSpaceDN w:val="0"/>
        <w:rPr>
          <w:rPrChange w:id="6648" w:author="만든 이">
            <w:rPr>
              <w:lang w:val="fr-FR"/>
            </w:rPr>
          </w:rPrChange>
        </w:rPr>
      </w:pPr>
      <w:r w:rsidRPr="003D09EE">
        <w:rPr>
          <w:rPrChange w:id="6649" w:author="만든 이">
            <w:rPr>
              <w:lang w:val="fr-FR"/>
            </w:rPr>
          </w:rPrChange>
        </w:rPr>
        <w:t>08290 Cerdanyola Del Valles</w:t>
      </w:r>
    </w:p>
    <w:p w14:paraId="26E53B03" w14:textId="77777777" w:rsidR="001E675E" w:rsidRPr="003D09EE" w:rsidRDefault="001E675E" w:rsidP="001E675E">
      <w:pPr>
        <w:rPr>
          <w:rPrChange w:id="6650" w:author="만든 이">
            <w:rPr>
              <w:lang w:val="fr-FR"/>
            </w:rPr>
          </w:rPrChange>
        </w:rPr>
      </w:pPr>
      <w:r w:rsidRPr="003D09EE">
        <w:rPr>
          <w:rPrChange w:id="6651" w:author="만든 이">
            <w:rPr>
              <w:lang w:val="fr-FR"/>
            </w:rPr>
          </w:rPrChange>
        </w:rPr>
        <w:t>Barcelona</w:t>
      </w:r>
    </w:p>
    <w:p w14:paraId="4315B077" w14:textId="77777777" w:rsidR="001E675E" w:rsidRPr="003D09EE" w:rsidRDefault="001E675E" w:rsidP="001E675E">
      <w:pPr>
        <w:rPr>
          <w:rPrChange w:id="6652" w:author="만든 이">
            <w:rPr>
              <w:lang w:val="fr-FR"/>
            </w:rPr>
          </w:rPrChange>
        </w:rPr>
      </w:pPr>
      <w:r w:rsidRPr="003D09EE">
        <w:rPr>
          <w:rFonts w:asciiTheme="majorBidi" w:hAnsiTheme="majorBidi"/>
          <w:rPrChange w:id="6653" w:author="만든 이">
            <w:rPr>
              <w:rFonts w:asciiTheme="majorBidi" w:hAnsiTheme="majorBidi"/>
              <w:lang w:val="fr-FR"/>
            </w:rPr>
          </w:rPrChange>
        </w:rPr>
        <w:t>Š</w:t>
      </w:r>
      <w:r w:rsidRPr="003D09EE">
        <w:rPr>
          <w:rPrChange w:id="6654" w:author="만든 이">
            <w:rPr>
              <w:lang w:val="fr-FR"/>
            </w:rPr>
          </w:rPrChange>
        </w:rPr>
        <w:t>panjolska</w:t>
      </w:r>
    </w:p>
    <w:p w14:paraId="321F9EEC" w14:textId="77777777" w:rsidR="001E675E" w:rsidRPr="003D09EE" w:rsidRDefault="001E675E" w:rsidP="001E675E">
      <w:pPr>
        <w:rPr>
          <w:rPrChange w:id="6655" w:author="만든 이">
            <w:rPr>
              <w:lang w:val="fr-FR"/>
            </w:rPr>
          </w:rPrChange>
        </w:rPr>
      </w:pPr>
    </w:p>
    <w:p w14:paraId="02208779" w14:textId="77777777" w:rsidR="001E675E" w:rsidRPr="003D09EE" w:rsidRDefault="001E675E" w:rsidP="001E675E">
      <w:pPr>
        <w:rPr>
          <w:rPrChange w:id="6656" w:author="만든 이">
            <w:rPr>
              <w:lang w:val="fr-FR"/>
            </w:rPr>
          </w:rPrChange>
        </w:rPr>
      </w:pPr>
    </w:p>
    <w:p w14:paraId="34F9E83A" w14:textId="77777777" w:rsidR="001E675E" w:rsidRPr="003D09EE" w:rsidRDefault="001E675E" w:rsidP="001E675E">
      <w:pPr>
        <w:keepNext/>
        <w:rPr>
          <w:rPrChange w:id="6657" w:author="만든 이">
            <w:rPr>
              <w:lang w:val="fr-FR"/>
            </w:rPr>
          </w:rPrChange>
        </w:rPr>
      </w:pPr>
      <w:r w:rsidRPr="003D09EE">
        <w:rPr>
          <w:rPrChange w:id="6658" w:author="만든 이">
            <w:rPr>
              <w:lang w:val="fr-FR"/>
            </w:rPr>
          </w:rPrChange>
        </w:rPr>
        <w:t>Za sve informacije o ovom lijeku obratite se lokalnom predstavniku nositelja odobrenja za stavljanje lijeka u promet:</w:t>
      </w:r>
    </w:p>
    <w:p w14:paraId="724EC68C" w14:textId="77777777" w:rsidR="001E675E" w:rsidRPr="003D09EE" w:rsidRDefault="001E675E" w:rsidP="001E675E">
      <w:pPr>
        <w:keepNext/>
        <w:rPr>
          <w:rPrChange w:id="6659" w:author="만든 이">
            <w:rPr>
              <w:lang w:val="fr-FR"/>
            </w:rPr>
          </w:rPrChange>
        </w:rPr>
      </w:pPr>
    </w:p>
    <w:tbl>
      <w:tblPr>
        <w:tblW w:w="5000" w:type="pct"/>
        <w:tblInd w:w="-108" w:type="dxa"/>
        <w:tblLook w:val="04A0" w:firstRow="1" w:lastRow="0" w:firstColumn="1" w:lastColumn="0" w:noHBand="0" w:noVBand="1"/>
      </w:tblPr>
      <w:tblGrid>
        <w:gridCol w:w="4536"/>
        <w:gridCol w:w="4537"/>
      </w:tblGrid>
      <w:tr w:rsidR="001E675E" w:rsidRPr="00FE1804" w14:paraId="0B84FD98" w14:textId="77777777" w:rsidTr="004916B3">
        <w:tc>
          <w:tcPr>
            <w:tcW w:w="2500" w:type="pct"/>
            <w:hideMark/>
          </w:tcPr>
          <w:p w14:paraId="5323D2A8" w14:textId="77777777" w:rsidR="001E675E" w:rsidRPr="00FE1804" w:rsidRDefault="001E675E" w:rsidP="004916B3">
            <w:pPr>
              <w:rPr>
                <w:b/>
                <w:noProof/>
              </w:rPr>
            </w:pPr>
            <w:r w:rsidRPr="00FE1804">
              <w:rPr>
                <w:b/>
                <w:lang w:eastAsia="fr-FR"/>
              </w:rPr>
              <w:t>België/Belgique/Belgien</w:t>
            </w:r>
          </w:p>
          <w:p w14:paraId="20556328" w14:textId="77777777" w:rsidR="001E675E" w:rsidRPr="00FE1804" w:rsidRDefault="001E675E" w:rsidP="004916B3">
            <w:pPr>
              <w:rPr>
                <w:noProof/>
              </w:rPr>
            </w:pPr>
            <w:r w:rsidRPr="00FE1804">
              <w:rPr>
                <w:lang w:eastAsia="fr-FR"/>
              </w:rPr>
              <w:t>Celltrion Healthcare Belgium BVBA</w:t>
            </w:r>
          </w:p>
          <w:p w14:paraId="06C9AD22" w14:textId="77777777" w:rsidR="001E675E" w:rsidRPr="003D09EE" w:rsidRDefault="001E675E" w:rsidP="004916B3">
            <w:pPr>
              <w:tabs>
                <w:tab w:val="left" w:pos="-720"/>
              </w:tabs>
              <w:rPr>
                <w:rPrChange w:id="6660" w:author="만든 이">
                  <w:rPr>
                    <w:lang w:val="pt-PT"/>
                  </w:rPr>
                </w:rPrChange>
              </w:rPr>
            </w:pPr>
            <w:r w:rsidRPr="003D09EE">
              <w:rPr>
                <w:rPrChange w:id="6661" w:author="만든 이">
                  <w:rPr>
                    <w:lang w:val="fr-FR"/>
                  </w:rPr>
                </w:rPrChange>
              </w:rPr>
              <w:t xml:space="preserve">Tél/Tel: </w:t>
            </w:r>
            <w:r w:rsidRPr="003D09EE">
              <w:rPr>
                <w:rPrChange w:id="6662" w:author="만든 이">
                  <w:rPr>
                    <w:lang w:val="pt-PT"/>
                  </w:rPr>
                </w:rPrChange>
              </w:rPr>
              <w:t xml:space="preserve">+ 32 </w:t>
            </w:r>
            <w:r w:rsidRPr="00FE1804">
              <w:rPr>
                <w:lang w:eastAsia="en-IE"/>
              </w:rPr>
              <w:t>1 528 7418</w:t>
            </w:r>
          </w:p>
          <w:p w14:paraId="02039C4A" w14:textId="77777777" w:rsidR="001E675E" w:rsidRPr="003D09EE" w:rsidRDefault="001E675E" w:rsidP="004916B3">
            <w:pPr>
              <w:rPr>
                <w:rPrChange w:id="6663" w:author="만든 이">
                  <w:rPr>
                    <w:lang w:val="pt-PT"/>
                  </w:rPr>
                </w:rPrChange>
              </w:rPr>
            </w:pPr>
            <w:r>
              <w:fldChar w:fldCharType="begin"/>
            </w:r>
            <w:r>
              <w:instrText>HYPERLINK "mailto:BEinfo@celltrionhc.com"</w:instrText>
            </w:r>
            <w:r>
              <w:fldChar w:fldCharType="separate"/>
            </w:r>
            <w:r w:rsidRPr="003D09EE">
              <w:rPr>
                <w:rStyle w:val="ab"/>
                <w:rPrChange w:id="6664" w:author="만든 이">
                  <w:rPr>
                    <w:rStyle w:val="ab"/>
                    <w:lang w:val="pt-PT"/>
                  </w:rPr>
                </w:rPrChange>
              </w:rPr>
              <w:t>BEinfo@celltrionhc.com</w:t>
            </w:r>
            <w:r>
              <w:fldChar w:fldCharType="end"/>
            </w:r>
          </w:p>
          <w:p w14:paraId="5F8F796E" w14:textId="77777777" w:rsidR="001E675E" w:rsidRPr="00FE1804" w:rsidRDefault="001E675E" w:rsidP="004916B3">
            <w:pPr>
              <w:rPr>
                <w:noProof/>
                <w:lang w:val="pt-PT"/>
              </w:rPr>
            </w:pPr>
          </w:p>
        </w:tc>
        <w:tc>
          <w:tcPr>
            <w:tcW w:w="2500" w:type="pct"/>
          </w:tcPr>
          <w:p w14:paraId="1E3253CC" w14:textId="77777777" w:rsidR="001E675E" w:rsidRPr="00FE1804" w:rsidRDefault="001E675E" w:rsidP="004916B3">
            <w:pPr>
              <w:tabs>
                <w:tab w:val="left" w:pos="-720"/>
              </w:tabs>
              <w:rPr>
                <w:b/>
                <w:noProof/>
              </w:rPr>
            </w:pPr>
            <w:r w:rsidRPr="00FE1804">
              <w:rPr>
                <w:b/>
                <w:lang w:eastAsia="fr-FR"/>
              </w:rPr>
              <w:t>Lietuva</w:t>
            </w:r>
          </w:p>
          <w:p w14:paraId="0BC573A2" w14:textId="77777777" w:rsidR="001E675E" w:rsidRPr="00FE1804" w:rsidRDefault="001E675E" w:rsidP="004916B3">
            <w:pPr>
              <w:tabs>
                <w:tab w:val="left" w:pos="-720"/>
              </w:tabs>
              <w:rPr>
                <w:noProof/>
              </w:rPr>
            </w:pPr>
            <w:r w:rsidRPr="00FE1804">
              <w:rPr>
                <w:lang w:eastAsia="fr-FR"/>
              </w:rPr>
              <w:t>Celltrion Healthcare Hungary Kft.</w:t>
            </w:r>
          </w:p>
          <w:p w14:paraId="30F1BC02" w14:textId="77777777" w:rsidR="001E675E" w:rsidRPr="00FE1804" w:rsidRDefault="001E675E" w:rsidP="004916B3">
            <w:pPr>
              <w:rPr>
                <w:noProof/>
              </w:rPr>
            </w:pPr>
            <w:r w:rsidRPr="00FE1804">
              <w:rPr>
                <w:lang w:eastAsia="fr-FR"/>
              </w:rPr>
              <w:t>Tel.: +36 1 231 0493</w:t>
            </w:r>
          </w:p>
          <w:p w14:paraId="44C66E5F" w14:textId="77777777" w:rsidR="001E675E" w:rsidRPr="00FE1804" w:rsidRDefault="001E675E" w:rsidP="004916B3">
            <w:pPr>
              <w:rPr>
                <w:noProof/>
              </w:rPr>
            </w:pPr>
          </w:p>
        </w:tc>
      </w:tr>
      <w:tr w:rsidR="001E675E" w:rsidRPr="00FE1804" w14:paraId="34EDD6DC" w14:textId="77777777" w:rsidTr="004916B3">
        <w:trPr>
          <w:trHeight w:val="619"/>
        </w:trPr>
        <w:tc>
          <w:tcPr>
            <w:tcW w:w="2500" w:type="pct"/>
          </w:tcPr>
          <w:p w14:paraId="080163D9" w14:textId="77777777" w:rsidR="001E675E" w:rsidRPr="00FE1804" w:rsidRDefault="001E675E" w:rsidP="004916B3">
            <w:pPr>
              <w:rPr>
                <w:b/>
                <w:bCs/>
              </w:rPr>
            </w:pPr>
          </w:p>
          <w:p w14:paraId="38603514" w14:textId="77777777" w:rsidR="001E675E" w:rsidRPr="00FE1804" w:rsidRDefault="001E675E" w:rsidP="004916B3">
            <w:pPr>
              <w:rPr>
                <w:b/>
                <w:noProof/>
              </w:rPr>
            </w:pPr>
            <w:r w:rsidRPr="00FE1804">
              <w:rPr>
                <w:b/>
              </w:rPr>
              <w:t>България</w:t>
            </w:r>
          </w:p>
          <w:p w14:paraId="5DE11169" w14:textId="77777777" w:rsidR="001E675E" w:rsidRPr="00FE1804" w:rsidRDefault="001E675E" w:rsidP="004916B3">
            <w:pPr>
              <w:tabs>
                <w:tab w:val="left" w:pos="-720"/>
              </w:tabs>
              <w:rPr>
                <w:noProof/>
              </w:rPr>
            </w:pPr>
            <w:r w:rsidRPr="00FE1804">
              <w:rPr>
                <w:lang w:eastAsia="fr-FR"/>
              </w:rPr>
              <w:t>Celltrion Healthcare Hungary Kft.</w:t>
            </w:r>
          </w:p>
          <w:p w14:paraId="1E65DE7C" w14:textId="77777777" w:rsidR="001E675E" w:rsidRPr="00FE1804" w:rsidRDefault="001E675E" w:rsidP="004916B3">
            <w:pPr>
              <w:rPr>
                <w:noProof/>
              </w:rPr>
            </w:pPr>
            <w:r w:rsidRPr="00FE1804">
              <w:rPr>
                <w:lang w:eastAsia="fr-FR"/>
              </w:rPr>
              <w:t>Teл.: +36 1 231 0493</w:t>
            </w:r>
          </w:p>
          <w:p w14:paraId="4514FFC2" w14:textId="77777777" w:rsidR="001E675E" w:rsidRPr="00FE1804" w:rsidRDefault="001E675E" w:rsidP="004916B3">
            <w:pPr>
              <w:rPr>
                <w:noProof/>
                <w:lang w:eastAsia="fr-FR"/>
              </w:rPr>
            </w:pPr>
          </w:p>
        </w:tc>
        <w:tc>
          <w:tcPr>
            <w:tcW w:w="2500" w:type="pct"/>
            <w:hideMark/>
          </w:tcPr>
          <w:p w14:paraId="51A47E9B" w14:textId="77777777" w:rsidR="001E675E" w:rsidRPr="003D09EE" w:rsidRDefault="001E675E" w:rsidP="004916B3">
            <w:pPr>
              <w:tabs>
                <w:tab w:val="left" w:pos="-720"/>
              </w:tabs>
              <w:rPr>
                <w:rPrChange w:id="6665" w:author="만든 이">
                  <w:rPr>
                    <w:lang w:val="de-CH"/>
                  </w:rPr>
                </w:rPrChange>
              </w:rPr>
            </w:pPr>
            <w:r w:rsidRPr="003D09EE">
              <w:rPr>
                <w:b/>
                <w:rPrChange w:id="6666" w:author="만든 이">
                  <w:rPr>
                    <w:b/>
                    <w:lang w:val="de-CH"/>
                  </w:rPr>
                </w:rPrChange>
              </w:rPr>
              <w:t>Luxembourg/Luxemburg</w:t>
            </w:r>
          </w:p>
          <w:p w14:paraId="2E99E4F0" w14:textId="77777777" w:rsidR="001E675E" w:rsidRPr="003D09EE" w:rsidRDefault="001E675E" w:rsidP="004916B3">
            <w:pPr>
              <w:tabs>
                <w:tab w:val="left" w:pos="-720"/>
              </w:tabs>
              <w:rPr>
                <w:rPrChange w:id="6667" w:author="만든 이">
                  <w:rPr>
                    <w:lang w:val="de-CH"/>
                  </w:rPr>
                </w:rPrChange>
              </w:rPr>
            </w:pPr>
            <w:r w:rsidRPr="003D09EE">
              <w:rPr>
                <w:rPrChange w:id="6668" w:author="만든 이">
                  <w:rPr>
                    <w:lang w:val="de-CH"/>
                  </w:rPr>
                </w:rPrChange>
              </w:rPr>
              <w:t>Celltrion Healthcare Belgium BVBA</w:t>
            </w:r>
          </w:p>
          <w:p w14:paraId="60F0A2DA" w14:textId="77777777" w:rsidR="001E675E" w:rsidRPr="003D09EE" w:rsidRDefault="001E675E" w:rsidP="004916B3">
            <w:pPr>
              <w:tabs>
                <w:tab w:val="left" w:pos="-720"/>
              </w:tabs>
              <w:rPr>
                <w:rPrChange w:id="6669" w:author="만든 이">
                  <w:rPr>
                    <w:lang w:val="pt-PT"/>
                  </w:rPr>
                </w:rPrChange>
              </w:rPr>
            </w:pPr>
            <w:r w:rsidRPr="00FE1804">
              <w:rPr>
                <w:lang w:val="fr-FR" w:eastAsia="fr-FR"/>
              </w:rPr>
              <w:t>Tél/</w:t>
            </w:r>
            <w:proofErr w:type="gramStart"/>
            <w:r w:rsidRPr="00FE1804">
              <w:rPr>
                <w:lang w:val="fr-FR" w:eastAsia="fr-FR"/>
              </w:rPr>
              <w:t>Tel:</w:t>
            </w:r>
            <w:proofErr w:type="gramEnd"/>
            <w:r w:rsidRPr="00FE1804">
              <w:rPr>
                <w:lang w:val="fr-FR" w:eastAsia="fr-FR"/>
              </w:rPr>
              <w:t xml:space="preserve"> </w:t>
            </w:r>
            <w:r w:rsidRPr="00FE1804">
              <w:rPr>
                <w:lang w:val="pt-PT" w:eastAsia="fr-FR"/>
              </w:rPr>
              <w:t xml:space="preserve">+ 32 </w:t>
            </w:r>
            <w:r w:rsidRPr="00FE1804">
              <w:rPr>
                <w:lang w:eastAsia="en-IE"/>
              </w:rPr>
              <w:t>1 528 7418</w:t>
            </w:r>
          </w:p>
          <w:p w14:paraId="0AA472F8" w14:textId="77777777" w:rsidR="001E675E" w:rsidRPr="003D09EE" w:rsidRDefault="001E675E" w:rsidP="004916B3">
            <w:pPr>
              <w:tabs>
                <w:tab w:val="left" w:pos="-720"/>
              </w:tabs>
              <w:rPr>
                <w:rPrChange w:id="6670" w:author="만든 이">
                  <w:rPr>
                    <w:lang w:val="pt-PT"/>
                  </w:rPr>
                </w:rPrChange>
              </w:rPr>
            </w:pPr>
            <w:r>
              <w:fldChar w:fldCharType="begin"/>
            </w:r>
            <w:r>
              <w:instrText>HYPERLINK "mailto:BEinfo@celltrionhc.com"</w:instrText>
            </w:r>
            <w:r>
              <w:fldChar w:fldCharType="separate"/>
            </w:r>
            <w:r w:rsidRPr="003D09EE">
              <w:rPr>
                <w:rStyle w:val="ab"/>
                <w:rPrChange w:id="6671" w:author="만든 이">
                  <w:rPr>
                    <w:rStyle w:val="ab"/>
                    <w:lang w:val="pt-PT"/>
                  </w:rPr>
                </w:rPrChange>
              </w:rPr>
              <w:t>BEinfo@celltrionhc.com</w:t>
            </w:r>
            <w:r>
              <w:fldChar w:fldCharType="end"/>
            </w:r>
          </w:p>
          <w:p w14:paraId="61DB4B8A" w14:textId="77777777" w:rsidR="001E675E" w:rsidRPr="00FE1804" w:rsidRDefault="001E675E" w:rsidP="004916B3">
            <w:pPr>
              <w:tabs>
                <w:tab w:val="left" w:pos="-720"/>
              </w:tabs>
              <w:rPr>
                <w:lang w:val="pt-PT"/>
              </w:rPr>
            </w:pPr>
          </w:p>
        </w:tc>
      </w:tr>
      <w:tr w:rsidR="001E675E" w:rsidRPr="00FE1804" w14:paraId="1ED4A90C" w14:textId="77777777" w:rsidTr="004916B3">
        <w:tc>
          <w:tcPr>
            <w:tcW w:w="2500" w:type="pct"/>
            <w:hideMark/>
          </w:tcPr>
          <w:p w14:paraId="235874B7" w14:textId="77777777" w:rsidR="001E675E" w:rsidRPr="00FE1804" w:rsidRDefault="001E675E" w:rsidP="004916B3">
            <w:pPr>
              <w:tabs>
                <w:tab w:val="left" w:pos="-720"/>
              </w:tabs>
              <w:rPr>
                <w:b/>
                <w:noProof/>
              </w:rPr>
            </w:pPr>
            <w:r w:rsidRPr="00FE1804">
              <w:rPr>
                <w:b/>
                <w:lang w:eastAsia="fr-FR"/>
              </w:rPr>
              <w:t>Česká republika</w:t>
            </w:r>
          </w:p>
          <w:p w14:paraId="13824C34" w14:textId="77777777" w:rsidR="001E675E" w:rsidRPr="00FE1804" w:rsidRDefault="001E675E" w:rsidP="004916B3">
            <w:pPr>
              <w:tabs>
                <w:tab w:val="left" w:pos="-720"/>
              </w:tabs>
              <w:rPr>
                <w:noProof/>
              </w:rPr>
            </w:pPr>
            <w:r w:rsidRPr="00FE1804">
              <w:rPr>
                <w:lang w:eastAsia="fr-FR"/>
              </w:rPr>
              <w:t>Celltrion Healthcare Hungary Kft.</w:t>
            </w:r>
          </w:p>
          <w:p w14:paraId="08B21174" w14:textId="77777777" w:rsidR="001E675E" w:rsidRPr="00FE1804" w:rsidRDefault="001E675E" w:rsidP="004916B3">
            <w:pPr>
              <w:tabs>
                <w:tab w:val="left" w:pos="-720"/>
              </w:tabs>
              <w:rPr>
                <w:noProof/>
              </w:rPr>
            </w:pPr>
            <w:r w:rsidRPr="00FE1804">
              <w:rPr>
                <w:lang w:eastAsia="fr-FR"/>
              </w:rPr>
              <w:t>Tel: +36 1 231 0493</w:t>
            </w:r>
          </w:p>
          <w:p w14:paraId="32544936" w14:textId="77777777" w:rsidR="001E675E" w:rsidRPr="00FE1804" w:rsidRDefault="001E675E" w:rsidP="004916B3">
            <w:pPr>
              <w:tabs>
                <w:tab w:val="left" w:pos="-720"/>
              </w:tabs>
              <w:rPr>
                <w:noProof/>
                <w:lang w:eastAsia="fr-FR"/>
              </w:rPr>
            </w:pPr>
          </w:p>
        </w:tc>
        <w:tc>
          <w:tcPr>
            <w:tcW w:w="2500" w:type="pct"/>
          </w:tcPr>
          <w:p w14:paraId="66896DB0" w14:textId="77777777" w:rsidR="001E675E" w:rsidRPr="00FE1804" w:rsidRDefault="001E675E" w:rsidP="004916B3">
            <w:pPr>
              <w:rPr>
                <w:b/>
                <w:noProof/>
              </w:rPr>
            </w:pPr>
            <w:r w:rsidRPr="00FE1804">
              <w:rPr>
                <w:b/>
              </w:rPr>
              <w:t>Magyarország</w:t>
            </w:r>
          </w:p>
          <w:p w14:paraId="4141E74F" w14:textId="77777777" w:rsidR="001E675E" w:rsidRPr="00FE1804" w:rsidRDefault="001E675E" w:rsidP="004916B3">
            <w:pPr>
              <w:tabs>
                <w:tab w:val="left" w:pos="-720"/>
              </w:tabs>
              <w:rPr>
                <w:noProof/>
              </w:rPr>
            </w:pPr>
            <w:r w:rsidRPr="00FE1804">
              <w:rPr>
                <w:lang w:eastAsia="fr-FR"/>
              </w:rPr>
              <w:t>Celltrion Healthcare Hungary Kft.</w:t>
            </w:r>
          </w:p>
          <w:p w14:paraId="18538A88" w14:textId="77777777" w:rsidR="001E675E" w:rsidRPr="00FE1804" w:rsidRDefault="001E675E" w:rsidP="004916B3">
            <w:pPr>
              <w:rPr>
                <w:noProof/>
              </w:rPr>
            </w:pPr>
            <w:r w:rsidRPr="00FE1804">
              <w:rPr>
                <w:lang w:eastAsia="fr-FR"/>
              </w:rPr>
              <w:t>Tel.: +36 1 231 0493</w:t>
            </w:r>
          </w:p>
          <w:p w14:paraId="57F64C29" w14:textId="77777777" w:rsidR="001E675E" w:rsidRPr="00FE1804" w:rsidRDefault="001E675E" w:rsidP="004916B3">
            <w:pPr>
              <w:rPr>
                <w:noProof/>
              </w:rPr>
            </w:pPr>
          </w:p>
        </w:tc>
      </w:tr>
      <w:tr w:rsidR="001E675E" w:rsidRPr="00FE1804" w14:paraId="41EFE7F5" w14:textId="77777777" w:rsidTr="004916B3">
        <w:tc>
          <w:tcPr>
            <w:tcW w:w="2500" w:type="pct"/>
            <w:hideMark/>
          </w:tcPr>
          <w:p w14:paraId="5F65F744" w14:textId="77777777" w:rsidR="001E675E" w:rsidRPr="00FE1804" w:rsidRDefault="001E675E" w:rsidP="004916B3">
            <w:pPr>
              <w:tabs>
                <w:tab w:val="left" w:pos="-720"/>
              </w:tabs>
              <w:rPr>
                <w:b/>
                <w:bCs/>
                <w:i/>
                <w:iCs/>
                <w:noProof/>
              </w:rPr>
            </w:pPr>
            <w:r w:rsidRPr="00FE1804">
              <w:rPr>
                <w:b/>
              </w:rPr>
              <w:t>Danmark</w:t>
            </w:r>
          </w:p>
          <w:p w14:paraId="65CBD799" w14:textId="77777777" w:rsidR="001E675E" w:rsidRPr="00FE1804" w:rsidRDefault="001E675E" w:rsidP="004916B3">
            <w:pPr>
              <w:tabs>
                <w:tab w:val="left" w:pos="-720"/>
              </w:tabs>
              <w:rPr>
                <w:noProof/>
              </w:rPr>
            </w:pPr>
            <w:r w:rsidRPr="00FE1804">
              <w:rPr>
                <w:lang w:eastAsia="fr-FR"/>
              </w:rPr>
              <w:t>Celltrion Healthcare Denmark ApS</w:t>
            </w:r>
          </w:p>
          <w:p w14:paraId="581AF800" w14:textId="77777777" w:rsidR="001E675E" w:rsidRPr="00FE1804" w:rsidRDefault="001E675E" w:rsidP="004916B3">
            <w:pPr>
              <w:tabs>
                <w:tab w:val="left" w:pos="-720"/>
              </w:tabs>
              <w:rPr>
                <w:noProof/>
              </w:rPr>
            </w:pPr>
            <w:hyperlink r:id="rId115" w:history="1">
              <w:r w:rsidRPr="00FE1804">
                <w:rPr>
                  <w:rStyle w:val="ab"/>
                </w:rPr>
                <w:t>Contact_dk@celltrionhc.com</w:t>
              </w:r>
            </w:hyperlink>
          </w:p>
          <w:p w14:paraId="1DA8F5AA" w14:textId="77777777" w:rsidR="001E675E" w:rsidRPr="00FE1804" w:rsidRDefault="001E675E" w:rsidP="004916B3">
            <w:pPr>
              <w:tabs>
                <w:tab w:val="left" w:pos="-720"/>
              </w:tabs>
              <w:rPr>
                <w:noProof/>
              </w:rPr>
            </w:pPr>
            <w:r w:rsidRPr="00FE1804">
              <w:rPr>
                <w:lang w:eastAsia="fr-FR"/>
              </w:rPr>
              <w:t>Tlf: +45 3535 2989</w:t>
            </w:r>
          </w:p>
          <w:p w14:paraId="75E5302E" w14:textId="77777777" w:rsidR="001E675E" w:rsidRPr="00FE1804" w:rsidRDefault="001E675E" w:rsidP="004916B3">
            <w:pPr>
              <w:tabs>
                <w:tab w:val="left" w:pos="-720"/>
              </w:tabs>
              <w:rPr>
                <w:noProof/>
                <w:lang w:eastAsia="fr-FR"/>
              </w:rPr>
            </w:pPr>
          </w:p>
        </w:tc>
        <w:tc>
          <w:tcPr>
            <w:tcW w:w="2500" w:type="pct"/>
          </w:tcPr>
          <w:p w14:paraId="7476421A" w14:textId="77777777" w:rsidR="001E675E" w:rsidRPr="00FE1804" w:rsidRDefault="001E675E" w:rsidP="004916B3">
            <w:pPr>
              <w:rPr>
                <w:noProof/>
              </w:rPr>
            </w:pPr>
            <w:r w:rsidRPr="00FE1804">
              <w:rPr>
                <w:b/>
                <w:lang w:eastAsia="fr-FR"/>
              </w:rPr>
              <w:t>Malta</w:t>
            </w:r>
          </w:p>
          <w:p w14:paraId="77D2E723" w14:textId="77777777" w:rsidR="001E675E" w:rsidRPr="00FE1804" w:rsidRDefault="001E675E" w:rsidP="004916B3">
            <w:pPr>
              <w:tabs>
                <w:tab w:val="left" w:pos="-720"/>
              </w:tabs>
              <w:rPr>
                <w:noProof/>
              </w:rPr>
            </w:pPr>
            <w:r w:rsidRPr="00FE1804">
              <w:rPr>
                <w:lang w:eastAsia="fr-FR"/>
              </w:rPr>
              <w:t>Mint Health Ltd.</w:t>
            </w:r>
          </w:p>
          <w:p w14:paraId="70FA281E" w14:textId="77777777" w:rsidR="001E675E" w:rsidRPr="00FE1804" w:rsidRDefault="001E675E" w:rsidP="004916B3">
            <w:pPr>
              <w:rPr>
                <w:noProof/>
              </w:rPr>
            </w:pPr>
            <w:r w:rsidRPr="00FE1804">
              <w:rPr>
                <w:lang w:eastAsia="fr-FR"/>
              </w:rPr>
              <w:t>Tel: +356 2093 9800</w:t>
            </w:r>
          </w:p>
          <w:p w14:paraId="47E1F139" w14:textId="77777777" w:rsidR="001E675E" w:rsidRPr="00FE1804" w:rsidRDefault="001E675E" w:rsidP="004916B3">
            <w:pPr>
              <w:rPr>
                <w:noProof/>
              </w:rPr>
            </w:pPr>
          </w:p>
        </w:tc>
      </w:tr>
      <w:tr w:rsidR="001E675E" w:rsidRPr="00FE1804" w14:paraId="14CE3962" w14:textId="77777777" w:rsidTr="004916B3">
        <w:tc>
          <w:tcPr>
            <w:tcW w:w="2500" w:type="pct"/>
          </w:tcPr>
          <w:p w14:paraId="2BA26A16" w14:textId="77777777" w:rsidR="001E675E" w:rsidRPr="00FE1804" w:rsidRDefault="001E675E" w:rsidP="004916B3">
            <w:pPr>
              <w:tabs>
                <w:tab w:val="left" w:pos="-720"/>
              </w:tabs>
              <w:rPr>
                <w:b/>
                <w:noProof/>
              </w:rPr>
            </w:pPr>
          </w:p>
        </w:tc>
        <w:tc>
          <w:tcPr>
            <w:tcW w:w="2500" w:type="pct"/>
          </w:tcPr>
          <w:p w14:paraId="10CC9DCB" w14:textId="77777777" w:rsidR="001E675E" w:rsidRPr="00FE1804" w:rsidRDefault="001E675E" w:rsidP="004916B3">
            <w:pPr>
              <w:rPr>
                <w:b/>
                <w:noProof/>
                <w:lang w:eastAsia="fr-FR"/>
              </w:rPr>
            </w:pPr>
          </w:p>
        </w:tc>
      </w:tr>
      <w:tr w:rsidR="001E675E" w:rsidRPr="00FE1804" w14:paraId="6BC70994" w14:textId="77777777" w:rsidTr="004916B3">
        <w:tc>
          <w:tcPr>
            <w:tcW w:w="2500" w:type="pct"/>
            <w:hideMark/>
          </w:tcPr>
          <w:p w14:paraId="467C26C3" w14:textId="77777777" w:rsidR="001E675E" w:rsidRPr="00FE1804" w:rsidRDefault="001E675E" w:rsidP="004916B3">
            <w:pPr>
              <w:rPr>
                <w:b/>
                <w:noProof/>
              </w:rPr>
            </w:pPr>
            <w:r w:rsidRPr="00FE1804">
              <w:rPr>
                <w:b/>
                <w:lang w:eastAsia="fr-FR"/>
              </w:rPr>
              <w:t>Deutschland</w:t>
            </w:r>
          </w:p>
          <w:p w14:paraId="23E7EF97" w14:textId="77777777" w:rsidR="001E675E" w:rsidRPr="00FE1804" w:rsidRDefault="001E675E" w:rsidP="004916B3">
            <w:pPr>
              <w:rPr>
                <w:noProof/>
              </w:rPr>
            </w:pPr>
            <w:r w:rsidRPr="00FE1804">
              <w:rPr>
                <w:lang w:eastAsia="fr-FR"/>
              </w:rPr>
              <w:t>Celltrion Healthcare Deutschland GmbH</w:t>
            </w:r>
          </w:p>
          <w:p w14:paraId="13DF4B26" w14:textId="77777777" w:rsidR="001E675E" w:rsidRPr="00FE1804" w:rsidRDefault="001E675E" w:rsidP="004916B3">
            <w:pPr>
              <w:tabs>
                <w:tab w:val="left" w:pos="-720"/>
              </w:tabs>
              <w:rPr>
                <w:noProof/>
                <w:sz w:val="20"/>
                <w:szCs w:val="20"/>
              </w:rPr>
            </w:pPr>
            <w:r w:rsidRPr="00FE1804">
              <w:rPr>
                <w:lang w:eastAsia="fr-FR"/>
              </w:rPr>
              <w:t xml:space="preserve">Tel: +49 303 464 941 50 </w:t>
            </w:r>
            <w:r>
              <w:fldChar w:fldCharType="begin"/>
            </w:r>
            <w:r>
              <w:instrText>HYPERLINK "mailto:infoDE@celltrionhc.com"</w:instrText>
            </w:r>
            <w:r>
              <w:fldChar w:fldCharType="separate"/>
            </w:r>
            <w:r w:rsidRPr="00FE1804">
              <w:rPr>
                <w:rStyle w:val="ab"/>
              </w:rPr>
              <w:t>infoDE@celltrionhc.com</w:t>
            </w:r>
            <w:r>
              <w:fldChar w:fldCharType="end"/>
            </w:r>
          </w:p>
          <w:p w14:paraId="7852BBBB" w14:textId="77777777" w:rsidR="001E675E" w:rsidRPr="00FE1804" w:rsidRDefault="001E675E" w:rsidP="004916B3">
            <w:pPr>
              <w:tabs>
                <w:tab w:val="left" w:pos="-720"/>
              </w:tabs>
              <w:rPr>
                <w:noProof/>
                <w:lang w:eastAsia="fr-FR"/>
              </w:rPr>
            </w:pPr>
          </w:p>
        </w:tc>
        <w:tc>
          <w:tcPr>
            <w:tcW w:w="2500" w:type="pct"/>
          </w:tcPr>
          <w:p w14:paraId="18F8E75A" w14:textId="77777777" w:rsidR="001E675E" w:rsidRPr="00FE1804" w:rsidRDefault="001E675E" w:rsidP="004916B3">
            <w:pPr>
              <w:rPr>
                <w:noProof/>
              </w:rPr>
            </w:pPr>
            <w:r w:rsidRPr="00FE1804">
              <w:rPr>
                <w:b/>
                <w:lang w:eastAsia="fr-FR"/>
              </w:rPr>
              <w:t>Nederland</w:t>
            </w:r>
          </w:p>
          <w:p w14:paraId="1FD02943" w14:textId="77777777" w:rsidR="001E675E" w:rsidRPr="00FE1804" w:rsidRDefault="001E675E" w:rsidP="004916B3">
            <w:pPr>
              <w:rPr>
                <w:noProof/>
              </w:rPr>
            </w:pPr>
            <w:r w:rsidRPr="00FE1804">
              <w:rPr>
                <w:lang w:eastAsia="fr-FR"/>
              </w:rPr>
              <w:t>Celltrion Healthcare Netherlands B.V.</w:t>
            </w:r>
          </w:p>
          <w:p w14:paraId="0FCBA059" w14:textId="77777777" w:rsidR="001E675E" w:rsidRPr="00FE1804" w:rsidRDefault="001E675E" w:rsidP="004916B3">
            <w:pPr>
              <w:rPr>
                <w:noProof/>
              </w:rPr>
            </w:pPr>
            <w:r w:rsidRPr="00FE1804">
              <w:rPr>
                <w:lang w:eastAsia="fr-FR"/>
              </w:rPr>
              <w:t>Tel: + 31 20 888 7300</w:t>
            </w:r>
          </w:p>
          <w:p w14:paraId="11D321DE" w14:textId="77777777" w:rsidR="001E675E" w:rsidRPr="00FE1804" w:rsidRDefault="001E675E" w:rsidP="004916B3">
            <w:pPr>
              <w:rPr>
                <w:noProof/>
              </w:rPr>
            </w:pPr>
            <w:hyperlink r:id="rId116" w:history="1">
              <w:r w:rsidRPr="00FE1804">
                <w:rPr>
                  <w:rStyle w:val="ab"/>
                </w:rPr>
                <w:t>NLinfo@celltrionhc.com</w:t>
              </w:r>
            </w:hyperlink>
          </w:p>
        </w:tc>
      </w:tr>
      <w:tr w:rsidR="001E675E" w:rsidRPr="00FE1804" w14:paraId="621E8544" w14:textId="77777777" w:rsidTr="004916B3">
        <w:tc>
          <w:tcPr>
            <w:tcW w:w="2500" w:type="pct"/>
            <w:hideMark/>
          </w:tcPr>
          <w:p w14:paraId="4DC75AFE" w14:textId="77777777" w:rsidR="001E675E" w:rsidRPr="00FE1804" w:rsidRDefault="001E675E" w:rsidP="004916B3">
            <w:pPr>
              <w:keepNext/>
              <w:tabs>
                <w:tab w:val="left" w:pos="-720"/>
                <w:tab w:val="left" w:pos="4536"/>
              </w:tabs>
              <w:rPr>
                <w:b/>
                <w:noProof/>
                <w:lang w:eastAsia="fr-FR"/>
              </w:rPr>
            </w:pPr>
          </w:p>
          <w:p w14:paraId="73FA8F39" w14:textId="77777777" w:rsidR="001E675E" w:rsidRPr="00FE1804" w:rsidRDefault="001E675E" w:rsidP="004916B3">
            <w:pPr>
              <w:keepNext/>
              <w:tabs>
                <w:tab w:val="left" w:pos="-720"/>
                <w:tab w:val="left" w:pos="4536"/>
              </w:tabs>
              <w:rPr>
                <w:b/>
                <w:noProof/>
              </w:rPr>
            </w:pPr>
            <w:r w:rsidRPr="00FE1804">
              <w:rPr>
                <w:b/>
                <w:lang w:eastAsia="fr-FR"/>
              </w:rPr>
              <w:t>Eesti</w:t>
            </w:r>
          </w:p>
          <w:p w14:paraId="6E556C73" w14:textId="77777777" w:rsidR="001E675E" w:rsidRPr="00FE1804" w:rsidRDefault="001E675E" w:rsidP="004916B3">
            <w:pPr>
              <w:keepNext/>
              <w:rPr>
                <w:noProof/>
              </w:rPr>
            </w:pPr>
            <w:r w:rsidRPr="00FE1804">
              <w:rPr>
                <w:lang w:eastAsia="fr-FR"/>
              </w:rPr>
              <w:t>Celltrion Healthcare Hungary Kft.</w:t>
            </w:r>
          </w:p>
          <w:p w14:paraId="5E2E6399" w14:textId="77777777" w:rsidR="001E675E" w:rsidRPr="003D09EE" w:rsidRDefault="001E675E" w:rsidP="004916B3">
            <w:pPr>
              <w:keepNext/>
              <w:tabs>
                <w:tab w:val="left" w:pos="-720"/>
              </w:tabs>
              <w:rPr>
                <w:rPrChange w:id="6672" w:author="만든 이">
                  <w:rPr>
                    <w:lang w:val="fi-FI"/>
                  </w:rPr>
                </w:rPrChange>
              </w:rPr>
            </w:pPr>
            <w:r w:rsidRPr="00FE1804">
              <w:rPr>
                <w:lang w:eastAsia="fr-FR"/>
              </w:rPr>
              <w:t xml:space="preserve">Tel: </w:t>
            </w:r>
            <w:r w:rsidRPr="00FE1804">
              <w:rPr>
                <w:lang w:val="fi-FI" w:eastAsia="fr-FR"/>
              </w:rPr>
              <w:t>+36 1 231 0493</w:t>
            </w:r>
          </w:p>
          <w:p w14:paraId="34AFCD1C" w14:textId="77777777" w:rsidR="001E675E" w:rsidRPr="003D09EE" w:rsidRDefault="001E675E" w:rsidP="004916B3">
            <w:pPr>
              <w:keepNext/>
              <w:tabs>
                <w:tab w:val="left" w:pos="-720"/>
              </w:tabs>
              <w:rPr>
                <w:rPrChange w:id="6673" w:author="만든 이">
                  <w:rPr>
                    <w:lang w:val="fi-FI"/>
                  </w:rPr>
                </w:rPrChange>
              </w:rPr>
            </w:pPr>
            <w:r>
              <w:fldChar w:fldCharType="begin"/>
            </w:r>
            <w:r>
              <w:instrText>HYPERLINK "mailto:contact_fi@celltrionhc.com"</w:instrText>
            </w:r>
            <w:r>
              <w:fldChar w:fldCharType="separate"/>
            </w:r>
            <w:r w:rsidRPr="003D09EE">
              <w:rPr>
                <w:rStyle w:val="ab"/>
                <w:rPrChange w:id="6674" w:author="만든 이">
                  <w:rPr>
                    <w:rStyle w:val="ab"/>
                    <w:lang w:val="fi-FI"/>
                  </w:rPr>
                </w:rPrChange>
              </w:rPr>
              <w:t>contact_fi@celltrionhc.com</w:t>
            </w:r>
            <w:r>
              <w:fldChar w:fldCharType="end"/>
            </w:r>
          </w:p>
          <w:p w14:paraId="575C6D8F" w14:textId="77777777" w:rsidR="001E675E" w:rsidRPr="00FE1804" w:rsidRDefault="001E675E" w:rsidP="004916B3">
            <w:pPr>
              <w:keepNext/>
              <w:tabs>
                <w:tab w:val="left" w:pos="-720"/>
              </w:tabs>
              <w:rPr>
                <w:noProof/>
                <w:lang w:val="fi-FI" w:eastAsia="fr-FR"/>
              </w:rPr>
            </w:pPr>
          </w:p>
          <w:p w14:paraId="0FE3DE3E" w14:textId="77777777" w:rsidR="001E675E" w:rsidRPr="00FE1804" w:rsidRDefault="001E675E" w:rsidP="004916B3">
            <w:pPr>
              <w:keepNext/>
              <w:tabs>
                <w:tab w:val="left" w:pos="-720"/>
              </w:tabs>
              <w:rPr>
                <w:noProof/>
                <w:lang w:val="fi-FI"/>
              </w:rPr>
            </w:pPr>
          </w:p>
        </w:tc>
        <w:tc>
          <w:tcPr>
            <w:tcW w:w="2500" w:type="pct"/>
          </w:tcPr>
          <w:p w14:paraId="33D1BB74" w14:textId="77777777" w:rsidR="001E675E" w:rsidRPr="00FE1804" w:rsidRDefault="001E675E" w:rsidP="004916B3">
            <w:pPr>
              <w:keepNext/>
              <w:tabs>
                <w:tab w:val="left" w:pos="-720"/>
              </w:tabs>
              <w:rPr>
                <w:b/>
                <w:noProof/>
                <w:lang w:val="fi-FI" w:eastAsia="fr-FR"/>
              </w:rPr>
            </w:pPr>
          </w:p>
          <w:p w14:paraId="10111D32" w14:textId="77777777" w:rsidR="001E675E" w:rsidRPr="00FE1804" w:rsidRDefault="001E675E" w:rsidP="004916B3">
            <w:pPr>
              <w:keepNext/>
              <w:tabs>
                <w:tab w:val="left" w:pos="-720"/>
              </w:tabs>
              <w:rPr>
                <w:noProof/>
              </w:rPr>
            </w:pPr>
            <w:r w:rsidRPr="00FE1804">
              <w:rPr>
                <w:b/>
                <w:lang w:eastAsia="fr-FR"/>
              </w:rPr>
              <w:t>Norge</w:t>
            </w:r>
          </w:p>
          <w:p w14:paraId="7B99C8A6" w14:textId="77777777" w:rsidR="001E675E" w:rsidRPr="00FE1804" w:rsidRDefault="001E675E" w:rsidP="004916B3">
            <w:pPr>
              <w:keepNext/>
              <w:tabs>
                <w:tab w:val="left" w:pos="-720"/>
              </w:tabs>
              <w:rPr>
                <w:noProof/>
              </w:rPr>
            </w:pPr>
            <w:r w:rsidRPr="00FE1804">
              <w:rPr>
                <w:lang w:eastAsia="fr-FR"/>
              </w:rPr>
              <w:t>Celltrion Healthcare Norway AS</w:t>
            </w:r>
          </w:p>
          <w:p w14:paraId="55B37F11" w14:textId="77777777" w:rsidR="001E675E" w:rsidRPr="00FE1804" w:rsidRDefault="001E675E" w:rsidP="004916B3">
            <w:pPr>
              <w:keepNext/>
              <w:tabs>
                <w:tab w:val="left" w:pos="-720"/>
              </w:tabs>
            </w:pPr>
            <w:hyperlink r:id="rId117" w:history="1">
              <w:r w:rsidRPr="00FE1804">
                <w:rPr>
                  <w:rStyle w:val="ab"/>
                </w:rPr>
                <w:t>Contact_no@celltrionhc.com</w:t>
              </w:r>
            </w:hyperlink>
          </w:p>
        </w:tc>
      </w:tr>
      <w:tr w:rsidR="001E675E" w:rsidRPr="00FE1804" w14:paraId="2590E72C" w14:textId="77777777" w:rsidTr="004916B3">
        <w:tc>
          <w:tcPr>
            <w:tcW w:w="2500" w:type="pct"/>
            <w:hideMark/>
          </w:tcPr>
          <w:p w14:paraId="47EB7697" w14:textId="77777777" w:rsidR="001E675E" w:rsidRPr="003D09EE" w:rsidRDefault="001E675E" w:rsidP="004916B3">
            <w:pPr>
              <w:rPr>
                <w:rPrChange w:id="6675" w:author="만든 이">
                  <w:rPr>
                    <w:lang w:val="es-ES_tradnl"/>
                  </w:rPr>
                </w:rPrChange>
              </w:rPr>
            </w:pPr>
            <w:r w:rsidRPr="00FE1804">
              <w:rPr>
                <w:b/>
                <w:lang w:val="es-ES_tradnl"/>
              </w:rPr>
              <w:t>España</w:t>
            </w:r>
          </w:p>
          <w:p w14:paraId="2F31667C" w14:textId="77777777" w:rsidR="001E675E" w:rsidRPr="00FE1804" w:rsidRDefault="001E675E" w:rsidP="004916B3">
            <w:pPr>
              <w:tabs>
                <w:tab w:val="left" w:pos="-720"/>
              </w:tabs>
              <w:rPr>
                <w:noProof/>
              </w:rPr>
            </w:pPr>
            <w:r w:rsidRPr="00FE1804">
              <w:rPr>
                <w:lang w:eastAsia="fr-FR"/>
              </w:rPr>
              <w:t>CELLTRION FARMACEUTICA (ESPAÑA) S.L.</w:t>
            </w:r>
          </w:p>
          <w:p w14:paraId="15355E8B" w14:textId="77777777" w:rsidR="001E675E" w:rsidRPr="00FE1804" w:rsidRDefault="001E675E" w:rsidP="004916B3">
            <w:pPr>
              <w:tabs>
                <w:tab w:val="left" w:pos="-720"/>
              </w:tabs>
              <w:rPr>
                <w:rFonts w:eastAsia="맑은 고딕"/>
                <w:noProof/>
              </w:rPr>
            </w:pPr>
            <w:r w:rsidRPr="00FE1804">
              <w:rPr>
                <w:lang w:eastAsia="fr-FR"/>
              </w:rPr>
              <w:t xml:space="preserve">Tel: +34 </w:t>
            </w:r>
            <w:r w:rsidRPr="00FE1804">
              <w:rPr>
                <w:lang w:eastAsia="ko-KR"/>
              </w:rPr>
              <w:t>910 498 478</w:t>
            </w:r>
          </w:p>
          <w:p w14:paraId="3B78B684" w14:textId="77777777" w:rsidR="001E675E" w:rsidRPr="00FE1804" w:rsidRDefault="001E675E" w:rsidP="004916B3">
            <w:pPr>
              <w:tabs>
                <w:tab w:val="left" w:pos="-720"/>
              </w:tabs>
              <w:rPr>
                <w:noProof/>
              </w:rPr>
            </w:pPr>
            <w:hyperlink r:id="rId118" w:history="1">
              <w:r w:rsidRPr="00FE1804">
                <w:rPr>
                  <w:rStyle w:val="ab"/>
                </w:rPr>
                <w:t>contact_es@celltrion.com</w:t>
              </w:r>
            </w:hyperlink>
          </w:p>
          <w:p w14:paraId="20FEAC63" w14:textId="77777777" w:rsidR="001E675E" w:rsidRPr="00FE1804" w:rsidRDefault="001E675E" w:rsidP="004916B3">
            <w:pPr>
              <w:rPr>
                <w:b/>
                <w:noProof/>
                <w:lang w:eastAsia="fr-FR"/>
              </w:rPr>
            </w:pPr>
          </w:p>
        </w:tc>
        <w:tc>
          <w:tcPr>
            <w:tcW w:w="2500" w:type="pct"/>
          </w:tcPr>
          <w:p w14:paraId="652821E9" w14:textId="77777777" w:rsidR="001E675E" w:rsidRPr="003D09EE" w:rsidRDefault="001E675E" w:rsidP="004916B3">
            <w:pPr>
              <w:rPr>
                <w:rPrChange w:id="6676" w:author="만든 이">
                  <w:rPr>
                    <w:lang w:val="de-DE"/>
                  </w:rPr>
                </w:rPrChange>
              </w:rPr>
            </w:pPr>
            <w:r w:rsidRPr="00FE1804">
              <w:rPr>
                <w:b/>
                <w:lang w:val="de-DE"/>
              </w:rPr>
              <w:t>Österreich</w:t>
            </w:r>
          </w:p>
          <w:p w14:paraId="4FA9E094" w14:textId="77777777" w:rsidR="001E675E" w:rsidRPr="003D09EE" w:rsidRDefault="001E675E" w:rsidP="004916B3">
            <w:pPr>
              <w:rPr>
                <w:rPrChange w:id="6677" w:author="만든 이">
                  <w:rPr>
                    <w:lang w:val="de-DE"/>
                  </w:rPr>
                </w:rPrChange>
              </w:rPr>
            </w:pPr>
            <w:r w:rsidRPr="00FE1804">
              <w:rPr>
                <w:lang w:val="de-DE" w:eastAsia="fr-FR"/>
              </w:rPr>
              <w:t>Astro-Pharma GmbH</w:t>
            </w:r>
          </w:p>
          <w:p w14:paraId="43196E0C" w14:textId="77777777" w:rsidR="001E675E" w:rsidRPr="003D09EE" w:rsidRDefault="001E675E" w:rsidP="004916B3">
            <w:pPr>
              <w:tabs>
                <w:tab w:val="left" w:pos="-720"/>
              </w:tabs>
              <w:rPr>
                <w:rPrChange w:id="6678" w:author="만든 이">
                  <w:rPr>
                    <w:lang w:val="de-DE"/>
                  </w:rPr>
                </w:rPrChange>
              </w:rPr>
            </w:pPr>
            <w:r w:rsidRPr="00FE1804">
              <w:rPr>
                <w:lang w:val="de-DE" w:eastAsia="fr-FR"/>
              </w:rPr>
              <w:t>Tel: +43 1 97 99 860</w:t>
            </w:r>
          </w:p>
          <w:p w14:paraId="419FABDC" w14:textId="77777777" w:rsidR="001E675E" w:rsidRPr="00FE1804" w:rsidRDefault="001E675E" w:rsidP="004916B3">
            <w:pPr>
              <w:tabs>
                <w:tab w:val="left" w:pos="-720"/>
              </w:tabs>
              <w:rPr>
                <w:noProof/>
                <w:lang w:val="de-DE" w:eastAsia="fr-FR"/>
              </w:rPr>
            </w:pPr>
          </w:p>
        </w:tc>
      </w:tr>
      <w:tr w:rsidR="001E675E" w:rsidRPr="00FE1804" w14:paraId="3CAB2D75" w14:textId="77777777" w:rsidTr="004916B3">
        <w:tc>
          <w:tcPr>
            <w:tcW w:w="2500" w:type="pct"/>
          </w:tcPr>
          <w:p w14:paraId="43014B11" w14:textId="77777777" w:rsidR="001E675E" w:rsidRPr="003D09EE" w:rsidRDefault="001E675E" w:rsidP="004916B3">
            <w:pPr>
              <w:rPr>
                <w:b/>
                <w:lang w:val="de-DE"/>
                <w:rPrChange w:id="6679" w:author="만든 이">
                  <w:rPr>
                    <w:b/>
                    <w:lang w:val="es-ES_tradnl"/>
                  </w:rPr>
                </w:rPrChange>
              </w:rPr>
            </w:pPr>
          </w:p>
        </w:tc>
        <w:tc>
          <w:tcPr>
            <w:tcW w:w="2500" w:type="pct"/>
          </w:tcPr>
          <w:p w14:paraId="23A99AFA" w14:textId="77777777" w:rsidR="001E675E" w:rsidRPr="00FE1804" w:rsidRDefault="001E675E" w:rsidP="004916B3">
            <w:pPr>
              <w:rPr>
                <w:b/>
                <w:noProof/>
                <w:lang w:val="de-DE"/>
              </w:rPr>
            </w:pPr>
          </w:p>
        </w:tc>
      </w:tr>
      <w:tr w:rsidR="001E675E" w:rsidRPr="00FE1804" w14:paraId="32E9E24F" w14:textId="77777777" w:rsidTr="004916B3">
        <w:tc>
          <w:tcPr>
            <w:tcW w:w="2500" w:type="pct"/>
          </w:tcPr>
          <w:p w14:paraId="0DFBA3AB" w14:textId="77777777" w:rsidR="001E675E" w:rsidRPr="003D09EE" w:rsidRDefault="001E675E" w:rsidP="004916B3">
            <w:pPr>
              <w:rPr>
                <w:b/>
                <w:rPrChange w:id="6680" w:author="만든 이">
                  <w:rPr>
                    <w:b/>
                    <w:lang w:val="el-GR"/>
                  </w:rPr>
                </w:rPrChange>
              </w:rPr>
            </w:pPr>
            <w:r w:rsidRPr="00FE1804">
              <w:rPr>
                <w:b/>
                <w:lang w:val="el-GR" w:eastAsia="fr-FR"/>
              </w:rPr>
              <w:lastRenderedPageBreak/>
              <w:t>Ελλάδα</w:t>
            </w:r>
          </w:p>
          <w:p w14:paraId="09C29983" w14:textId="77777777" w:rsidR="001E675E" w:rsidRPr="003D09EE" w:rsidRDefault="001E675E" w:rsidP="004916B3">
            <w:pPr>
              <w:rPr>
                <w:rPrChange w:id="6681" w:author="만든 이">
                  <w:rPr>
                    <w:lang w:val="el-GR"/>
                  </w:rPr>
                </w:rPrChange>
              </w:rPr>
            </w:pPr>
            <w:r w:rsidRPr="00FE1804">
              <w:rPr>
                <w:lang w:val="el-GR" w:eastAsia="fr-FR"/>
              </w:rPr>
              <w:t>ΒΙΑΝΕΞ Α.Ε.</w:t>
            </w:r>
          </w:p>
          <w:p w14:paraId="0987E786" w14:textId="77777777" w:rsidR="001E675E" w:rsidRPr="003D09EE" w:rsidRDefault="001E675E" w:rsidP="004916B3">
            <w:pPr>
              <w:rPr>
                <w:rPrChange w:id="6682" w:author="만든 이">
                  <w:rPr>
                    <w:lang w:val="el-GR"/>
                  </w:rPr>
                </w:rPrChange>
              </w:rPr>
            </w:pPr>
            <w:r w:rsidRPr="00FE1804">
              <w:rPr>
                <w:lang w:val="el-GR" w:eastAsia="fr-FR"/>
              </w:rPr>
              <w:t>Τηλ: +30 210 8009111 - 120</w:t>
            </w:r>
          </w:p>
          <w:p w14:paraId="3DC9A43F" w14:textId="77777777" w:rsidR="001E675E" w:rsidRPr="00FE1804" w:rsidRDefault="001E675E" w:rsidP="004916B3">
            <w:pPr>
              <w:rPr>
                <w:noProof/>
                <w:lang w:val="el-GR" w:eastAsia="fr-FR"/>
              </w:rPr>
            </w:pPr>
          </w:p>
        </w:tc>
        <w:tc>
          <w:tcPr>
            <w:tcW w:w="2500" w:type="pct"/>
          </w:tcPr>
          <w:p w14:paraId="7BAED0F0" w14:textId="77777777" w:rsidR="001E675E" w:rsidRPr="003D09EE" w:rsidRDefault="001E675E" w:rsidP="004916B3">
            <w:pPr>
              <w:rPr>
                <w:b/>
                <w:rPrChange w:id="6683" w:author="만든 이">
                  <w:rPr>
                    <w:b/>
                    <w:lang w:val="pl-PL"/>
                  </w:rPr>
                </w:rPrChange>
              </w:rPr>
            </w:pPr>
            <w:r w:rsidRPr="003D09EE">
              <w:rPr>
                <w:b/>
                <w:lang w:val="en-GB"/>
                <w:rPrChange w:id="6684" w:author="만든 이">
                  <w:rPr>
                    <w:b/>
                    <w:lang w:val="pl-PL"/>
                  </w:rPr>
                </w:rPrChange>
              </w:rPr>
              <w:t>Polska</w:t>
            </w:r>
          </w:p>
          <w:p w14:paraId="7C926F09" w14:textId="77777777" w:rsidR="001E675E" w:rsidRPr="00FE1804" w:rsidRDefault="001E675E" w:rsidP="004916B3">
            <w:pPr>
              <w:tabs>
                <w:tab w:val="left" w:pos="-720"/>
              </w:tabs>
              <w:rPr>
                <w:noProof/>
              </w:rPr>
            </w:pPr>
            <w:r w:rsidRPr="00FE1804">
              <w:rPr>
                <w:lang w:eastAsia="fr-FR"/>
              </w:rPr>
              <w:t>Celltrion Healthcare Hungary Kft.</w:t>
            </w:r>
          </w:p>
          <w:p w14:paraId="18BAA32F" w14:textId="77777777" w:rsidR="001E675E" w:rsidRPr="00FE1804" w:rsidRDefault="001E675E" w:rsidP="004916B3">
            <w:pPr>
              <w:rPr>
                <w:noProof/>
              </w:rPr>
            </w:pPr>
            <w:r w:rsidRPr="00FE1804">
              <w:rPr>
                <w:lang w:eastAsia="fr-FR"/>
              </w:rPr>
              <w:t>Tel.: +36 1 231 0493</w:t>
            </w:r>
          </w:p>
          <w:p w14:paraId="4B12FFBD" w14:textId="77777777" w:rsidR="001E675E" w:rsidRPr="00FE1804" w:rsidRDefault="001E675E" w:rsidP="004916B3">
            <w:pPr>
              <w:rPr>
                <w:b/>
                <w:noProof/>
              </w:rPr>
            </w:pPr>
          </w:p>
        </w:tc>
      </w:tr>
      <w:tr w:rsidR="001E675E" w:rsidRPr="00FE1804" w14:paraId="13CA71B6" w14:textId="77777777" w:rsidTr="004916B3">
        <w:tc>
          <w:tcPr>
            <w:tcW w:w="2500" w:type="pct"/>
          </w:tcPr>
          <w:p w14:paraId="519BB2B6" w14:textId="77777777" w:rsidR="001E675E" w:rsidRPr="00FE1804" w:rsidRDefault="001E675E" w:rsidP="004916B3">
            <w:pPr>
              <w:rPr>
                <w:b/>
                <w:noProof/>
              </w:rPr>
            </w:pPr>
            <w:r w:rsidRPr="00FE1804">
              <w:rPr>
                <w:b/>
              </w:rPr>
              <w:t>France</w:t>
            </w:r>
          </w:p>
          <w:p w14:paraId="5D23CAEE" w14:textId="77777777" w:rsidR="001E675E" w:rsidRPr="00FE1804" w:rsidRDefault="001E675E" w:rsidP="004916B3">
            <w:pPr>
              <w:rPr>
                <w:noProof/>
              </w:rPr>
            </w:pPr>
            <w:r w:rsidRPr="00FE1804">
              <w:t>Celltrion Healthcare France SAS</w:t>
            </w:r>
          </w:p>
          <w:p w14:paraId="412CEBFF" w14:textId="77777777" w:rsidR="001E675E" w:rsidRPr="00FE1804" w:rsidRDefault="001E675E" w:rsidP="004916B3">
            <w:pPr>
              <w:rPr>
                <w:noProof/>
              </w:rPr>
            </w:pPr>
            <w:r w:rsidRPr="00FE1804">
              <w:t>Tél.: +33 (0)1 71 25 27 00</w:t>
            </w:r>
          </w:p>
        </w:tc>
        <w:tc>
          <w:tcPr>
            <w:tcW w:w="2500" w:type="pct"/>
          </w:tcPr>
          <w:p w14:paraId="73665FD0" w14:textId="77777777" w:rsidR="001E675E" w:rsidRPr="003D09EE" w:rsidRDefault="001E675E" w:rsidP="004916B3">
            <w:pPr>
              <w:rPr>
                <w:rPrChange w:id="6685" w:author="만든 이">
                  <w:rPr>
                    <w:lang w:val="pt-PT"/>
                  </w:rPr>
                </w:rPrChange>
              </w:rPr>
            </w:pPr>
            <w:r w:rsidRPr="00FE1804">
              <w:rPr>
                <w:b/>
                <w:lang w:val="pt-PT" w:eastAsia="fr-FR"/>
              </w:rPr>
              <w:t>Portugal</w:t>
            </w:r>
          </w:p>
          <w:p w14:paraId="3976A806" w14:textId="77777777" w:rsidR="001E675E" w:rsidRPr="00FE1804" w:rsidRDefault="001E675E" w:rsidP="004916B3">
            <w:pPr>
              <w:tabs>
                <w:tab w:val="left" w:pos="-720"/>
              </w:tabs>
              <w:rPr>
                <w:noProof/>
              </w:rPr>
            </w:pPr>
            <w:r w:rsidRPr="00FE1804">
              <w:rPr>
                <w:lang w:eastAsia="fr-FR"/>
              </w:rPr>
              <w:t>CELLTRION PORTUGAL, UNIPESSOAL LDA</w:t>
            </w:r>
          </w:p>
          <w:p w14:paraId="1818B298" w14:textId="77777777" w:rsidR="001E675E" w:rsidRPr="00FE1804" w:rsidRDefault="001E675E" w:rsidP="004916B3">
            <w:pPr>
              <w:tabs>
                <w:tab w:val="left" w:pos="-720"/>
              </w:tabs>
              <w:rPr>
                <w:noProof/>
              </w:rPr>
            </w:pPr>
            <w:r w:rsidRPr="00FE1804">
              <w:rPr>
                <w:lang w:eastAsia="fr-FR"/>
              </w:rPr>
              <w:t>Tel: +351 21 936 8542</w:t>
            </w:r>
          </w:p>
          <w:p w14:paraId="06881E7B" w14:textId="77777777" w:rsidR="001E675E" w:rsidRPr="00FE1804" w:rsidRDefault="001E675E" w:rsidP="004916B3">
            <w:pPr>
              <w:tabs>
                <w:tab w:val="left" w:pos="-720"/>
              </w:tabs>
              <w:rPr>
                <w:noProof/>
              </w:rPr>
            </w:pPr>
            <w:hyperlink r:id="rId119" w:history="1">
              <w:r w:rsidRPr="00FE1804">
                <w:rPr>
                  <w:rStyle w:val="ab"/>
                </w:rPr>
                <w:t>contact_pt@celltrion.com</w:t>
              </w:r>
            </w:hyperlink>
          </w:p>
          <w:p w14:paraId="2F05FD12" w14:textId="77777777" w:rsidR="001E675E" w:rsidRPr="00FE1804" w:rsidRDefault="001E675E" w:rsidP="004916B3">
            <w:pPr>
              <w:rPr>
                <w:b/>
                <w:noProof/>
              </w:rPr>
            </w:pPr>
          </w:p>
        </w:tc>
      </w:tr>
      <w:tr w:rsidR="001E675E" w:rsidRPr="00FE1804" w14:paraId="4F16D3D6" w14:textId="77777777" w:rsidTr="004916B3">
        <w:tc>
          <w:tcPr>
            <w:tcW w:w="2500" w:type="pct"/>
          </w:tcPr>
          <w:p w14:paraId="5879023F" w14:textId="77777777" w:rsidR="001E675E" w:rsidRPr="003D09EE" w:rsidRDefault="001E675E" w:rsidP="004916B3">
            <w:pPr>
              <w:rPr>
                <w:b/>
                <w:rPrChange w:id="6686" w:author="만든 이">
                  <w:rPr>
                    <w:b/>
                    <w:lang w:val="de-CH"/>
                  </w:rPr>
                </w:rPrChange>
              </w:rPr>
            </w:pPr>
            <w:r w:rsidRPr="003D09EE">
              <w:rPr>
                <w:b/>
                <w:rPrChange w:id="6687" w:author="만든 이">
                  <w:rPr>
                    <w:b/>
                    <w:lang w:val="de-CH"/>
                  </w:rPr>
                </w:rPrChange>
              </w:rPr>
              <w:t>Hrvatska</w:t>
            </w:r>
          </w:p>
          <w:p w14:paraId="35580E64" w14:textId="77777777" w:rsidR="001E675E" w:rsidRPr="003D09EE" w:rsidRDefault="001E675E" w:rsidP="004916B3">
            <w:pPr>
              <w:rPr>
                <w:rPrChange w:id="6688" w:author="만든 이">
                  <w:rPr>
                    <w:lang w:val="de-CH"/>
                  </w:rPr>
                </w:rPrChange>
              </w:rPr>
            </w:pPr>
            <w:r w:rsidRPr="003D09EE">
              <w:rPr>
                <w:rPrChange w:id="6689" w:author="만든 이">
                  <w:rPr>
                    <w:lang w:val="de-CH"/>
                  </w:rPr>
                </w:rPrChange>
              </w:rPr>
              <w:t>Oktal Pharma d.o.o.</w:t>
            </w:r>
          </w:p>
          <w:p w14:paraId="0E2CF490" w14:textId="77777777" w:rsidR="001E675E" w:rsidRPr="00FE1804" w:rsidRDefault="001E675E" w:rsidP="004916B3">
            <w:pPr>
              <w:rPr>
                <w:noProof/>
              </w:rPr>
            </w:pPr>
            <w:r w:rsidRPr="00FE1804">
              <w:t>Tel: +385 1 6595 777</w:t>
            </w:r>
          </w:p>
          <w:p w14:paraId="6DAEF0CE" w14:textId="77777777" w:rsidR="001E675E" w:rsidRPr="00FE1804" w:rsidRDefault="001E675E" w:rsidP="004916B3">
            <w:pPr>
              <w:rPr>
                <w:noProof/>
                <w:lang w:eastAsia="fr-FR"/>
              </w:rPr>
            </w:pPr>
          </w:p>
        </w:tc>
        <w:tc>
          <w:tcPr>
            <w:tcW w:w="2500" w:type="pct"/>
          </w:tcPr>
          <w:p w14:paraId="6B590D63" w14:textId="77777777" w:rsidR="001E675E" w:rsidRPr="00FE1804" w:rsidRDefault="001E675E" w:rsidP="004916B3">
            <w:pPr>
              <w:tabs>
                <w:tab w:val="left" w:pos="-720"/>
              </w:tabs>
              <w:rPr>
                <w:b/>
                <w:noProof/>
              </w:rPr>
            </w:pPr>
            <w:r w:rsidRPr="00FE1804">
              <w:rPr>
                <w:b/>
              </w:rPr>
              <w:t>România</w:t>
            </w:r>
          </w:p>
          <w:p w14:paraId="52638739" w14:textId="77777777" w:rsidR="001E675E" w:rsidRPr="00FE1804" w:rsidRDefault="001E675E" w:rsidP="004916B3">
            <w:pPr>
              <w:tabs>
                <w:tab w:val="left" w:pos="-720"/>
              </w:tabs>
              <w:rPr>
                <w:noProof/>
              </w:rPr>
            </w:pPr>
            <w:r w:rsidRPr="00FE1804">
              <w:rPr>
                <w:lang w:eastAsia="fr-FR"/>
              </w:rPr>
              <w:t>Celltrion Healthcare Hungary Kft.</w:t>
            </w:r>
          </w:p>
          <w:p w14:paraId="4F478413" w14:textId="77777777" w:rsidR="001E675E" w:rsidRPr="00FE1804" w:rsidRDefault="001E675E" w:rsidP="004916B3">
            <w:pPr>
              <w:rPr>
                <w:noProof/>
              </w:rPr>
            </w:pPr>
            <w:r w:rsidRPr="00FE1804">
              <w:rPr>
                <w:lang w:eastAsia="fr-FR"/>
              </w:rPr>
              <w:t>Tel: +36 1 231 0493</w:t>
            </w:r>
          </w:p>
          <w:p w14:paraId="05A2BC1A" w14:textId="77777777" w:rsidR="001E675E" w:rsidRPr="00FE1804" w:rsidRDefault="001E675E" w:rsidP="004916B3">
            <w:pPr>
              <w:rPr>
                <w:b/>
                <w:noProof/>
              </w:rPr>
            </w:pPr>
          </w:p>
        </w:tc>
      </w:tr>
      <w:tr w:rsidR="001E675E" w:rsidRPr="00FE1804" w14:paraId="42043E83" w14:textId="77777777" w:rsidTr="004916B3">
        <w:tc>
          <w:tcPr>
            <w:tcW w:w="2500" w:type="pct"/>
          </w:tcPr>
          <w:p w14:paraId="39C9A0E5" w14:textId="77777777" w:rsidR="001E675E" w:rsidRPr="00FE1804" w:rsidRDefault="001E675E" w:rsidP="004916B3">
            <w:pPr>
              <w:tabs>
                <w:tab w:val="left" w:pos="-720"/>
              </w:tabs>
              <w:rPr>
                <w:noProof/>
              </w:rPr>
            </w:pPr>
            <w:r w:rsidRPr="00FE1804">
              <w:rPr>
                <w:b/>
                <w:lang w:eastAsia="fr-FR"/>
              </w:rPr>
              <w:t>Ireland</w:t>
            </w:r>
          </w:p>
          <w:p w14:paraId="072E371A" w14:textId="77777777" w:rsidR="001E675E" w:rsidRPr="00FE1804" w:rsidRDefault="001E675E" w:rsidP="004916B3">
            <w:pPr>
              <w:rPr>
                <w:noProof/>
              </w:rPr>
            </w:pPr>
            <w:r w:rsidRPr="00FE1804">
              <w:rPr>
                <w:lang w:eastAsia="fr-FR"/>
              </w:rPr>
              <w:t>Celltrion Healthcare Ireland Limited</w:t>
            </w:r>
          </w:p>
          <w:p w14:paraId="1304A5FB" w14:textId="77777777" w:rsidR="001E675E" w:rsidRPr="00FE1804" w:rsidRDefault="001E675E" w:rsidP="004916B3">
            <w:pPr>
              <w:rPr>
                <w:noProof/>
              </w:rPr>
            </w:pPr>
            <w:r w:rsidRPr="00FE1804">
              <w:rPr>
                <w:lang w:eastAsia="fr-FR"/>
              </w:rPr>
              <w:t>Tel: +353 1 223 4026</w:t>
            </w:r>
          </w:p>
          <w:p w14:paraId="3460573D" w14:textId="77777777" w:rsidR="001E675E" w:rsidRPr="00FE1804" w:rsidRDefault="001E675E" w:rsidP="004916B3">
            <w:pPr>
              <w:rPr>
                <w:noProof/>
                <w:sz w:val="20"/>
                <w:szCs w:val="20"/>
              </w:rPr>
            </w:pPr>
            <w:hyperlink r:id="rId120" w:history="1">
              <w:r w:rsidRPr="00FE1804">
                <w:rPr>
                  <w:rStyle w:val="ab"/>
                </w:rPr>
                <w:t>enquiry_ie@celltrionhc.com</w:t>
              </w:r>
            </w:hyperlink>
          </w:p>
          <w:p w14:paraId="6EFF9CD1" w14:textId="77777777" w:rsidR="001E675E" w:rsidRPr="00FE1804" w:rsidRDefault="001E675E" w:rsidP="004916B3">
            <w:pPr>
              <w:rPr>
                <w:noProof/>
                <w:lang w:eastAsia="fr-FR"/>
              </w:rPr>
            </w:pPr>
          </w:p>
        </w:tc>
        <w:tc>
          <w:tcPr>
            <w:tcW w:w="2500" w:type="pct"/>
          </w:tcPr>
          <w:p w14:paraId="5F300013" w14:textId="77777777" w:rsidR="001E675E" w:rsidRPr="003D09EE" w:rsidRDefault="001E675E" w:rsidP="004916B3">
            <w:pPr>
              <w:rPr>
                <w:b/>
                <w:rPrChange w:id="6690" w:author="만든 이">
                  <w:rPr>
                    <w:b/>
                    <w:lang w:val="it-IT"/>
                  </w:rPr>
                </w:rPrChange>
              </w:rPr>
            </w:pPr>
            <w:r w:rsidRPr="003D09EE">
              <w:rPr>
                <w:b/>
                <w:rPrChange w:id="6691" w:author="만든 이">
                  <w:rPr>
                    <w:b/>
                    <w:lang w:val="it-IT"/>
                  </w:rPr>
                </w:rPrChange>
              </w:rPr>
              <w:t>Slovenija</w:t>
            </w:r>
          </w:p>
          <w:p w14:paraId="4F7FC65F" w14:textId="77777777" w:rsidR="001E675E" w:rsidRPr="003D09EE" w:rsidRDefault="001E675E" w:rsidP="004916B3">
            <w:pPr>
              <w:rPr>
                <w:rPrChange w:id="6692" w:author="만든 이">
                  <w:rPr>
                    <w:lang w:val="it-IT"/>
                  </w:rPr>
                </w:rPrChange>
              </w:rPr>
            </w:pPr>
            <w:r w:rsidRPr="003D09EE">
              <w:rPr>
                <w:rPrChange w:id="6693" w:author="만든 이">
                  <w:rPr>
                    <w:lang w:val="it-IT"/>
                  </w:rPr>
                </w:rPrChange>
              </w:rPr>
              <w:t>OPH Oktal Pharma d.o.o.</w:t>
            </w:r>
          </w:p>
          <w:p w14:paraId="73EA12CF" w14:textId="77777777" w:rsidR="001E675E" w:rsidRPr="00FE1804" w:rsidRDefault="001E675E" w:rsidP="004916B3">
            <w:pPr>
              <w:rPr>
                <w:noProof/>
              </w:rPr>
            </w:pPr>
            <w:r w:rsidRPr="00FE1804">
              <w:rPr>
                <w:lang w:eastAsia="fr-FR"/>
              </w:rPr>
              <w:t>Tel.: +386 1 519 29 22</w:t>
            </w:r>
          </w:p>
          <w:p w14:paraId="75E08968" w14:textId="77777777" w:rsidR="001E675E" w:rsidRPr="00FE1804" w:rsidRDefault="001E675E" w:rsidP="004916B3">
            <w:pPr>
              <w:rPr>
                <w:b/>
                <w:noProof/>
              </w:rPr>
            </w:pPr>
          </w:p>
        </w:tc>
      </w:tr>
      <w:tr w:rsidR="001E675E" w:rsidRPr="00FE1804" w14:paraId="2B223E7E" w14:textId="77777777" w:rsidTr="004916B3">
        <w:tc>
          <w:tcPr>
            <w:tcW w:w="2500" w:type="pct"/>
          </w:tcPr>
          <w:p w14:paraId="37DEF870" w14:textId="77777777" w:rsidR="001E675E" w:rsidRPr="00FE1804" w:rsidRDefault="001E675E" w:rsidP="004916B3">
            <w:pPr>
              <w:rPr>
                <w:noProof/>
              </w:rPr>
            </w:pPr>
            <w:r w:rsidRPr="00FE1804">
              <w:rPr>
                <w:b/>
                <w:lang w:eastAsia="fr-FR"/>
              </w:rPr>
              <w:t>Ísland</w:t>
            </w:r>
          </w:p>
          <w:p w14:paraId="7FEDBA26" w14:textId="77777777" w:rsidR="001E675E" w:rsidRPr="00FE1804" w:rsidRDefault="001E675E" w:rsidP="004916B3">
            <w:pPr>
              <w:rPr>
                <w:noProof/>
              </w:rPr>
            </w:pPr>
            <w:r w:rsidRPr="00FE1804">
              <w:rPr>
                <w:lang w:eastAsia="fr-FR"/>
              </w:rPr>
              <w:t>Celltrion Healthcare Hungary Kft.</w:t>
            </w:r>
          </w:p>
          <w:p w14:paraId="5E0B3F5C" w14:textId="77777777" w:rsidR="001E675E" w:rsidRPr="00FE1804" w:rsidRDefault="001E675E" w:rsidP="004916B3">
            <w:pPr>
              <w:rPr>
                <w:noProof/>
              </w:rPr>
            </w:pPr>
            <w:r w:rsidRPr="00FE1804">
              <w:rPr>
                <w:lang w:eastAsia="fr-FR"/>
              </w:rPr>
              <w:t>Sími: +36 1 231 0493</w:t>
            </w:r>
          </w:p>
          <w:p w14:paraId="708A9A7D" w14:textId="77777777" w:rsidR="001E675E" w:rsidRPr="00FE1804" w:rsidRDefault="001E675E" w:rsidP="004916B3">
            <w:pPr>
              <w:tabs>
                <w:tab w:val="left" w:pos="-720"/>
              </w:tabs>
            </w:pPr>
            <w:r>
              <w:fldChar w:fldCharType="begin"/>
            </w:r>
            <w:r>
              <w:instrText>HYPERLINK "mailto:contact_fi@celltrionhc.com"</w:instrText>
            </w:r>
            <w:r>
              <w:fldChar w:fldCharType="separate"/>
            </w:r>
            <w:r w:rsidRPr="003D09EE">
              <w:rPr>
                <w:rStyle w:val="ab"/>
                <w:rPrChange w:id="6694" w:author="만든 이">
                  <w:rPr>
                    <w:rStyle w:val="ab"/>
                    <w:lang w:val="fi-FI"/>
                  </w:rPr>
                </w:rPrChange>
              </w:rPr>
              <w:t>contact_fi@celltrionhc.com</w:t>
            </w:r>
            <w:r>
              <w:fldChar w:fldCharType="end"/>
            </w:r>
          </w:p>
          <w:p w14:paraId="1055A719" w14:textId="77777777" w:rsidR="001E675E" w:rsidRPr="00FE1804" w:rsidRDefault="001E675E" w:rsidP="004916B3">
            <w:pPr>
              <w:rPr>
                <w:noProof/>
                <w:lang w:eastAsia="fr-FR"/>
              </w:rPr>
            </w:pPr>
          </w:p>
        </w:tc>
        <w:tc>
          <w:tcPr>
            <w:tcW w:w="2500" w:type="pct"/>
          </w:tcPr>
          <w:p w14:paraId="40F81CF5" w14:textId="77777777" w:rsidR="001E675E" w:rsidRPr="00FE1804" w:rsidRDefault="001E675E" w:rsidP="004916B3">
            <w:pPr>
              <w:rPr>
                <w:b/>
                <w:noProof/>
              </w:rPr>
            </w:pPr>
            <w:r w:rsidRPr="00FE1804">
              <w:rPr>
                <w:b/>
              </w:rPr>
              <w:t>Slovenská republika</w:t>
            </w:r>
          </w:p>
          <w:p w14:paraId="097BC9A9" w14:textId="77777777" w:rsidR="001E675E" w:rsidRPr="00FE1804" w:rsidRDefault="001E675E" w:rsidP="004916B3">
            <w:pPr>
              <w:tabs>
                <w:tab w:val="left" w:pos="-720"/>
              </w:tabs>
              <w:rPr>
                <w:noProof/>
              </w:rPr>
            </w:pPr>
            <w:r w:rsidRPr="00FE1804">
              <w:rPr>
                <w:lang w:eastAsia="fr-FR"/>
              </w:rPr>
              <w:t>Celltrion Healthcare Hungary Kft.</w:t>
            </w:r>
          </w:p>
          <w:p w14:paraId="6CF40606" w14:textId="77777777" w:rsidR="001E675E" w:rsidRPr="00FE1804" w:rsidRDefault="001E675E" w:rsidP="004916B3">
            <w:pPr>
              <w:rPr>
                <w:noProof/>
              </w:rPr>
            </w:pPr>
            <w:r w:rsidRPr="00FE1804">
              <w:rPr>
                <w:lang w:eastAsia="fr-FR"/>
              </w:rPr>
              <w:t>Tel: +36 1 231 0493</w:t>
            </w:r>
          </w:p>
          <w:p w14:paraId="689805C5" w14:textId="77777777" w:rsidR="001E675E" w:rsidRPr="00FE1804" w:rsidRDefault="001E675E" w:rsidP="004916B3">
            <w:pPr>
              <w:rPr>
                <w:b/>
                <w:noProof/>
                <w:lang w:eastAsia="fr-FR"/>
              </w:rPr>
            </w:pPr>
          </w:p>
        </w:tc>
      </w:tr>
      <w:tr w:rsidR="001E675E" w:rsidRPr="00FE1804" w14:paraId="6C16B1BB" w14:textId="77777777" w:rsidTr="004916B3">
        <w:tc>
          <w:tcPr>
            <w:tcW w:w="2500" w:type="pct"/>
          </w:tcPr>
          <w:p w14:paraId="5BC43F23" w14:textId="77777777" w:rsidR="001E675E" w:rsidRPr="00FE1804" w:rsidRDefault="001E675E" w:rsidP="004916B3">
            <w:pPr>
              <w:rPr>
                <w:noProof/>
              </w:rPr>
            </w:pPr>
            <w:r w:rsidRPr="00FE1804">
              <w:rPr>
                <w:b/>
                <w:lang w:eastAsia="fr-FR"/>
              </w:rPr>
              <w:t>Italia</w:t>
            </w:r>
          </w:p>
          <w:p w14:paraId="12B719FA" w14:textId="77777777" w:rsidR="001E675E" w:rsidRPr="00FE1804" w:rsidRDefault="001E675E" w:rsidP="004916B3">
            <w:pPr>
              <w:rPr>
                <w:noProof/>
              </w:rPr>
            </w:pPr>
            <w:r w:rsidRPr="00FE1804">
              <w:rPr>
                <w:lang w:eastAsia="fr-FR"/>
              </w:rPr>
              <w:t>Celltrion Healthcare Italy S.R.L.</w:t>
            </w:r>
          </w:p>
          <w:p w14:paraId="156C53C1" w14:textId="77777777" w:rsidR="001E675E" w:rsidRPr="00FE1804" w:rsidRDefault="001E675E" w:rsidP="004916B3">
            <w:pPr>
              <w:rPr>
                <w:noProof/>
              </w:rPr>
            </w:pPr>
            <w:r w:rsidRPr="00FE1804">
              <w:rPr>
                <w:lang w:eastAsia="fr-FR"/>
              </w:rPr>
              <w:t>Tel: +39 0247927040</w:t>
            </w:r>
          </w:p>
          <w:p w14:paraId="77D5D4F9" w14:textId="77777777" w:rsidR="001E675E" w:rsidRPr="00FE1804" w:rsidRDefault="001E675E" w:rsidP="004916B3">
            <w:hyperlink r:id="rId121" w:history="1">
              <w:r w:rsidRPr="00FE1804">
                <w:rPr>
                  <w:rStyle w:val="ab"/>
                </w:rPr>
                <w:t>celltrionhealthcare_italy@legalmail.it</w:t>
              </w:r>
            </w:hyperlink>
          </w:p>
          <w:p w14:paraId="615847B2" w14:textId="77777777" w:rsidR="001E675E" w:rsidRPr="00FE1804" w:rsidRDefault="001E675E" w:rsidP="004916B3">
            <w:pPr>
              <w:rPr>
                <w:noProof/>
                <w:lang w:eastAsia="fr-FR"/>
              </w:rPr>
            </w:pPr>
          </w:p>
        </w:tc>
        <w:tc>
          <w:tcPr>
            <w:tcW w:w="2500" w:type="pct"/>
          </w:tcPr>
          <w:p w14:paraId="12C35F98" w14:textId="77777777" w:rsidR="001E675E" w:rsidRPr="00FE1804" w:rsidRDefault="001E675E" w:rsidP="004916B3">
            <w:pPr>
              <w:rPr>
                <w:noProof/>
              </w:rPr>
            </w:pPr>
            <w:r w:rsidRPr="00FE1804">
              <w:rPr>
                <w:b/>
                <w:lang w:eastAsia="fr-FR"/>
              </w:rPr>
              <w:t>Suomi/Finland</w:t>
            </w:r>
          </w:p>
          <w:p w14:paraId="6C36FB38" w14:textId="77777777" w:rsidR="001E675E" w:rsidRPr="00FE1804" w:rsidRDefault="001E675E" w:rsidP="004916B3">
            <w:pPr>
              <w:tabs>
                <w:tab w:val="left" w:pos="-720"/>
              </w:tabs>
              <w:rPr>
                <w:noProof/>
              </w:rPr>
            </w:pPr>
            <w:r w:rsidRPr="00FE1804">
              <w:rPr>
                <w:lang w:eastAsia="fr-FR"/>
              </w:rPr>
              <w:t>Celltrion Healthcare Finland Oy.</w:t>
            </w:r>
          </w:p>
          <w:p w14:paraId="14508B9B" w14:textId="77777777" w:rsidR="001E675E" w:rsidRPr="003D09EE" w:rsidRDefault="001E675E" w:rsidP="004916B3">
            <w:pPr>
              <w:rPr>
                <w:rPrChange w:id="6695" w:author="만든 이">
                  <w:rPr>
                    <w:lang w:val="sv-SE"/>
                  </w:rPr>
                </w:rPrChange>
              </w:rPr>
            </w:pPr>
            <w:r w:rsidRPr="00FE1804">
              <w:rPr>
                <w:lang w:val="sv-SE"/>
              </w:rPr>
              <w:t>Puh/Tel: +358 29 170 7755</w:t>
            </w:r>
          </w:p>
          <w:p w14:paraId="71088150" w14:textId="77777777" w:rsidR="001E675E" w:rsidRPr="003D09EE" w:rsidRDefault="001E675E" w:rsidP="004916B3">
            <w:pPr>
              <w:tabs>
                <w:tab w:val="left" w:pos="-720"/>
              </w:tabs>
              <w:rPr>
                <w:rPrChange w:id="6696" w:author="만든 이">
                  <w:rPr>
                    <w:lang w:val="sv-SE"/>
                  </w:rPr>
                </w:rPrChange>
              </w:rPr>
            </w:pPr>
            <w:r>
              <w:fldChar w:fldCharType="begin"/>
            </w:r>
            <w:r>
              <w:instrText>HYPERLINK "mailto:contact_fi@celltrionhc.com"</w:instrText>
            </w:r>
            <w:r>
              <w:fldChar w:fldCharType="separate"/>
            </w:r>
            <w:r w:rsidRPr="003D09EE">
              <w:rPr>
                <w:rStyle w:val="ab"/>
                <w:rPrChange w:id="6697" w:author="만든 이">
                  <w:rPr>
                    <w:rStyle w:val="ab"/>
                    <w:lang w:val="fi-FI"/>
                  </w:rPr>
                </w:rPrChange>
              </w:rPr>
              <w:t>contact_fi@celltrionhc.com</w:t>
            </w:r>
            <w:r>
              <w:fldChar w:fldCharType="end"/>
            </w:r>
          </w:p>
          <w:p w14:paraId="6E55C941" w14:textId="77777777" w:rsidR="001E675E" w:rsidRPr="00FE1804" w:rsidRDefault="001E675E" w:rsidP="004916B3">
            <w:pPr>
              <w:rPr>
                <w:noProof/>
                <w:lang w:val="sv-SE"/>
              </w:rPr>
            </w:pPr>
          </w:p>
        </w:tc>
      </w:tr>
      <w:tr w:rsidR="001E675E" w:rsidRPr="00FE1804" w14:paraId="714D030D" w14:textId="77777777" w:rsidTr="004916B3">
        <w:tc>
          <w:tcPr>
            <w:tcW w:w="2500" w:type="pct"/>
          </w:tcPr>
          <w:p w14:paraId="3DAD3B29" w14:textId="77777777" w:rsidR="001E675E" w:rsidRPr="003D09EE" w:rsidRDefault="001E675E" w:rsidP="004916B3">
            <w:pPr>
              <w:tabs>
                <w:tab w:val="left" w:pos="-720"/>
              </w:tabs>
              <w:rPr>
                <w:b/>
                <w:rPrChange w:id="6698" w:author="만든 이">
                  <w:rPr>
                    <w:b/>
                    <w:lang w:val="es-ES"/>
                  </w:rPr>
                </w:rPrChange>
              </w:rPr>
            </w:pPr>
            <w:r w:rsidRPr="00FE1804">
              <w:rPr>
                <w:b/>
              </w:rPr>
              <w:t>Κύπρος</w:t>
            </w:r>
          </w:p>
          <w:p w14:paraId="39C360D9" w14:textId="77777777" w:rsidR="001E675E" w:rsidRPr="003D09EE" w:rsidRDefault="001E675E" w:rsidP="004916B3">
            <w:pPr>
              <w:tabs>
                <w:tab w:val="left" w:pos="-720"/>
              </w:tabs>
              <w:rPr>
                <w:rPrChange w:id="6699" w:author="만든 이">
                  <w:rPr>
                    <w:lang w:val="es-ES"/>
                  </w:rPr>
                </w:rPrChange>
              </w:rPr>
            </w:pPr>
            <w:r w:rsidRPr="00FE1804">
              <w:rPr>
                <w:lang w:val="es-ES" w:eastAsia="fr-FR"/>
              </w:rPr>
              <w:t xml:space="preserve">C.A. </w:t>
            </w:r>
            <w:proofErr w:type="spellStart"/>
            <w:r w:rsidRPr="00FE1804">
              <w:rPr>
                <w:lang w:val="es-ES" w:eastAsia="fr-FR"/>
              </w:rPr>
              <w:t>Papaellinas</w:t>
            </w:r>
            <w:proofErr w:type="spellEnd"/>
            <w:r w:rsidRPr="00FE1804">
              <w:rPr>
                <w:lang w:val="es-ES" w:eastAsia="fr-FR"/>
              </w:rPr>
              <w:t xml:space="preserve"> </w:t>
            </w:r>
            <w:proofErr w:type="spellStart"/>
            <w:r w:rsidRPr="00FE1804">
              <w:rPr>
                <w:lang w:val="es-ES" w:eastAsia="fr-FR"/>
              </w:rPr>
              <w:t>Ltd</w:t>
            </w:r>
            <w:proofErr w:type="spellEnd"/>
          </w:p>
          <w:p w14:paraId="17672D37" w14:textId="77777777" w:rsidR="001E675E" w:rsidRPr="003D09EE" w:rsidRDefault="001E675E" w:rsidP="004916B3">
            <w:pPr>
              <w:rPr>
                <w:b/>
                <w:rPrChange w:id="6700" w:author="만든 이">
                  <w:rPr>
                    <w:b/>
                    <w:lang w:val="es-ES"/>
                  </w:rPr>
                </w:rPrChange>
              </w:rPr>
            </w:pPr>
            <w:r w:rsidRPr="00FE1804">
              <w:t>Τηλ</w:t>
            </w:r>
            <w:r w:rsidRPr="00FE1804">
              <w:rPr>
                <w:lang w:val="es-ES"/>
              </w:rPr>
              <w:t xml:space="preserve">: </w:t>
            </w:r>
            <w:r w:rsidRPr="00FE1804">
              <w:rPr>
                <w:lang w:val="es-ES" w:eastAsia="fr-FR"/>
              </w:rPr>
              <w:t>+357 22741741</w:t>
            </w:r>
          </w:p>
          <w:p w14:paraId="6C3E5C49" w14:textId="77777777" w:rsidR="001E675E" w:rsidRPr="00FE1804" w:rsidRDefault="001E675E" w:rsidP="004916B3">
            <w:pPr>
              <w:rPr>
                <w:b/>
                <w:noProof/>
                <w:lang w:val="es-ES" w:eastAsia="fr-FR"/>
              </w:rPr>
            </w:pPr>
          </w:p>
        </w:tc>
        <w:tc>
          <w:tcPr>
            <w:tcW w:w="2500" w:type="pct"/>
          </w:tcPr>
          <w:p w14:paraId="2F675D66" w14:textId="77777777" w:rsidR="001E675E" w:rsidRPr="00FE1804" w:rsidRDefault="001E675E" w:rsidP="004916B3">
            <w:pPr>
              <w:tabs>
                <w:tab w:val="left" w:pos="-720"/>
              </w:tabs>
              <w:rPr>
                <w:b/>
                <w:noProof/>
              </w:rPr>
            </w:pPr>
            <w:r w:rsidRPr="00FE1804">
              <w:rPr>
                <w:b/>
              </w:rPr>
              <w:t>Sverige</w:t>
            </w:r>
          </w:p>
          <w:p w14:paraId="2B76D5B7" w14:textId="77777777" w:rsidR="001E675E" w:rsidRPr="00FE1804" w:rsidRDefault="001E675E" w:rsidP="004916B3">
            <w:pPr>
              <w:tabs>
                <w:tab w:val="left" w:pos="-720"/>
              </w:tabs>
              <w:rPr>
                <w:noProof/>
              </w:rPr>
            </w:pPr>
            <w:r w:rsidRPr="00FE1804">
              <w:rPr>
                <w:lang w:eastAsia="fr-FR"/>
              </w:rPr>
              <w:t>Celltrion Sweden AB</w:t>
            </w:r>
          </w:p>
          <w:p w14:paraId="1E976C7D" w14:textId="5F0B4538" w:rsidR="00DE394C" w:rsidRPr="003D09EE" w:rsidRDefault="00DE394C" w:rsidP="004916B3">
            <w:pPr>
              <w:tabs>
                <w:tab w:val="left" w:pos="-720"/>
              </w:tabs>
              <w:rPr>
                <w:rPrChange w:id="6701" w:author="만든 이">
                  <w:rPr>
                    <w:lang w:val="en-US"/>
                  </w:rPr>
                </w:rPrChange>
              </w:rPr>
            </w:pPr>
            <w:r w:rsidRPr="003D09EE">
              <w:rPr>
                <w:lang w:val="de-DE"/>
                <w:rPrChange w:id="6702" w:author="만든 이">
                  <w:rPr>
                    <w:lang w:val="en-US"/>
                  </w:rPr>
                </w:rPrChange>
              </w:rPr>
              <w:t>Tel: +46 8 80 11 77</w:t>
            </w:r>
          </w:p>
          <w:p w14:paraId="7D5C6CB2" w14:textId="77777777" w:rsidR="004939CE" w:rsidRPr="00FE1804" w:rsidRDefault="004939CE" w:rsidP="004939CE">
            <w:pPr>
              <w:tabs>
                <w:tab w:val="left" w:pos="-720"/>
              </w:tabs>
              <w:rPr>
                <w:rStyle w:val="ab"/>
              </w:rPr>
            </w:pPr>
            <w:hyperlink r:id="rId122" w:history="1">
              <w:r w:rsidRPr="00FE1804">
                <w:rPr>
                  <w:rStyle w:val="ab"/>
                </w:rPr>
                <w:t>Contact_se@celltrionhc.com</w:t>
              </w:r>
            </w:hyperlink>
          </w:p>
          <w:p w14:paraId="39CC650A" w14:textId="77777777" w:rsidR="001E675E" w:rsidRPr="00FE1804" w:rsidRDefault="001E675E" w:rsidP="004916B3">
            <w:pPr>
              <w:tabs>
                <w:tab w:val="left" w:pos="-720"/>
              </w:tabs>
              <w:rPr>
                <w:b/>
                <w:noProof/>
                <w:lang w:eastAsia="fr-FR"/>
              </w:rPr>
            </w:pPr>
          </w:p>
        </w:tc>
      </w:tr>
      <w:tr w:rsidR="001E675E" w:rsidRPr="00FE1804" w14:paraId="1F52E624" w14:textId="77777777" w:rsidTr="004916B3">
        <w:tc>
          <w:tcPr>
            <w:tcW w:w="2500" w:type="pct"/>
          </w:tcPr>
          <w:p w14:paraId="327B026F" w14:textId="77777777" w:rsidR="001E675E" w:rsidRPr="00FE1804" w:rsidRDefault="001E675E" w:rsidP="004916B3">
            <w:pPr>
              <w:rPr>
                <w:b/>
                <w:noProof/>
              </w:rPr>
            </w:pPr>
            <w:r w:rsidRPr="00FE1804">
              <w:rPr>
                <w:b/>
                <w:lang w:eastAsia="fr-FR"/>
              </w:rPr>
              <w:t>Latvija</w:t>
            </w:r>
          </w:p>
          <w:p w14:paraId="341927C7" w14:textId="77777777" w:rsidR="001E675E" w:rsidRPr="00FE1804" w:rsidRDefault="001E675E" w:rsidP="004916B3">
            <w:pPr>
              <w:tabs>
                <w:tab w:val="left" w:pos="-720"/>
              </w:tabs>
              <w:rPr>
                <w:noProof/>
              </w:rPr>
            </w:pPr>
            <w:r w:rsidRPr="00FE1804">
              <w:rPr>
                <w:lang w:eastAsia="fr-FR"/>
              </w:rPr>
              <w:t>Celltrion Healthcare Hungary Kft.</w:t>
            </w:r>
          </w:p>
          <w:p w14:paraId="4417D3C3" w14:textId="77777777" w:rsidR="001E675E" w:rsidRPr="00FE1804" w:rsidRDefault="001E675E" w:rsidP="004916B3">
            <w:pPr>
              <w:rPr>
                <w:noProof/>
              </w:rPr>
            </w:pPr>
            <w:r w:rsidRPr="00FE1804">
              <w:rPr>
                <w:lang w:eastAsia="fr-FR"/>
              </w:rPr>
              <w:t>Tālr.: +36 1 231 0493</w:t>
            </w:r>
          </w:p>
          <w:p w14:paraId="6123AAD7" w14:textId="77777777" w:rsidR="001E675E" w:rsidRPr="00FE1804" w:rsidRDefault="001E675E" w:rsidP="004916B3">
            <w:pPr>
              <w:rPr>
                <w:b/>
                <w:bCs/>
                <w:lang w:eastAsia="fr-FR"/>
              </w:rPr>
            </w:pPr>
          </w:p>
        </w:tc>
        <w:tc>
          <w:tcPr>
            <w:tcW w:w="2500" w:type="pct"/>
          </w:tcPr>
          <w:p w14:paraId="305DF37E" w14:textId="77777777" w:rsidR="001E675E" w:rsidRPr="00FE1804" w:rsidRDefault="001E675E" w:rsidP="004916B3">
            <w:pPr>
              <w:rPr>
                <w:noProof/>
                <w:sz w:val="20"/>
                <w:szCs w:val="20"/>
                <w:lang w:eastAsia="fr-FR"/>
              </w:rPr>
            </w:pPr>
          </w:p>
        </w:tc>
      </w:tr>
    </w:tbl>
    <w:p w14:paraId="4A53C3DA" w14:textId="77777777" w:rsidR="001E675E" w:rsidRPr="003D09EE" w:rsidRDefault="001E675E" w:rsidP="001E675E">
      <w:pPr>
        <w:keepNext/>
        <w:rPr>
          <w:rStyle w:val="a9"/>
          <w:rPrChange w:id="6703" w:author="만든 이">
            <w:rPr>
              <w:rStyle w:val="a9"/>
              <w:lang w:val="de-DE"/>
            </w:rPr>
          </w:rPrChange>
        </w:rPr>
      </w:pPr>
      <w:r w:rsidRPr="00FE1804">
        <w:rPr>
          <w:rStyle w:val="a9"/>
          <w:lang w:val="de-DE"/>
        </w:rPr>
        <w:t>Ova uputa je zadnji puta revidirana u</w:t>
      </w:r>
    </w:p>
    <w:p w14:paraId="0A8D54B2" w14:textId="77777777" w:rsidR="001E675E" w:rsidRPr="00FE1804" w:rsidRDefault="001E675E" w:rsidP="001E675E">
      <w:pPr>
        <w:keepNext/>
        <w:rPr>
          <w:lang w:val="de-DE"/>
        </w:rPr>
      </w:pPr>
    </w:p>
    <w:p w14:paraId="6AF6E39D" w14:textId="77777777" w:rsidR="001E675E" w:rsidRPr="003D09EE" w:rsidRDefault="001E675E" w:rsidP="001E675E">
      <w:pPr>
        <w:pStyle w:val="HeadingStrong"/>
        <w:rPr>
          <w:rPrChange w:id="6704" w:author="만든 이">
            <w:rPr>
              <w:lang w:val="co-FR"/>
            </w:rPr>
          </w:rPrChange>
        </w:rPr>
      </w:pPr>
      <w:r w:rsidRPr="00FE1804">
        <w:rPr>
          <w:lang w:val="co-FR"/>
        </w:rPr>
        <w:t>Ostali izvori informacija</w:t>
      </w:r>
    </w:p>
    <w:p w14:paraId="1C86EBA8" w14:textId="0BC3AD92" w:rsidR="001E675E" w:rsidRPr="003D09EE" w:rsidRDefault="001E675E" w:rsidP="001E675E">
      <w:pPr>
        <w:pStyle w:val="NormalKeep"/>
        <w:keepNext w:val="0"/>
        <w:rPr>
          <w:rPrChange w:id="6705" w:author="만든 이">
            <w:rPr>
              <w:lang w:val="co-FR"/>
            </w:rPr>
          </w:rPrChange>
        </w:rPr>
      </w:pPr>
      <w:r w:rsidRPr="00FE1804">
        <w:rPr>
          <w:lang w:val="co-FR"/>
        </w:rPr>
        <w:t xml:space="preserve">Detaljnije informacije o ovom lijeku dostupne su na internetskoj stranici Europske agencije za lijekove: </w:t>
      </w:r>
      <w:ins w:id="6706" w:author="HR NCA" w:date="2025-10-06T14:47:00Z">
        <w:r w:rsidR="00557E17">
          <w:fldChar w:fldCharType="begin"/>
        </w:r>
        <w:r w:rsidR="00557E17">
          <w:instrText>HYPERLINK "</w:instrText>
        </w:r>
      </w:ins>
      <w:r w:rsidR="00557E17" w:rsidRPr="00557E17">
        <w:rPr>
          <w:rPrChange w:id="6707" w:author="HR NCA" w:date="2025-10-06T14:47:00Z">
            <w:rPr>
              <w:rStyle w:val="ab"/>
              <w:lang w:val="co-FR"/>
            </w:rPr>
          </w:rPrChange>
        </w:rPr>
        <w:instrText>http</w:instrText>
      </w:r>
      <w:ins w:id="6708" w:author="HR NCA" w:date="2025-10-06T14:46:00Z">
        <w:r w:rsidR="00557E17" w:rsidRPr="00557E17">
          <w:rPr>
            <w:rPrChange w:id="6709" w:author="HR NCA" w:date="2025-10-06T14:47:00Z">
              <w:rPr>
                <w:rStyle w:val="ab"/>
              </w:rPr>
            </w:rPrChange>
          </w:rPr>
          <w:instrText>s</w:instrText>
        </w:r>
      </w:ins>
      <w:r w:rsidR="00557E17" w:rsidRPr="00557E17">
        <w:rPr>
          <w:rPrChange w:id="6710" w:author="HR NCA" w:date="2025-10-06T14:47:00Z">
            <w:rPr>
              <w:rStyle w:val="ab"/>
              <w:lang w:val="co-FR"/>
            </w:rPr>
          </w:rPrChange>
        </w:rPr>
        <w:instrText>://www.ema.europa.eu</w:instrText>
      </w:r>
      <w:ins w:id="6711" w:author="HR NCA" w:date="2025-10-06T14:47:00Z">
        <w:r w:rsidR="00557E17">
          <w:instrText>"</w:instrText>
        </w:r>
        <w:r w:rsidR="00557E17">
          <w:fldChar w:fldCharType="separate"/>
        </w:r>
      </w:ins>
      <w:r w:rsidR="00557E17" w:rsidRPr="00A85727">
        <w:rPr>
          <w:rStyle w:val="ab"/>
          <w:rPrChange w:id="6712" w:author="HR NCA" w:date="2025-10-06T14:47:00Z">
            <w:rPr>
              <w:rStyle w:val="ab"/>
              <w:lang w:val="co-FR"/>
            </w:rPr>
          </w:rPrChange>
        </w:rPr>
        <w:t>http</w:t>
      </w:r>
      <w:ins w:id="6713" w:author="HR NCA" w:date="2025-10-06T14:46:00Z">
        <w:r w:rsidR="00557E17" w:rsidRPr="00557E17">
          <w:rPr>
            <w:rStyle w:val="ab"/>
          </w:rPr>
          <w:t>s</w:t>
        </w:r>
      </w:ins>
      <w:r w:rsidR="00557E17" w:rsidRPr="00A85727">
        <w:rPr>
          <w:rStyle w:val="ab"/>
          <w:rPrChange w:id="6714" w:author="HR NCA" w:date="2025-10-06T14:47:00Z">
            <w:rPr>
              <w:rStyle w:val="ab"/>
              <w:lang w:val="co-FR"/>
            </w:rPr>
          </w:rPrChange>
        </w:rPr>
        <w:t>://www.ema.europa.eu</w:t>
      </w:r>
      <w:ins w:id="6715" w:author="HR NCA" w:date="2025-10-06T14:47:00Z">
        <w:r w:rsidR="00557E17">
          <w:fldChar w:fldCharType="end"/>
        </w:r>
      </w:ins>
    </w:p>
    <w:p w14:paraId="104EFC12" w14:textId="1EA8A95C" w:rsidR="000F777E" w:rsidRPr="00D564B8" w:rsidRDefault="000F777E" w:rsidP="00E52783">
      <w:pPr>
        <w:suppressAutoHyphens w:val="0"/>
      </w:pPr>
      <w:r w:rsidRPr="00D564B8">
        <w:br w:type="page"/>
      </w:r>
    </w:p>
    <w:p w14:paraId="324AF1D7" w14:textId="77777777" w:rsidR="00CA713A" w:rsidRPr="00D564B8" w:rsidRDefault="00CA713A" w:rsidP="00E52783">
      <w:pPr>
        <w:suppressAutoHyphens w:val="0"/>
        <w:rPr>
          <w:b/>
        </w:rPr>
      </w:pPr>
      <w:r w:rsidRPr="00D564B8">
        <w:rPr>
          <w:b/>
        </w:rPr>
        <w:lastRenderedPageBreak/>
        <w:t>UPUTE ZA UPORABU OMLYCLO NAPUNJENE BRIZGALICE</w:t>
      </w:r>
    </w:p>
    <w:p w14:paraId="002C9EBA" w14:textId="77777777" w:rsidR="00CA713A" w:rsidRPr="00D564B8" w:rsidRDefault="00CA713A" w:rsidP="00E52783">
      <w:pPr>
        <w:keepNext/>
      </w:pPr>
    </w:p>
    <w:p w14:paraId="4AD1E77A" w14:textId="77777777" w:rsidR="00CA713A" w:rsidRPr="00D564B8" w:rsidRDefault="00CA713A" w:rsidP="003A504E">
      <w:pPr>
        <w:kinsoku w:val="0"/>
        <w:overflowPunct w:val="0"/>
        <w:rPr>
          <w:color w:val="231F20"/>
        </w:rPr>
      </w:pPr>
      <w:r w:rsidRPr="00D564B8">
        <w:rPr>
          <w:color w:val="231F20"/>
        </w:rPr>
        <w:t xml:space="preserve">Pročitajte i slijedite Upute za uporabu priložene uz Omlyclo napunjenu brizgalicu prije nego što je počnete upotrebljavati i svaki put kada dobijete novo pakiranje. </w:t>
      </w:r>
      <w:r w:rsidRPr="00D564B8">
        <w:t>Upute tada mogu sadržavati neke nove informacije</w:t>
      </w:r>
      <w:r w:rsidRPr="00D564B8">
        <w:rPr>
          <w:color w:val="231F20"/>
        </w:rPr>
        <w:t>. Prije uporabe Omlyclo napunjene brizgalice, pobrinite se da Vam zdravstveni radnik pokaže kako je pravilno koristiti.</w:t>
      </w:r>
    </w:p>
    <w:p w14:paraId="71AA015B" w14:textId="77777777" w:rsidR="00CA713A" w:rsidRPr="00D564B8" w:rsidRDefault="00CA713A" w:rsidP="00E52783"/>
    <w:p w14:paraId="22030249" w14:textId="6EBC3F91" w:rsidR="00CA713A" w:rsidRPr="00D564B8" w:rsidRDefault="00CA713A" w:rsidP="003A504E">
      <w:pPr>
        <w:keepNext/>
        <w:kinsoku w:val="0"/>
        <w:overflowPunct w:val="0"/>
        <w:rPr>
          <w:color w:val="231F20"/>
        </w:rPr>
      </w:pPr>
      <w:r w:rsidRPr="00D564B8">
        <w:rPr>
          <w:color w:val="231F20"/>
        </w:rPr>
        <w:t>Adolescenti u dobi od 12 i više godina: smiju samostalno primjenjivati Omlyclo napunjenu brizgalicu pod nadzorom odrasle osobe. Omlyclo napunjena brizgalica (sve doze) namijenjena je samo odraslim osobama i adolescentima u dobi od 12 i više godina.</w:t>
      </w:r>
    </w:p>
    <w:p w14:paraId="687B78AB" w14:textId="77777777" w:rsidR="00CA713A" w:rsidRPr="00D564B8" w:rsidRDefault="00CA713A" w:rsidP="00E52783"/>
    <w:p w14:paraId="66335578" w14:textId="1FF8CF8E" w:rsidR="00CA713A" w:rsidRPr="00C4190D" w:rsidRDefault="00993A8C" w:rsidP="00C4190D">
      <w:pPr>
        <w:pStyle w:val="af0"/>
        <w:keepNext/>
        <w:kinsoku w:val="0"/>
        <w:overflowPunct w:val="0"/>
        <w:spacing w:after="0"/>
        <w:rPr>
          <w:del w:id="6716" w:author="만든 이"/>
          <w:rFonts w:eastAsia="맑은 고딕"/>
          <w:b/>
          <w:bCs/>
        </w:rPr>
      </w:pPr>
      <w:r w:rsidRPr="00FE1804">
        <w:rPr>
          <w:b/>
        </w:rPr>
        <w:t>Dijelovi napunjene brizgalice (pogledajte sliku A)</w:t>
      </w:r>
    </w:p>
    <w:tbl>
      <w:tblPr>
        <w:tblW w:w="0" w:type="auto"/>
        <w:jc w:val="center"/>
        <w:tblLayout w:type="fixed"/>
        <w:tblCellMar>
          <w:top w:w="28" w:type="dxa"/>
          <w:bottom w:w="28" w:type="dxa"/>
        </w:tblCellMar>
        <w:tblLook w:val="04A0" w:firstRow="1" w:lastRow="0" w:firstColumn="1" w:lastColumn="0" w:noHBand="0" w:noVBand="1"/>
      </w:tblPr>
      <w:tblGrid>
        <w:gridCol w:w="7162"/>
      </w:tblGrid>
      <w:tr w:rsidR="00F03293" w14:paraId="1A4237E0" w14:textId="77777777" w:rsidTr="00F03293">
        <w:trPr>
          <w:cantSplit/>
          <w:jc w:val="center"/>
          <w:del w:id="6717" w:author="만든 이"/>
        </w:trPr>
        <w:tc>
          <w:tcPr>
            <w:tcW w:w="7162" w:type="dxa"/>
          </w:tcPr>
          <w:p w14:paraId="5A62C591" w14:textId="6CFEC01B" w:rsidR="00F03293" w:rsidRPr="00F03293" w:rsidRDefault="00F03293">
            <w:pPr>
              <w:keepNext/>
              <w:jc w:val="center"/>
              <w:rPr>
                <w:del w:id="6718" w:author="만든 이"/>
                <w:rFonts w:eastAsia="SimSun"/>
                <w:noProof/>
                <w:lang w:eastAsia="hr-HR"/>
              </w:rPr>
            </w:pPr>
          </w:p>
        </w:tc>
      </w:tr>
    </w:tbl>
    <w:p w14:paraId="595E3BA4" w14:textId="7AB7F7EE" w:rsidR="00993A8C" w:rsidRPr="00FE1804" w:rsidRDefault="008D6600" w:rsidP="00CA713A">
      <w:pPr>
        <w:rPr>
          <w:ins w:id="6719" w:author="만든 이"/>
        </w:rPr>
      </w:pPr>
      <w:ins w:id="6720" w:author="만든 이">
        <w:r w:rsidRPr="00FE1804">
          <w:rPr>
            <w:noProof/>
            <w:lang w:val="en-US" w:eastAsia="ko-KR"/>
          </w:rPr>
          <mc:AlternateContent>
            <mc:Choice Requires="wpg">
              <w:drawing>
                <wp:anchor distT="0" distB="0" distL="114300" distR="114300" simplePos="0" relativeHeight="251658240" behindDoc="0" locked="0" layoutInCell="1" allowOverlap="1" wp14:anchorId="3347E988" wp14:editId="45D653E5">
                  <wp:simplePos x="0" y="0"/>
                  <wp:positionH relativeFrom="margin">
                    <wp:posOffset>745490</wp:posOffset>
                  </wp:positionH>
                  <wp:positionV relativeFrom="margin">
                    <wp:posOffset>2244090</wp:posOffset>
                  </wp:positionV>
                  <wp:extent cx="4262755" cy="4221480"/>
                  <wp:effectExtent l="19050" t="0" r="0" b="26670"/>
                  <wp:wrapSquare wrapText="bothSides"/>
                  <wp:docPr id="33362151" name="Group 33362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2755" cy="4221480"/>
                            <a:chOff x="724" y="397"/>
                            <a:chExt cx="41836" cy="41376"/>
                          </a:xfrm>
                        </wpg:grpSpPr>
                        <pic:pic xmlns:pic="http://schemas.openxmlformats.org/drawingml/2006/picture">
                          <pic:nvPicPr>
                            <pic:cNvPr id="33362152" name="Picture 18"/>
                            <pic:cNvPicPr>
                              <a:picLocks noChangeAspect="1"/>
                            </pic:cNvPicPr>
                          </pic:nvPicPr>
                          <pic:blipFill rotWithShape="1">
                            <a:blip r:embed="rId123">
                              <a:extLst>
                                <a:ext uri="{28A0092B-C50C-407E-A947-70E740481C1C}">
                                  <a14:useLocalDpi xmlns:a14="http://schemas.microsoft.com/office/drawing/2010/main" val="0"/>
                                </a:ext>
                              </a:extLst>
                            </a:blip>
                            <a:srcRect/>
                            <a:stretch/>
                          </pic:blipFill>
                          <pic:spPr bwMode="auto">
                            <a:xfrm>
                              <a:off x="724" y="549"/>
                              <a:ext cx="40833" cy="41224"/>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33362153" name="Text Box 2"/>
                          <wps:cNvSpPr txBox="1">
                            <a:spLocks noChangeArrowheads="1"/>
                          </wps:cNvSpPr>
                          <wps:spPr bwMode="auto">
                            <a:xfrm>
                              <a:off x="1828" y="397"/>
                              <a:ext cx="17349" cy="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6271B" w14:textId="6E578CA3" w:rsidR="00C867CB" w:rsidRDefault="00C867CB" w:rsidP="00993A8C">
                                <w:pPr>
                                  <w:jc w:val="center"/>
                                  <w:rPr>
                                    <w:rFonts w:ascii="Arial" w:hAnsi="Arial" w:cs="Arial"/>
                                    <w:b/>
                                    <w:bCs/>
                                    <w:sz w:val="28"/>
                                    <w:szCs w:val="28"/>
                                  </w:rPr>
                                </w:pPr>
                                <w:r>
                                  <w:rPr>
                                    <w:rFonts w:ascii="Arial" w:hAnsi="Arial"/>
                                    <w:b/>
                                    <w:sz w:val="28"/>
                                  </w:rPr>
                                  <w:t>Prije uporabe</w:t>
                                </w:r>
                              </w:p>
                            </w:txbxContent>
                          </wps:txbx>
                          <wps:bodyPr rot="0" vert="horz" wrap="square" lIns="91440" tIns="45720" rIns="91440" bIns="45720" anchor="t" anchorCtr="0" upright="1">
                            <a:noAutofit/>
                          </wps:bodyPr>
                        </wps:wsp>
                        <wps:wsp>
                          <wps:cNvPr id="33362154" name="Text Box 2"/>
                          <wps:cNvSpPr txBox="1">
                            <a:spLocks noChangeArrowheads="1"/>
                          </wps:cNvSpPr>
                          <wps:spPr bwMode="auto">
                            <a:xfrm>
                              <a:off x="26159" y="397"/>
                              <a:ext cx="16401" cy="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13A5C" w14:textId="2FBB30D8" w:rsidR="00C867CB" w:rsidRDefault="00C867CB" w:rsidP="00993A8C">
                                <w:pPr>
                                  <w:jc w:val="center"/>
                                  <w:rPr>
                                    <w:rFonts w:ascii="Arial" w:hAnsi="Arial" w:cs="Arial"/>
                                    <w:b/>
                                    <w:bCs/>
                                    <w:sz w:val="28"/>
                                    <w:szCs w:val="28"/>
                                  </w:rPr>
                                </w:pPr>
                                <w:r>
                                  <w:rPr>
                                    <w:rFonts w:ascii="Arial" w:hAnsi="Arial"/>
                                    <w:b/>
                                    <w:sz w:val="28"/>
                                  </w:rPr>
                                  <w:t>Poslije uporabe</w:t>
                                </w:r>
                              </w:p>
                            </w:txbxContent>
                          </wps:txbx>
                          <wps:bodyPr rot="0" vert="horz" wrap="square" lIns="91440" tIns="45720" rIns="91440" bIns="45720" anchor="t" anchorCtr="0" upright="1">
                            <a:noAutofit/>
                          </wps:bodyPr>
                        </wps:wsp>
                        <wps:wsp>
                          <wps:cNvPr id="33362155" name="Text Box 2"/>
                          <wps:cNvSpPr txBox="1">
                            <a:spLocks noChangeArrowheads="1"/>
                          </wps:cNvSpPr>
                          <wps:spPr bwMode="auto">
                            <a:xfrm>
                              <a:off x="20514" y="10177"/>
                              <a:ext cx="9144" cy="5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BA684" w14:textId="26F148EC" w:rsidR="00C867CB" w:rsidRDefault="00C867CB" w:rsidP="00E52783">
                                <w:pPr>
                                  <w:jc w:val="center"/>
                                  <w:rPr>
                                    <w:rFonts w:ascii="Arial" w:hAnsi="Arial" w:cs="Arial"/>
                                    <w:sz w:val="24"/>
                                    <w:szCs w:val="24"/>
                                  </w:rPr>
                                </w:pPr>
                                <w:r>
                                  <w:rPr>
                                    <w:rFonts w:ascii="Arial" w:hAnsi="Arial"/>
                                    <w:sz w:val="24"/>
                                    <w:lang w:val="es-ES"/>
                                  </w:rPr>
                                  <w:t>Rok valjanosti</w:t>
                                </w:r>
                              </w:p>
                            </w:txbxContent>
                          </wps:txbx>
                          <wps:bodyPr rot="0" vert="horz" wrap="square" lIns="91440" tIns="45720" rIns="91440" bIns="45720" anchor="t" anchorCtr="0" upright="1">
                            <a:noAutofit/>
                          </wps:bodyPr>
                        </wps:wsp>
                        <wps:wsp>
                          <wps:cNvPr id="33362156" name="Text Box 2"/>
                          <wps:cNvSpPr txBox="1">
                            <a:spLocks noChangeArrowheads="1"/>
                          </wps:cNvSpPr>
                          <wps:spPr bwMode="auto">
                            <a:xfrm>
                              <a:off x="8428" y="13278"/>
                              <a:ext cx="5093" cy="3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39D3D" w14:textId="5B45126D" w:rsidR="00C867CB" w:rsidRDefault="00C867CB" w:rsidP="00993A8C">
                                <w:pPr>
                                  <w:jc w:val="center"/>
                                  <w:rPr>
                                    <w:rFonts w:ascii="Arial" w:hAnsi="Arial" w:cs="Arial"/>
                                    <w:sz w:val="24"/>
                                    <w:szCs w:val="24"/>
                                  </w:rPr>
                                </w:pPr>
                                <w:r>
                                  <w:rPr>
                                    <w:rFonts w:ascii="Arial" w:hAnsi="Arial"/>
                                    <w:sz w:val="24"/>
                                    <w:lang w:val="es-ES"/>
                                  </w:rPr>
                                  <w:t>Tijelo</w:t>
                                </w:r>
                              </w:p>
                            </w:txbxContent>
                          </wps:txbx>
                          <wps:bodyPr rot="0" vert="horz" wrap="square" lIns="0" tIns="0" rIns="0" bIns="0" anchor="t" anchorCtr="0" upright="1">
                            <a:noAutofit/>
                          </wps:bodyPr>
                        </wps:wsp>
                        <wps:wsp>
                          <wps:cNvPr id="33362157" name="Text Box 2"/>
                          <wps:cNvSpPr txBox="1">
                            <a:spLocks noChangeArrowheads="1"/>
                          </wps:cNvSpPr>
                          <wps:spPr bwMode="auto">
                            <a:xfrm>
                              <a:off x="20911" y="18606"/>
                              <a:ext cx="13208" cy="7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26A1F" w14:textId="1B39629B" w:rsidR="00C867CB" w:rsidRDefault="00C867CB" w:rsidP="00993A8C">
                                <w:pPr>
                                  <w:jc w:val="center"/>
                                  <w:rPr>
                                    <w:rFonts w:ascii="Arial" w:hAnsi="Arial" w:cs="Arial"/>
                                    <w:b/>
                                    <w:bCs/>
                                    <w:sz w:val="24"/>
                                    <w:szCs w:val="24"/>
                                  </w:rPr>
                                </w:pPr>
                                <w:r>
                                  <w:rPr>
                                    <w:rFonts w:ascii="Arial" w:hAnsi="Arial"/>
                                    <w:sz w:val="24"/>
                                  </w:rPr>
                                  <w:t>Plavi indikator „</w:t>
                                </w:r>
                                <w:r>
                                  <w:rPr>
                                    <w:rFonts w:ascii="Arial" w:hAnsi="Arial"/>
                                    <w:b/>
                                    <w:sz w:val="24"/>
                                  </w:rPr>
                                  <w:t>ubrizgavanje je završeno</w:t>
                                </w:r>
                                <w:r>
                                  <w:rPr>
                                    <w:rFonts w:ascii="Arial" w:hAnsi="Arial"/>
                                    <w:sz w:val="24"/>
                                  </w:rPr>
                                  <w:t>“</w:t>
                                </w:r>
                              </w:p>
                            </w:txbxContent>
                          </wps:txbx>
                          <wps:bodyPr rot="0" vert="horz" wrap="square" lIns="91440" tIns="45720" rIns="91440" bIns="45720" anchor="t" anchorCtr="0" upright="1">
                            <a:noAutofit/>
                          </wps:bodyPr>
                        </wps:wsp>
                        <wps:wsp>
                          <wps:cNvPr id="33362158" name="Text Box 2"/>
                          <wps:cNvSpPr txBox="1">
                            <a:spLocks noChangeArrowheads="1"/>
                          </wps:cNvSpPr>
                          <wps:spPr bwMode="auto">
                            <a:xfrm>
                              <a:off x="6361" y="19798"/>
                              <a:ext cx="9144" cy="5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8C983" w14:textId="11875696" w:rsidR="00C867CB" w:rsidRPr="00D275D3" w:rsidRDefault="00C867CB" w:rsidP="00993A8C">
                                <w:pPr>
                                  <w:jc w:val="center"/>
                                  <w:rPr>
                                    <w:rFonts w:ascii="Arial" w:hAnsi="Arial" w:cs="Arial"/>
                                    <w:sz w:val="24"/>
                                    <w:szCs w:val="24"/>
                                  </w:rPr>
                                </w:pPr>
                                <w:r>
                                  <w:rPr>
                                    <w:rFonts w:ascii="Arial" w:hAnsi="Arial"/>
                                    <w:sz w:val="24"/>
                                    <w:lang w:val="en-US"/>
                                  </w:rPr>
                                  <w:t>Prozorčić za pregled</w:t>
                                </w:r>
                              </w:p>
                            </w:txbxContent>
                          </wps:txbx>
                          <wps:bodyPr rot="0" vert="horz" wrap="square" lIns="91440" tIns="45720" rIns="91440" bIns="45720" anchor="t" anchorCtr="0" upright="1">
                            <a:noAutofit/>
                          </wps:bodyPr>
                        </wps:wsp>
                        <wps:wsp>
                          <wps:cNvPr id="33362159" name="Text Box 2"/>
                          <wps:cNvSpPr txBox="1">
                            <a:spLocks noChangeArrowheads="1"/>
                          </wps:cNvSpPr>
                          <wps:spPr bwMode="auto">
                            <a:xfrm>
                              <a:off x="20116" y="26159"/>
                              <a:ext cx="12757" cy="8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F41BD" w14:textId="594880A7" w:rsidR="00C867CB" w:rsidRDefault="00C867CB" w:rsidP="00E52783">
                                <w:pPr>
                                  <w:jc w:val="center"/>
                                  <w:rPr>
                                    <w:rFonts w:ascii="Arial" w:hAnsi="Arial" w:cs="Arial"/>
                                    <w:sz w:val="24"/>
                                    <w:szCs w:val="24"/>
                                  </w:rPr>
                                </w:pPr>
                                <w:r>
                                  <w:rPr>
                                    <w:rFonts w:ascii="Arial" w:hAnsi="Arial"/>
                                    <w:sz w:val="24"/>
                                    <w:lang w:val="es-ES"/>
                                  </w:rPr>
                                  <w:t>Crveni poklopac igle (unutra je poklopljena igla)</w:t>
                                </w:r>
                              </w:p>
                            </w:txbxContent>
                          </wps:txbx>
                          <wps:bodyPr rot="0" vert="horz" wrap="square" lIns="91440" tIns="45720" rIns="91440" bIns="45720" anchor="t" anchorCtr="0" upright="1">
                            <a:noAutofit/>
                          </wps:bodyPr>
                        </wps:wsp>
                        <wps:wsp>
                          <wps:cNvPr id="33362160" name="Text Box 2"/>
                          <wps:cNvSpPr txBox="1">
                            <a:spLocks noChangeArrowheads="1"/>
                          </wps:cNvSpPr>
                          <wps:spPr bwMode="auto">
                            <a:xfrm>
                              <a:off x="6838" y="27988"/>
                              <a:ext cx="9144" cy="6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F8066" w14:textId="0EA27899" w:rsidR="00C867CB" w:rsidRDefault="00C867CB" w:rsidP="00993A8C">
                                <w:pPr>
                                  <w:jc w:val="center"/>
                                  <w:rPr>
                                    <w:rFonts w:ascii="Arial" w:hAnsi="Arial" w:cs="Arial"/>
                                    <w:sz w:val="24"/>
                                    <w:szCs w:val="24"/>
                                  </w:rPr>
                                </w:pPr>
                                <w:r>
                                  <w:rPr>
                                    <w:rFonts w:ascii="Arial" w:hAnsi="Arial"/>
                                    <w:sz w:val="24"/>
                                    <w:lang w:val="es-ES"/>
                                  </w:rPr>
                                  <w:t>Crveni poklopac igle</w:t>
                                </w:r>
                              </w:p>
                            </w:txbxContent>
                          </wps:txbx>
                          <wps:bodyPr rot="0" vert="horz" wrap="square" lIns="91440" tIns="45720" rIns="91440" bIns="45720" anchor="t" anchorCtr="0" upright="1">
                            <a:noAutofit/>
                          </wps:bodyPr>
                        </wps:wsp>
                        <wps:wsp>
                          <wps:cNvPr id="33362161" name="Text Box 2"/>
                          <wps:cNvSpPr txBox="1">
                            <a:spLocks noChangeArrowheads="1"/>
                          </wps:cNvSpPr>
                          <wps:spPr bwMode="auto">
                            <a:xfrm>
                              <a:off x="8905" y="35860"/>
                              <a:ext cx="5093" cy="46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2AE4F" w14:textId="09F939D0" w:rsidR="00C867CB" w:rsidRDefault="00C867CB" w:rsidP="00993A8C">
                                <w:pPr>
                                  <w:jc w:val="center"/>
                                  <w:rPr>
                                    <w:rFonts w:ascii="Arial" w:hAnsi="Arial" w:cs="Arial"/>
                                    <w:sz w:val="24"/>
                                    <w:szCs w:val="24"/>
                                  </w:rPr>
                                </w:pPr>
                                <w:r>
                                  <w:rPr>
                                    <w:rFonts w:ascii="Arial" w:hAnsi="Arial"/>
                                    <w:sz w:val="24"/>
                                    <w:lang w:val="es-ES"/>
                                  </w:rPr>
                                  <w:t>Plava kapica</w:t>
                                </w:r>
                              </w:p>
                            </w:txbxContent>
                          </wps:txbx>
                          <wps:bodyPr rot="0" vert="horz" wrap="square" lIns="0" tIns="0" rIns="0" bIns="0" anchor="t" anchorCtr="0" upright="1">
                            <a:noAutofit/>
                          </wps:bodyPr>
                        </wps:wsp>
                        <wps:wsp>
                          <wps:cNvPr id="33362162" name="Text Box 2"/>
                          <wps:cNvSpPr txBox="1">
                            <a:spLocks noChangeArrowheads="1"/>
                          </wps:cNvSpPr>
                          <wps:spPr bwMode="auto">
                            <a:xfrm>
                              <a:off x="26159" y="35860"/>
                              <a:ext cx="5847" cy="46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83740" w14:textId="032B15D5" w:rsidR="00C867CB" w:rsidRDefault="00C867CB" w:rsidP="00993A8C">
                                <w:pPr>
                                  <w:jc w:val="center"/>
                                  <w:rPr>
                                    <w:rFonts w:ascii="Arial" w:hAnsi="Arial" w:cs="Arial"/>
                                    <w:sz w:val="24"/>
                                    <w:szCs w:val="24"/>
                                  </w:rPr>
                                </w:pPr>
                                <w:r>
                                  <w:rPr>
                                    <w:rFonts w:ascii="Arial" w:hAnsi="Arial"/>
                                    <w:sz w:val="24"/>
                                    <w:lang w:val="es-ES"/>
                                  </w:rPr>
                                  <w:t>Plava kapica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7E988" id="Group 33362151" o:spid="_x0000_s1296" style="position:absolute;margin-left:58.7pt;margin-top:176.7pt;width:335.65pt;height:332.4pt;z-index:251658240;mso-position-horizontal-relative:margin;mso-position-vertical-relative:margin" coordorigin="724,397" coordsize="41836,41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">
                  <v:shape id="Picture 18" o:spid="_x0000_s1297" type="#_x0000_t75" style="position:absolute;left:724;top:549;width:40833;height:4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" stroked="t" strokecolor="black [3213]">
                    <v:imagedata r:id="rId124" o:title=""/>
                    <v:path arrowok="t"/>
                  </v:shape>
                  <v:shape id="Text Box 2" o:spid="_x0000_s1298" type="#_x0000_t202" style="position:absolute;left:1828;top:397;width:17349;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" filled="f" stroked="f">
                    <v:textbox>
                      <w:txbxContent>
                        <w:p w14:paraId="2266271B" w14:textId="6E578CA3" w:rsidR="00C867CB" w:rsidRDefault="00C867CB" w:rsidP="00993A8C">
                          <w:pPr>
                            <w:jc w:val="center"/>
                            <w:rPr>
                              <w:rFonts w:ascii="Arial" w:hAnsi="Arial" w:cs="Arial"/>
                              <w:b/>
                              <w:bCs/>
                              <w:sz w:val="28"/>
                              <w:szCs w:val="28"/>
                            </w:rPr>
                          </w:pPr>
                          <w:r>
                            <w:rPr>
                              <w:rFonts w:ascii="Arial" w:hAnsi="Arial"/>
                              <w:b/>
                              <w:sz w:val="28"/>
                            </w:rPr>
                            <w:t>Prije uporabe</w:t>
                          </w:r>
                        </w:p>
                      </w:txbxContent>
                    </v:textbox>
                  </v:shape>
                  <v:shape id="Text Box 2" o:spid="_x0000_s1299" type="#_x0000_t202" style="position:absolute;left:26159;top:397;width:16401;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" filled="f" stroked="f">
                    <v:textbox>
                      <w:txbxContent>
                        <w:p w14:paraId="73613A5C" w14:textId="2FBB30D8" w:rsidR="00C867CB" w:rsidRDefault="00C867CB" w:rsidP="00993A8C">
                          <w:pPr>
                            <w:jc w:val="center"/>
                            <w:rPr>
                              <w:rFonts w:ascii="Arial" w:hAnsi="Arial" w:cs="Arial"/>
                              <w:b/>
                              <w:bCs/>
                              <w:sz w:val="28"/>
                              <w:szCs w:val="28"/>
                            </w:rPr>
                          </w:pPr>
                          <w:r>
                            <w:rPr>
                              <w:rFonts w:ascii="Arial" w:hAnsi="Arial"/>
                              <w:b/>
                              <w:sz w:val="28"/>
                            </w:rPr>
                            <w:t>Poslije uporabe</w:t>
                          </w:r>
                        </w:p>
                      </w:txbxContent>
                    </v:textbox>
                  </v:shape>
                  <v:shape id="Text Box 2" o:spid="_x0000_s1300" type="#_x0000_t202" style="position:absolute;left:20514;top:10177;width:9144;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" filled="f" stroked="f">
                    <v:textbox>
                      <w:txbxContent>
                        <w:p w14:paraId="11DBA684" w14:textId="26F148EC" w:rsidR="00C867CB" w:rsidRDefault="00C867CB" w:rsidP="00E52783">
                          <w:pPr>
                            <w:jc w:val="center"/>
                            <w:rPr>
                              <w:rFonts w:ascii="Arial" w:hAnsi="Arial" w:cs="Arial"/>
                              <w:sz w:val="24"/>
                              <w:szCs w:val="24"/>
                            </w:rPr>
                          </w:pPr>
                          <w:r>
                            <w:rPr>
                              <w:rFonts w:ascii="Arial" w:hAnsi="Arial"/>
                              <w:sz w:val="24"/>
                              <w:lang w:val="es-ES"/>
                            </w:rPr>
                            <w:t>Rok valjanosti</w:t>
                          </w:r>
                        </w:p>
                      </w:txbxContent>
                    </v:textbox>
                  </v:shape>
                  <v:shape id="Text Box 2" o:spid="_x0000_s1301" type="#_x0000_t202" style="position:absolute;left:8428;top:13278;width:509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" stroked="f">
                    <v:textbox inset="0,0,0,0">
                      <w:txbxContent>
                        <w:p w14:paraId="50439D3D" w14:textId="5B45126D" w:rsidR="00C867CB" w:rsidRDefault="00C867CB" w:rsidP="00993A8C">
                          <w:pPr>
                            <w:jc w:val="center"/>
                            <w:rPr>
                              <w:rFonts w:ascii="Arial" w:hAnsi="Arial" w:cs="Arial"/>
                              <w:sz w:val="24"/>
                              <w:szCs w:val="24"/>
                            </w:rPr>
                          </w:pPr>
                          <w:r>
                            <w:rPr>
                              <w:rFonts w:ascii="Arial" w:hAnsi="Arial"/>
                              <w:sz w:val="24"/>
                              <w:lang w:val="es-ES"/>
                            </w:rPr>
                            <w:t>Tijelo</w:t>
                          </w:r>
                        </w:p>
                      </w:txbxContent>
                    </v:textbox>
                  </v:shape>
                  <v:shape id="Text Box 2" o:spid="_x0000_s1302" type="#_x0000_t202" style="position:absolute;left:20911;top:18606;width:13208;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" filled="f" stroked="f">
                    <v:textbox>
                      <w:txbxContent>
                        <w:p w14:paraId="47926A1F" w14:textId="1B39629B" w:rsidR="00C867CB" w:rsidRDefault="00C867CB" w:rsidP="00993A8C">
                          <w:pPr>
                            <w:jc w:val="center"/>
                            <w:rPr>
                              <w:rFonts w:ascii="Arial" w:hAnsi="Arial" w:cs="Arial"/>
                              <w:b/>
                              <w:bCs/>
                              <w:sz w:val="24"/>
                              <w:szCs w:val="24"/>
                            </w:rPr>
                          </w:pPr>
                          <w:r>
                            <w:rPr>
                              <w:rFonts w:ascii="Arial" w:hAnsi="Arial"/>
                              <w:sz w:val="24"/>
                            </w:rPr>
                            <w:t>Plavi indikator „</w:t>
                          </w:r>
                          <w:r>
                            <w:rPr>
                              <w:rFonts w:ascii="Arial" w:hAnsi="Arial"/>
                              <w:b/>
                              <w:sz w:val="24"/>
                            </w:rPr>
                            <w:t>ubrizgavanje je završeno</w:t>
                          </w:r>
                          <w:r>
                            <w:rPr>
                              <w:rFonts w:ascii="Arial" w:hAnsi="Arial"/>
                              <w:sz w:val="24"/>
                            </w:rPr>
                            <w:t>“</w:t>
                          </w:r>
                        </w:p>
                      </w:txbxContent>
                    </v:textbox>
                  </v:shape>
                  <v:shape id="Text Box 2" o:spid="_x0000_s1303" type="#_x0000_t202" style="position:absolute;left:6361;top:19798;width:9144;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" filled="f" stroked="f">
                    <v:textbox>
                      <w:txbxContent>
                        <w:p w14:paraId="6A68C983" w14:textId="11875696" w:rsidR="00C867CB" w:rsidRPr="00D275D3" w:rsidRDefault="00C867CB" w:rsidP="00993A8C">
                          <w:pPr>
                            <w:jc w:val="center"/>
                            <w:rPr>
                              <w:rFonts w:ascii="Arial" w:hAnsi="Arial" w:cs="Arial"/>
                              <w:sz w:val="24"/>
                              <w:szCs w:val="24"/>
                            </w:rPr>
                          </w:pPr>
                          <w:r>
                            <w:rPr>
                              <w:rFonts w:ascii="Arial" w:hAnsi="Arial"/>
                              <w:sz w:val="24"/>
                              <w:lang w:val="en-US"/>
                            </w:rPr>
                            <w:t>Prozorčić za pregled</w:t>
                          </w:r>
                        </w:p>
                      </w:txbxContent>
                    </v:textbox>
                  </v:shape>
                  <v:shape id="Text Box 2" o:spid="_x0000_s1304" type="#_x0000_t202" style="position:absolute;left:20116;top:26159;width:12757;height:8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" filled="f" stroked="f">
                    <v:textbox>
                      <w:txbxContent>
                        <w:p w14:paraId="28DF41BD" w14:textId="594880A7" w:rsidR="00C867CB" w:rsidRDefault="00C867CB" w:rsidP="00E52783">
                          <w:pPr>
                            <w:jc w:val="center"/>
                            <w:rPr>
                              <w:rFonts w:ascii="Arial" w:hAnsi="Arial" w:cs="Arial"/>
                              <w:sz w:val="24"/>
                              <w:szCs w:val="24"/>
                            </w:rPr>
                          </w:pPr>
                          <w:r>
                            <w:rPr>
                              <w:rFonts w:ascii="Arial" w:hAnsi="Arial"/>
                              <w:sz w:val="24"/>
                              <w:lang w:val="es-ES"/>
                            </w:rPr>
                            <w:t>Crveni poklopac igle (unutra je poklopljena igla)</w:t>
                          </w:r>
                        </w:p>
                      </w:txbxContent>
                    </v:textbox>
                  </v:shape>
                  <v:shape id="Text Box 2" o:spid="_x0000_s1305" type="#_x0000_t202" style="position:absolute;left:6838;top:27988;width:9144;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" filled="f" stroked="f">
                    <v:textbox>
                      <w:txbxContent>
                        <w:p w14:paraId="79BF8066" w14:textId="0EA27899" w:rsidR="00C867CB" w:rsidRDefault="00C867CB" w:rsidP="00993A8C">
                          <w:pPr>
                            <w:jc w:val="center"/>
                            <w:rPr>
                              <w:rFonts w:ascii="Arial" w:hAnsi="Arial" w:cs="Arial"/>
                              <w:sz w:val="24"/>
                              <w:szCs w:val="24"/>
                            </w:rPr>
                          </w:pPr>
                          <w:r>
                            <w:rPr>
                              <w:rFonts w:ascii="Arial" w:hAnsi="Arial"/>
                              <w:sz w:val="24"/>
                              <w:lang w:val="es-ES"/>
                            </w:rPr>
                            <w:t>Crveni poklopac igle</w:t>
                          </w:r>
                        </w:p>
                      </w:txbxContent>
                    </v:textbox>
                  </v:shape>
                  <v:shape id="Text Box 2" o:spid="_x0000_s1306" type="#_x0000_t202" style="position:absolute;left:8905;top:35860;width:5093;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" stroked="f">
                    <v:textbox inset="0,0,0,0">
                      <w:txbxContent>
                        <w:p w14:paraId="2122AE4F" w14:textId="09F939D0" w:rsidR="00C867CB" w:rsidRDefault="00C867CB" w:rsidP="00993A8C">
                          <w:pPr>
                            <w:jc w:val="center"/>
                            <w:rPr>
                              <w:rFonts w:ascii="Arial" w:hAnsi="Arial" w:cs="Arial"/>
                              <w:sz w:val="24"/>
                              <w:szCs w:val="24"/>
                            </w:rPr>
                          </w:pPr>
                          <w:r>
                            <w:rPr>
                              <w:rFonts w:ascii="Arial" w:hAnsi="Arial"/>
                              <w:sz w:val="24"/>
                              <w:lang w:val="es-ES"/>
                            </w:rPr>
                            <w:t>Plava kapica</w:t>
                          </w:r>
                        </w:p>
                      </w:txbxContent>
                    </v:textbox>
                  </v:shape>
                  <v:shape id="Text Box 2" o:spid="_x0000_s1307" type="#_x0000_t202" style="position:absolute;left:26159;top:35860;width:5847;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" stroked="f">
                    <v:textbox inset="0,0,0,0">
                      <w:txbxContent>
                        <w:p w14:paraId="0D183740" w14:textId="032B15D5" w:rsidR="00C867CB" w:rsidRDefault="00C867CB" w:rsidP="00993A8C">
                          <w:pPr>
                            <w:jc w:val="center"/>
                            <w:rPr>
                              <w:rFonts w:ascii="Arial" w:hAnsi="Arial" w:cs="Arial"/>
                              <w:sz w:val="24"/>
                              <w:szCs w:val="24"/>
                            </w:rPr>
                          </w:pPr>
                          <w:r>
                            <w:rPr>
                              <w:rFonts w:ascii="Arial" w:hAnsi="Arial"/>
                              <w:sz w:val="24"/>
                              <w:lang w:val="es-ES"/>
                            </w:rPr>
                            <w:t>Plava kapica</w:t>
                          </w:r>
                        </w:p>
                      </w:txbxContent>
                    </v:textbox>
                  </v:shape>
                  <w10:wrap type="square" anchorx="margin" anchory="margin"/>
                </v:group>
              </w:pict>
            </mc:Fallback>
          </mc:AlternateContent>
        </w:r>
      </w:ins>
    </w:p>
    <w:tbl>
      <w:tblPr>
        <w:tblW w:w="3750" w:type="pct"/>
        <w:jc w:val="center"/>
        <w:tblLayout w:type="fixed"/>
        <w:tblCellMar>
          <w:top w:w="28" w:type="dxa"/>
          <w:bottom w:w="28" w:type="dxa"/>
        </w:tblCellMar>
        <w:tblLook w:val="04A0" w:firstRow="1" w:lastRow="0" w:firstColumn="1" w:lastColumn="0" w:noHBand="0" w:noVBand="1"/>
        <w:tblPrChange w:id="6721" w:author="만든 이">
          <w:tblPr>
            <w:tblW w:w="3750" w:type="pct"/>
            <w:jc w:val="center"/>
            <w:tblLayout w:type="fixed"/>
            <w:tblCellMar>
              <w:top w:w="28" w:type="dxa"/>
              <w:bottom w:w="28" w:type="dxa"/>
            </w:tblCellMar>
            <w:tblLook w:val="04A0" w:firstRow="1" w:lastRow="0" w:firstColumn="1" w:lastColumn="0" w:noHBand="0" w:noVBand="1"/>
          </w:tblPr>
        </w:tblPrChange>
      </w:tblPr>
      <w:tblGrid>
        <w:gridCol w:w="6805"/>
        <w:tblGridChange w:id="6722">
          <w:tblGrid>
            <w:gridCol w:w="6805"/>
          </w:tblGrid>
        </w:tblGridChange>
      </w:tblGrid>
      <w:tr w:rsidR="00CA713A" w:rsidRPr="00FE1804" w14:paraId="6EE9243E" w14:textId="77777777" w:rsidTr="003D09EE">
        <w:trPr>
          <w:cantSplit/>
          <w:jc w:val="center"/>
          <w:trPrChange w:id="6723" w:author="만든 이">
            <w:trPr>
              <w:cantSplit/>
              <w:jc w:val="center"/>
            </w:trPr>
          </w:trPrChange>
        </w:trPr>
        <w:tc>
          <w:tcPr>
            <w:tcW w:w="6805" w:type="dxa"/>
            <w:tcPrChange w:id="6724" w:author="만든 이">
              <w:tcPr>
                <w:tcW w:w="9289" w:type="dxa"/>
              </w:tcPr>
            </w:tcPrChange>
          </w:tcPr>
          <w:p w14:paraId="4551D1C4" w14:textId="77777777" w:rsidR="00CA713A" w:rsidRPr="00E93793" w:rsidRDefault="00CA713A" w:rsidP="008539E5">
            <w:pPr>
              <w:jc w:val="right"/>
              <w:rPr>
                <w:b/>
              </w:rPr>
            </w:pPr>
            <w:r w:rsidRPr="00E93793">
              <w:rPr>
                <w:b/>
              </w:rPr>
              <w:t>Slika A</w:t>
            </w:r>
          </w:p>
        </w:tc>
      </w:tr>
    </w:tbl>
    <w:p w14:paraId="4E949D49" w14:textId="77777777" w:rsidR="00CA713A" w:rsidRPr="00E93793" w:rsidRDefault="00CA713A" w:rsidP="003D347D">
      <w:pPr>
        <w:keepNext/>
        <w:suppressAutoHyphens w:val="0"/>
        <w:rPr>
          <w:b/>
        </w:rPr>
      </w:pPr>
      <w:r w:rsidRPr="00E93793">
        <w:rPr>
          <w:b/>
        </w:rPr>
        <w:lastRenderedPageBreak/>
        <w:t>Odaberite točnu napunjenu brizgalicu ili kombinaciju napunjenih brizgalica</w:t>
      </w:r>
    </w:p>
    <w:p w14:paraId="3662CCB1" w14:textId="77777777" w:rsidR="00CA713A" w:rsidRPr="00E93793" w:rsidRDefault="00CA713A" w:rsidP="003A504E">
      <w:pPr>
        <w:keepNext/>
        <w:kinsoku w:val="0"/>
        <w:overflowPunct w:val="0"/>
        <w:rPr>
          <w:color w:val="231F20"/>
        </w:rPr>
      </w:pPr>
    </w:p>
    <w:p w14:paraId="07537912" w14:textId="2538B76E" w:rsidR="00CA713A" w:rsidRPr="00E93793" w:rsidRDefault="00CA713A" w:rsidP="003A504E">
      <w:pPr>
        <w:keepNext/>
        <w:kinsoku w:val="0"/>
        <w:overflowPunct w:val="0"/>
        <w:rPr>
          <w:color w:val="231F20"/>
        </w:rPr>
      </w:pPr>
      <w:r w:rsidRPr="00E93793">
        <w:rPr>
          <w:color w:val="231F20"/>
        </w:rPr>
        <w:t xml:space="preserve">Omlyclo napunjene brizgalice dostupne su u 2 jačine doza (pogledajte </w:t>
      </w:r>
      <w:r w:rsidRPr="00E93793">
        <w:rPr>
          <w:b/>
          <w:color w:val="231F20"/>
        </w:rPr>
        <w:t>sliku B</w:t>
      </w:r>
      <w:r w:rsidRPr="00E93793">
        <w:rPr>
          <w:color w:val="231F20"/>
        </w:rPr>
        <w:t>). Ove se upute odnose na obje jačine doza.</w:t>
      </w:r>
    </w:p>
    <w:p w14:paraId="2858680E" w14:textId="77777777" w:rsidR="00CA713A" w:rsidRPr="00E93793" w:rsidRDefault="00CA713A" w:rsidP="003D347D">
      <w:pPr>
        <w:keepNext/>
        <w:suppressAutoHyphens w:val="0"/>
      </w:pPr>
    </w:p>
    <w:tbl>
      <w:tblPr>
        <w:tblW w:w="0" w:type="auto"/>
        <w:jc w:val="center"/>
        <w:tblLayout w:type="fixed"/>
        <w:tblCellMar>
          <w:top w:w="28" w:type="dxa"/>
          <w:bottom w:w="28" w:type="dxa"/>
        </w:tblCellMar>
        <w:tblLook w:val="04A0" w:firstRow="1" w:lastRow="0" w:firstColumn="1" w:lastColumn="0" w:noHBand="0" w:noVBand="1"/>
      </w:tblPr>
      <w:tblGrid>
        <w:gridCol w:w="7162"/>
        <w:gridCol w:w="16"/>
      </w:tblGrid>
      <w:tr w:rsidR="00F03293" w:rsidRPr="00FE1804" w14:paraId="774B4776" w14:textId="77777777" w:rsidTr="00F03293">
        <w:trPr>
          <w:gridAfter w:val="1"/>
          <w:wAfter w:w="16" w:type="dxa"/>
          <w:cantSplit/>
          <w:jc w:val="center"/>
          <w:ins w:id="6725" w:author="만든 이"/>
        </w:trPr>
        <w:tc>
          <w:tcPr>
            <w:tcW w:w="7162" w:type="dxa"/>
          </w:tcPr>
          <w:p w14:paraId="4B57830C" w14:textId="33E4DCFC" w:rsidR="00F03293" w:rsidRPr="00FE1804" w:rsidRDefault="008D6600">
            <w:pPr>
              <w:keepNext/>
              <w:jc w:val="center"/>
              <w:rPr>
                <w:ins w:id="6726" w:author="만든 이"/>
                <w:rFonts w:eastAsia="SimSun"/>
                <w:noProof/>
              </w:rPr>
            </w:pPr>
            <w:bookmarkStart w:id="6727" w:name="_Hlk192258810"/>
            <w:ins w:id="6728" w:author="만든 이">
              <w:r w:rsidRPr="00FE1804">
                <w:rPr>
                  <w:noProof/>
                  <w:lang w:val="en-US" w:eastAsia="ko-KR"/>
                </w:rPr>
                <mc:AlternateContent>
                  <mc:Choice Requires="wpg">
                    <w:drawing>
                      <wp:inline distT="0" distB="0" distL="0" distR="0" wp14:anchorId="419F5E2E" wp14:editId="7EB9AB12">
                        <wp:extent cx="4452620" cy="1979930"/>
                        <wp:effectExtent l="0" t="0" r="0" b="3175"/>
                        <wp:docPr id="123" name="Group 33362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2620" cy="1979930"/>
                                  <a:chOff x="0" y="28"/>
                                  <a:chExt cx="44526" cy="19742"/>
                                </a:xfrm>
                              </wpg:grpSpPr>
                              <pic:pic xmlns:pic="http://schemas.openxmlformats.org/drawingml/2006/picture">
                                <pic:nvPicPr>
                                  <pic:cNvPr id="124" name="Picture 17"/>
                                  <pic:cNvPicPr>
                                    <a:picLocks noChangeAspect="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28"/>
                                    <a:ext cx="44526" cy="19743"/>
                                  </a:xfrm>
                                  <a:prstGeom prst="rect">
                                    <a:avLst/>
                                  </a:prstGeom>
                                  <a:noFill/>
                                  <a:extLst>
                                    <a:ext uri="{909E8E84-426E-40DD-AFC4-6F175D3DCCD1}">
                                      <a14:hiddenFill xmlns:a14="http://schemas.microsoft.com/office/drawing/2010/main">
                                        <a:solidFill>
                                          <a:srgbClr val="FFFFFF"/>
                                        </a:solidFill>
                                      </a14:hiddenFill>
                                    </a:ext>
                                  </a:extLst>
                                </pic:spPr>
                              </pic:pic>
                              <wps:wsp>
                                <wps:cNvPr id="125" name="Text Box 2"/>
                                <wps:cNvSpPr txBox="1">
                                  <a:spLocks noChangeArrowheads="1"/>
                                </wps:cNvSpPr>
                                <wps:spPr bwMode="auto">
                                  <a:xfrm>
                                    <a:off x="3180" y="1192"/>
                                    <a:ext cx="18719"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49556" w14:textId="77777777" w:rsidR="00C867CB" w:rsidRDefault="00C867CB" w:rsidP="007A2922">
                                      <w:pPr>
                                        <w:rPr>
                                          <w:rFonts w:ascii="Arial" w:hAnsi="Arial" w:cs="Arial"/>
                                          <w:b/>
                                          <w:bCs/>
                                          <w:sz w:val="23"/>
                                          <w:szCs w:val="23"/>
                                        </w:rPr>
                                      </w:pPr>
                                      <w:r>
                                        <w:rPr>
                                          <w:rFonts w:ascii="Arial" w:hAnsi="Arial"/>
                                          <w:b/>
                                          <w:sz w:val="23"/>
                                          <w:lang w:val="es-ES"/>
                                        </w:rPr>
                                        <w:t>Ova jačina doze:</w:t>
                                      </w:r>
                                    </w:p>
                                    <w:p w14:paraId="3E91C55B" w14:textId="55DEAA11" w:rsidR="00C867CB" w:rsidRPr="0002529C" w:rsidRDefault="00C867CB" w:rsidP="007A2922">
                                      <w:pPr>
                                        <w:spacing w:before="100"/>
                                        <w:rPr>
                                          <w:rFonts w:ascii="Arial" w:hAnsi="Arial" w:cs="Arial"/>
                                          <w:b/>
                                          <w:bCs/>
                                          <w:sz w:val="28"/>
                                          <w:szCs w:val="28"/>
                                        </w:rPr>
                                      </w:pPr>
                                      <w:r>
                                        <w:rPr>
                                          <w:rFonts w:ascii="Arial" w:hAnsi="Arial"/>
                                          <w:b/>
                                          <w:sz w:val="28"/>
                                          <w:lang w:val="es-ES"/>
                                        </w:rPr>
                                        <w:t>150 mg/1 ml</w:t>
                                      </w:r>
                                    </w:p>
                                    <w:p w14:paraId="794D07FA" w14:textId="77777777" w:rsidR="00C867CB" w:rsidRPr="0002529C" w:rsidRDefault="00C867CB" w:rsidP="007A2922">
                                      <w:pPr>
                                        <w:rPr>
                                          <w:rFonts w:ascii="Arial" w:hAnsi="Arial" w:cs="Arial"/>
                                          <w:sz w:val="23"/>
                                          <w:szCs w:val="23"/>
                                        </w:rPr>
                                      </w:pPr>
                                      <w:r>
                                        <w:rPr>
                                          <w:rFonts w:ascii="Arial" w:hAnsi="Arial"/>
                                          <w:sz w:val="23"/>
                                          <w:lang w:val="es-ES"/>
                                        </w:rPr>
                                        <w:t>(plava kapica)</w:t>
                                      </w:r>
                                    </w:p>
                                    <w:p w14:paraId="2EDB4419" w14:textId="36333FE7" w:rsidR="00C867CB" w:rsidRDefault="00C867CB" w:rsidP="00F03293">
                                      <w:pPr>
                                        <w:rPr>
                                          <w:rFonts w:ascii="Arial" w:hAnsi="Arial" w:cs="Arial"/>
                                          <w:sz w:val="23"/>
                                          <w:szCs w:val="23"/>
                                          <w:lang w:val="es-ES"/>
                                        </w:rPr>
                                      </w:pPr>
                                    </w:p>
                                  </w:txbxContent>
                                </wps:txbx>
                                <wps:bodyPr rot="0" vert="horz" wrap="square" lIns="91440" tIns="45720" rIns="91440" bIns="45720" anchor="t" anchorCtr="0" upright="1">
                                  <a:noAutofit/>
                                </wps:bodyPr>
                              </wps:wsp>
                              <wps:wsp>
                                <wps:cNvPr id="126" name="Text Box 2"/>
                                <wps:cNvSpPr txBox="1">
                                  <a:spLocks noChangeArrowheads="1"/>
                                </wps:cNvSpPr>
                                <wps:spPr bwMode="auto">
                                  <a:xfrm>
                                    <a:off x="29260" y="1351"/>
                                    <a:ext cx="12336"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15E22" w14:textId="77777777" w:rsidR="00C867CB" w:rsidRPr="0002529C" w:rsidRDefault="00C867CB" w:rsidP="007A2922">
                                      <w:pPr>
                                        <w:rPr>
                                          <w:rFonts w:ascii="Arial" w:hAnsi="Arial" w:cs="Arial"/>
                                          <w:b/>
                                          <w:bCs/>
                                          <w:sz w:val="19"/>
                                          <w:szCs w:val="19"/>
                                        </w:rPr>
                                      </w:pPr>
                                      <w:r>
                                        <w:rPr>
                                          <w:rFonts w:ascii="Arial" w:hAnsi="Arial"/>
                                          <w:b/>
                                          <w:sz w:val="19"/>
                                          <w:lang w:val="es-ES"/>
                                        </w:rPr>
                                        <w:t>Druge jačine doze:</w:t>
                                      </w:r>
                                    </w:p>
                                    <w:p w14:paraId="1384ECF6" w14:textId="622CA470" w:rsidR="00C867CB" w:rsidRPr="0002529C" w:rsidRDefault="00C867CB" w:rsidP="007A2922">
                                      <w:pPr>
                                        <w:rPr>
                                          <w:rFonts w:ascii="Arial" w:hAnsi="Arial" w:cs="Arial"/>
                                          <w:b/>
                                          <w:bCs/>
                                          <w:sz w:val="24"/>
                                          <w:szCs w:val="24"/>
                                        </w:rPr>
                                      </w:pPr>
                                      <w:r>
                                        <w:rPr>
                                          <w:rFonts w:ascii="Arial" w:hAnsi="Arial"/>
                                          <w:b/>
                                          <w:sz w:val="24"/>
                                          <w:lang w:val="es-ES"/>
                                        </w:rPr>
                                        <w:t>75 mg/0,75 ml</w:t>
                                      </w:r>
                                    </w:p>
                                    <w:p w14:paraId="5C69365D" w14:textId="7C596848" w:rsidR="00C867CB" w:rsidRPr="007A2922" w:rsidRDefault="00C867CB" w:rsidP="00F03293">
                                      <w:pPr>
                                        <w:rPr>
                                          <w:rFonts w:ascii="Arial" w:hAnsi="Arial" w:cs="Arial"/>
                                          <w:sz w:val="18"/>
                                          <w:szCs w:val="18"/>
                                        </w:rPr>
                                      </w:pPr>
                                      <w:r>
                                        <w:rPr>
                                          <w:rFonts w:ascii="Arial" w:hAnsi="Arial"/>
                                          <w:sz w:val="18"/>
                                          <w:lang w:val="es-ES"/>
                                        </w:rPr>
                                        <w:t>(žuta kapica)</w:t>
                                      </w:r>
                                    </w:p>
                                  </w:txbxContent>
                                </wps:txbx>
                                <wps:bodyPr rot="0" vert="horz" wrap="square" lIns="91440" tIns="45720" rIns="91440" bIns="45720" anchor="t" anchorCtr="0" upright="1">
                                  <a:noAutofit/>
                                </wps:bodyPr>
                              </wps:wsp>
                            </wpg:wgp>
                          </a:graphicData>
                        </a:graphic>
                      </wp:inline>
                    </w:drawing>
                  </mc:Choice>
                  <mc:Fallback>
                    <w:pict>
                      <v:group w14:anchorId="419F5E2E" id="Group 33362163" o:spid="_x0000_s1308" style="width:350.6pt;height:155.9pt;mso-position-horizontal-relative:char;mso-position-vertical-relative:line" coordorigin=",28" coordsize="44526,19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">
                        <v:shape id="Picture 17" o:spid="_x0000_s1309" type="#_x0000_t75" style="position:absolute;top:28;width:44526;height:1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">
                          <v:imagedata r:id="rId126" o:title=""/>
                        </v:shape>
                        <v:shape id="Text Box 2" o:spid="_x0000_s1310" type="#_x0000_t202" style="position:absolute;left:3180;top:1192;width:18719;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27749556" w14:textId="77777777" w:rsidR="00C867CB" w:rsidRDefault="00C867CB" w:rsidP="007A2922">
                                <w:pPr>
                                  <w:rPr>
                                    <w:rFonts w:ascii="Arial" w:hAnsi="Arial" w:cs="Arial"/>
                                    <w:b/>
                                    <w:bCs/>
                                    <w:sz w:val="23"/>
                                    <w:szCs w:val="23"/>
                                  </w:rPr>
                                </w:pPr>
                                <w:r>
                                  <w:rPr>
                                    <w:rFonts w:ascii="Arial" w:hAnsi="Arial"/>
                                    <w:b/>
                                    <w:sz w:val="23"/>
                                    <w:lang w:val="es-ES"/>
                                  </w:rPr>
                                  <w:t>Ova jačina doze:</w:t>
                                </w:r>
                              </w:p>
                              <w:p w14:paraId="3E91C55B" w14:textId="55DEAA11" w:rsidR="00C867CB" w:rsidRPr="0002529C" w:rsidRDefault="00C867CB" w:rsidP="007A2922">
                                <w:pPr>
                                  <w:spacing w:before="100"/>
                                  <w:rPr>
                                    <w:rFonts w:ascii="Arial" w:hAnsi="Arial" w:cs="Arial"/>
                                    <w:b/>
                                    <w:bCs/>
                                    <w:sz w:val="28"/>
                                    <w:szCs w:val="28"/>
                                  </w:rPr>
                                </w:pPr>
                                <w:r>
                                  <w:rPr>
                                    <w:rFonts w:ascii="Arial" w:hAnsi="Arial"/>
                                    <w:b/>
                                    <w:sz w:val="28"/>
                                    <w:lang w:val="es-ES"/>
                                  </w:rPr>
                                  <w:t>150 mg/1 ml</w:t>
                                </w:r>
                              </w:p>
                              <w:p w14:paraId="794D07FA" w14:textId="77777777" w:rsidR="00C867CB" w:rsidRPr="0002529C" w:rsidRDefault="00C867CB" w:rsidP="007A2922">
                                <w:pPr>
                                  <w:rPr>
                                    <w:rFonts w:ascii="Arial" w:hAnsi="Arial" w:cs="Arial"/>
                                    <w:sz w:val="23"/>
                                    <w:szCs w:val="23"/>
                                  </w:rPr>
                                </w:pPr>
                                <w:r>
                                  <w:rPr>
                                    <w:rFonts w:ascii="Arial" w:hAnsi="Arial"/>
                                    <w:sz w:val="23"/>
                                    <w:lang w:val="es-ES"/>
                                  </w:rPr>
                                  <w:t>(plava kapica)</w:t>
                                </w:r>
                              </w:p>
                              <w:p w14:paraId="2EDB4419" w14:textId="36333FE7" w:rsidR="00C867CB" w:rsidRDefault="00C867CB" w:rsidP="00F03293">
                                <w:pPr>
                                  <w:rPr>
                                    <w:rFonts w:ascii="Arial" w:hAnsi="Arial" w:cs="Arial"/>
                                    <w:sz w:val="23"/>
                                    <w:szCs w:val="23"/>
                                    <w:lang w:val="es-ES"/>
                                  </w:rPr>
                                </w:pPr>
                              </w:p>
                            </w:txbxContent>
                          </v:textbox>
                        </v:shape>
                        <v:shape id="Text Box 2" o:spid="_x0000_s1311" type="#_x0000_t202" style="position:absolute;left:29260;top:1351;width:12336;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14015E22" w14:textId="77777777" w:rsidR="00C867CB" w:rsidRPr="0002529C" w:rsidRDefault="00C867CB" w:rsidP="007A2922">
                                <w:pPr>
                                  <w:rPr>
                                    <w:rFonts w:ascii="Arial" w:hAnsi="Arial" w:cs="Arial"/>
                                    <w:b/>
                                    <w:bCs/>
                                    <w:sz w:val="19"/>
                                    <w:szCs w:val="19"/>
                                  </w:rPr>
                                </w:pPr>
                                <w:r>
                                  <w:rPr>
                                    <w:rFonts w:ascii="Arial" w:hAnsi="Arial"/>
                                    <w:b/>
                                    <w:sz w:val="19"/>
                                    <w:lang w:val="es-ES"/>
                                  </w:rPr>
                                  <w:t>Druge jačine doze:</w:t>
                                </w:r>
                              </w:p>
                              <w:p w14:paraId="1384ECF6" w14:textId="622CA470" w:rsidR="00C867CB" w:rsidRPr="0002529C" w:rsidRDefault="00C867CB" w:rsidP="007A2922">
                                <w:pPr>
                                  <w:rPr>
                                    <w:rFonts w:ascii="Arial" w:hAnsi="Arial" w:cs="Arial"/>
                                    <w:b/>
                                    <w:bCs/>
                                    <w:sz w:val="24"/>
                                    <w:szCs w:val="24"/>
                                  </w:rPr>
                                </w:pPr>
                                <w:r>
                                  <w:rPr>
                                    <w:rFonts w:ascii="Arial" w:hAnsi="Arial"/>
                                    <w:b/>
                                    <w:sz w:val="24"/>
                                    <w:lang w:val="es-ES"/>
                                  </w:rPr>
                                  <w:t>75 mg/0,75 ml</w:t>
                                </w:r>
                              </w:p>
                              <w:p w14:paraId="5C69365D" w14:textId="7C596848" w:rsidR="00C867CB" w:rsidRPr="007A2922" w:rsidRDefault="00C867CB" w:rsidP="00F03293">
                                <w:pPr>
                                  <w:rPr>
                                    <w:rFonts w:ascii="Arial" w:hAnsi="Arial" w:cs="Arial"/>
                                    <w:sz w:val="18"/>
                                    <w:szCs w:val="18"/>
                                  </w:rPr>
                                </w:pPr>
                                <w:r>
                                  <w:rPr>
                                    <w:rFonts w:ascii="Arial" w:hAnsi="Arial"/>
                                    <w:sz w:val="18"/>
                                    <w:lang w:val="es-ES"/>
                                  </w:rPr>
                                  <w:t>(žuta kapica)</w:t>
                                </w:r>
                              </w:p>
                            </w:txbxContent>
                          </v:textbox>
                        </v:shape>
                        <w10:anchorlock/>
                      </v:group>
                    </w:pict>
                  </mc:Fallback>
                </mc:AlternateContent>
              </w:r>
            </w:ins>
          </w:p>
        </w:tc>
        <w:bookmarkEnd w:id="6727"/>
      </w:tr>
      <w:tr w:rsidR="00CA713A" w:rsidRPr="00FE1804" w14:paraId="60E79B2B" w14:textId="77777777" w:rsidTr="008539E5">
        <w:trPr>
          <w:cantSplit/>
          <w:jc w:val="center"/>
        </w:trPr>
        <w:tc>
          <w:tcPr>
            <w:tcW w:w="7178" w:type="dxa"/>
            <w:gridSpan w:val="2"/>
          </w:tcPr>
          <w:p w14:paraId="192CA5F6" w14:textId="77777777" w:rsidR="00CA713A" w:rsidRPr="00E93793" w:rsidRDefault="00CA713A" w:rsidP="008539E5">
            <w:pPr>
              <w:keepNext/>
              <w:kinsoku w:val="0"/>
              <w:overflowPunct w:val="0"/>
              <w:jc w:val="right"/>
            </w:pPr>
            <w:r w:rsidRPr="00E93793">
              <w:rPr>
                <w:b/>
              </w:rPr>
              <w:t>Slika B</w:t>
            </w:r>
          </w:p>
        </w:tc>
      </w:tr>
    </w:tbl>
    <w:p w14:paraId="3038A16E" w14:textId="77777777" w:rsidR="00CA713A" w:rsidRPr="00E93793" w:rsidRDefault="00CA713A" w:rsidP="004E3D54">
      <w:pPr>
        <w:kinsoku w:val="0"/>
        <w:overflowPunct w:val="0"/>
        <w:rPr>
          <w:color w:val="231F20"/>
        </w:rPr>
      </w:pPr>
    </w:p>
    <w:p w14:paraId="0795C684" w14:textId="7A686713" w:rsidR="00CA713A" w:rsidRPr="00E93793" w:rsidRDefault="00CA713A" w:rsidP="004E3D54">
      <w:pPr>
        <w:kinsoku w:val="0"/>
        <w:overflowPunct w:val="0"/>
        <w:rPr>
          <w:color w:val="231F20"/>
        </w:rPr>
      </w:pPr>
      <w:r w:rsidRPr="00E93793">
        <w:rPr>
          <w:color w:val="231F20"/>
        </w:rPr>
        <w:t>Za dozu koja Vam je propisana može biti potrebno više od 1 injekcije. Tablica doziranja u nastavku (</w:t>
      </w:r>
      <w:r w:rsidRPr="00E93793">
        <w:rPr>
          <w:b/>
          <w:color w:val="231F20"/>
        </w:rPr>
        <w:t>slika C</w:t>
      </w:r>
      <w:r w:rsidRPr="00E93793">
        <w:rPr>
          <w:color w:val="231F20"/>
        </w:rPr>
        <w:t>) pokazuje kombinaciju napunjenih brizgalica potrebnih da biste primili svoju cijelu dozu. Provjerite naljepnicu na Omlyclo kutiji i uvjerite se da ste dobili točnu napunjenu brizgalicu ili kombinaciju napunjenih brizgalica potrebnih za svoju propisanu dozu. Ako je za Vašu dozu potrebno više od 1 injekcije, sve injekcije potrebne za dozu koja Vam je propisana primijenite odmah jednu za drugom. Ako imate pitanja, obratite se svom liječniku.</w:t>
      </w:r>
    </w:p>
    <w:p w14:paraId="17ED695B" w14:textId="77777777" w:rsidR="00CA713A" w:rsidRPr="00E93793" w:rsidRDefault="00CA713A" w:rsidP="004E3D54">
      <w:pPr>
        <w:kinsoku w:val="0"/>
        <w:overflowPunct w:val="0"/>
        <w:rPr>
          <w:color w:val="231F20"/>
        </w:rPr>
      </w:pPr>
    </w:p>
    <w:p w14:paraId="286B2C27" w14:textId="77777777" w:rsidR="00D45A89" w:rsidRPr="00E93793" w:rsidRDefault="00D45A89" w:rsidP="003A504E">
      <w:pPr>
        <w:keepNext/>
        <w:kinsoku w:val="0"/>
        <w:overflowPunct w:val="0"/>
        <w:rPr>
          <w:b/>
        </w:rPr>
      </w:pPr>
      <w:r w:rsidRPr="00E93793">
        <w:rPr>
          <w:b/>
        </w:rPr>
        <w:t>Tablica doziranja</w:t>
      </w:r>
    </w:p>
    <w:p w14:paraId="3289A910" w14:textId="77777777" w:rsidR="00D45A89" w:rsidRPr="00E93793" w:rsidRDefault="00D45A89" w:rsidP="00D45A89">
      <w:pPr>
        <w:keepNext/>
        <w:suppressAutoHyphens w:val="0"/>
      </w:pPr>
    </w:p>
    <w:tbl>
      <w:tblPr>
        <w:tblW w:w="0" w:type="auto"/>
        <w:jc w:val="center"/>
        <w:tblLook w:val="04A0" w:firstRow="1" w:lastRow="0" w:firstColumn="1" w:lastColumn="0" w:noHBand="0" w:noVBand="1"/>
      </w:tblPr>
      <w:tblGrid>
        <w:gridCol w:w="7664"/>
        <w:gridCol w:w="15"/>
      </w:tblGrid>
      <w:tr w:rsidR="00D45A89" w:rsidRPr="00FE1804" w14:paraId="18BC59AA" w14:textId="77777777" w:rsidTr="00363A40">
        <w:trPr>
          <w:jc w:val="center"/>
          <w:ins w:id="6729" w:author="만든 이"/>
        </w:trPr>
        <w:tc>
          <w:tcPr>
            <w:tcW w:w="7514" w:type="dxa"/>
            <w:gridSpan w:val="2"/>
          </w:tcPr>
          <w:p w14:paraId="66279CEF" w14:textId="14EABA00" w:rsidR="00D45A89" w:rsidRPr="00FE1804" w:rsidRDefault="008D6600" w:rsidP="00363A40">
            <w:pPr>
              <w:keepNext/>
              <w:kinsoku w:val="0"/>
              <w:overflowPunct w:val="0"/>
              <w:jc w:val="center"/>
              <w:rPr>
                <w:ins w:id="6730" w:author="만든 이"/>
                <w:rFonts w:eastAsia="SimSun"/>
                <w:b/>
                <w:bCs/>
              </w:rPr>
            </w:pPr>
            <w:ins w:id="6731" w:author="만든 이">
              <w:r w:rsidRPr="00FE1804">
                <w:rPr>
                  <w:noProof/>
                  <w:lang w:val="en-US" w:eastAsia="ko-KR"/>
                </w:rPr>
                <mc:AlternateContent>
                  <mc:Choice Requires="wpg">
                    <w:drawing>
                      <wp:inline distT="0" distB="0" distL="0" distR="0" wp14:anchorId="72B5D3C7" wp14:editId="6FDD3943">
                        <wp:extent cx="4735830" cy="3588385"/>
                        <wp:effectExtent l="3175" t="0" r="0" b="3175"/>
                        <wp:docPr id="11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830" cy="3588385"/>
                                  <a:chOff x="14" y="0"/>
                                  <a:chExt cx="47329" cy="35883"/>
                                </a:xfrm>
                              </wpg:grpSpPr>
                              <pic:pic xmlns:pic="http://schemas.openxmlformats.org/drawingml/2006/picture">
                                <pic:nvPicPr>
                                  <pic:cNvPr id="114" name="Picture 7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4" y="0"/>
                                    <a:ext cx="47329" cy="35883"/>
                                  </a:xfrm>
                                  <a:prstGeom prst="rect">
                                    <a:avLst/>
                                  </a:prstGeom>
                                  <a:noFill/>
                                  <a:extLst>
                                    <a:ext uri="{909E8E84-426E-40DD-AFC4-6F175D3DCCD1}">
                                      <a14:hiddenFill xmlns:a14="http://schemas.microsoft.com/office/drawing/2010/main">
                                        <a:solidFill>
                                          <a:srgbClr val="FFFFFF"/>
                                        </a:solidFill>
                                      </a14:hiddenFill>
                                    </a:ext>
                                  </a:extLst>
                                </pic:spPr>
                              </pic:pic>
                              <wps:wsp>
                                <wps:cNvPr id="116" name="Text Box 2"/>
                                <wps:cNvSpPr txBox="1">
                                  <a:spLocks noChangeArrowheads="1"/>
                                </wps:cNvSpPr>
                                <wps:spPr bwMode="auto">
                                  <a:xfrm>
                                    <a:off x="1293" y="1293"/>
                                    <a:ext cx="6902"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54F54" w14:textId="77777777" w:rsidR="009D0269" w:rsidRPr="000041D9" w:rsidRDefault="009D0269" w:rsidP="009D0269">
                                      <w:pPr>
                                        <w:jc w:val="center"/>
                                        <w:rPr>
                                          <w:rFonts w:ascii="Arial" w:hAnsi="Arial" w:cs="Arial"/>
                                          <w:sz w:val="21"/>
                                          <w:szCs w:val="21"/>
                                        </w:rPr>
                                      </w:pPr>
                                      <w:r>
                                        <w:rPr>
                                          <w:rFonts w:ascii="Arial" w:hAnsi="Arial"/>
                                          <w:b/>
                                          <w:sz w:val="21"/>
                                          <w:lang w:val="es-ES"/>
                                        </w:rPr>
                                        <w:t>Doza (mg)</w:t>
                                      </w:r>
                                    </w:p>
                                    <w:p w14:paraId="448A5C93" w14:textId="1C1A9062" w:rsidR="00D45A89" w:rsidRPr="000041D9" w:rsidRDefault="00D45A89" w:rsidP="00D45A89">
                                      <w:pPr>
                                        <w:jc w:val="center"/>
                                        <w:rPr>
                                          <w:rFonts w:ascii="Arial" w:hAnsi="Arial" w:cs="Arial"/>
                                          <w:sz w:val="21"/>
                                          <w:szCs w:val="21"/>
                                          <w:lang w:val="es-ES"/>
                                        </w:rPr>
                                      </w:pPr>
                                    </w:p>
                                  </w:txbxContent>
                                </wps:txbx>
                                <wps:bodyPr rot="0" vert="horz" wrap="square" lIns="91440" tIns="45720" rIns="91440" bIns="0" anchor="t" anchorCtr="0" upright="1">
                                  <a:noAutofit/>
                                </wps:bodyPr>
                              </wps:wsp>
                              <wps:wsp>
                                <wps:cNvPr id="117" name="Text Box 2"/>
                                <wps:cNvSpPr txBox="1">
                                  <a:spLocks noChangeArrowheads="1"/>
                                </wps:cNvSpPr>
                                <wps:spPr bwMode="auto">
                                  <a:xfrm>
                                    <a:off x="9230" y="776"/>
                                    <a:ext cx="3735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E40CF" w14:textId="77777777" w:rsidR="00D45A89" w:rsidRPr="000041D9" w:rsidRDefault="00D45A89" w:rsidP="00D45A89">
                                      <w:pPr>
                                        <w:jc w:val="center"/>
                                        <w:rPr>
                                          <w:rFonts w:ascii="Arial" w:hAnsi="Arial" w:cs="Arial"/>
                                          <w:sz w:val="21"/>
                                          <w:szCs w:val="21"/>
                                        </w:rPr>
                                      </w:pPr>
                                      <w:r>
                                        <w:rPr>
                                          <w:rFonts w:ascii="Arial" w:hAnsi="Arial"/>
                                          <w:b/>
                                          <w:sz w:val="21"/>
                                          <w:lang w:val="es-ES"/>
                                        </w:rPr>
                                        <w:t>Potrebne napunjene brizgalice</w:t>
                                      </w:r>
                                    </w:p>
                                  </w:txbxContent>
                                </wps:txbx>
                                <wps:bodyPr rot="0" vert="horz" wrap="square" lIns="91440" tIns="45720" rIns="91440" bIns="0" anchor="t" anchorCtr="0" upright="1">
                                  <a:noAutofit/>
                                </wps:bodyPr>
                              </wps:wsp>
                              <wps:wsp>
                                <wps:cNvPr id="118" name="Text Box 2"/>
                                <wps:cNvSpPr txBox="1">
                                  <a:spLocks noChangeArrowheads="1"/>
                                </wps:cNvSpPr>
                                <wps:spPr bwMode="auto">
                                  <a:xfrm>
                                    <a:off x="9057" y="3278"/>
                                    <a:ext cx="1846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ECB53" w14:textId="77777777" w:rsidR="009D0269" w:rsidRPr="000041D9" w:rsidRDefault="009D0269" w:rsidP="009D0269">
                                      <w:pPr>
                                        <w:jc w:val="center"/>
                                        <w:rPr>
                                          <w:rFonts w:ascii="Arial" w:hAnsi="Arial" w:cs="Arial"/>
                                          <w:sz w:val="21"/>
                                          <w:szCs w:val="21"/>
                                        </w:rPr>
                                      </w:pPr>
                                      <w:r>
                                        <w:rPr>
                                          <w:rFonts w:ascii="Arial" w:hAnsi="Arial"/>
                                          <w:b/>
                                          <w:sz w:val="21"/>
                                          <w:lang w:val="es-ES"/>
                                        </w:rPr>
                                        <w:t>Žute (75 mg/0,5 ml)</w:t>
                                      </w:r>
                                    </w:p>
                                    <w:p w14:paraId="3CD8EAAA" w14:textId="67304DF6" w:rsidR="00D45A89" w:rsidRPr="000041D9" w:rsidRDefault="00D45A89" w:rsidP="00D45A89">
                                      <w:pPr>
                                        <w:jc w:val="center"/>
                                        <w:rPr>
                                          <w:rFonts w:ascii="Arial" w:hAnsi="Arial" w:cs="Arial"/>
                                          <w:sz w:val="21"/>
                                          <w:szCs w:val="21"/>
                                          <w:lang w:val="es-ES"/>
                                        </w:rPr>
                                      </w:pPr>
                                    </w:p>
                                  </w:txbxContent>
                                </wps:txbx>
                                <wps:bodyPr rot="0" vert="horz" wrap="square" lIns="91440" tIns="45720" rIns="91440" bIns="0" anchor="t" anchorCtr="0" upright="1">
                                  <a:noAutofit/>
                                </wps:bodyPr>
                              </wps:wsp>
                              <wps:wsp>
                                <wps:cNvPr id="120" name="Text Box 2"/>
                                <wps:cNvSpPr txBox="1">
                                  <a:spLocks noChangeArrowheads="1"/>
                                </wps:cNvSpPr>
                                <wps:spPr bwMode="auto">
                                  <a:xfrm>
                                    <a:off x="28208" y="3278"/>
                                    <a:ext cx="18460"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C79CE" w14:textId="77777777" w:rsidR="009D0269" w:rsidRPr="000041D9" w:rsidRDefault="009D0269" w:rsidP="009D0269">
                                      <w:pPr>
                                        <w:jc w:val="center"/>
                                        <w:rPr>
                                          <w:rFonts w:ascii="Arial" w:hAnsi="Arial" w:cs="Arial"/>
                                          <w:sz w:val="21"/>
                                          <w:szCs w:val="21"/>
                                        </w:rPr>
                                      </w:pPr>
                                      <w:r>
                                        <w:rPr>
                                          <w:rFonts w:ascii="Arial" w:hAnsi="Arial"/>
                                          <w:b/>
                                          <w:sz w:val="21"/>
                                          <w:lang w:val="es-ES"/>
                                        </w:rPr>
                                        <w:t>Plave (150 mg/1 ml)</w:t>
                                      </w:r>
                                    </w:p>
                                    <w:p w14:paraId="68AF4EB4" w14:textId="1BF2C8F9" w:rsidR="00D45A89" w:rsidRPr="000041D9" w:rsidRDefault="00D45A89" w:rsidP="00D45A89">
                                      <w:pPr>
                                        <w:jc w:val="center"/>
                                        <w:rPr>
                                          <w:rFonts w:ascii="Arial" w:hAnsi="Arial" w:cs="Arial"/>
                                          <w:sz w:val="21"/>
                                          <w:szCs w:val="21"/>
                                          <w:lang w:val="es-ES"/>
                                        </w:rPr>
                                      </w:pPr>
                                    </w:p>
                                  </w:txbxContent>
                                </wps:txbx>
                                <wps:bodyPr rot="0" vert="horz" wrap="square" lIns="91440" tIns="45720" rIns="91440" bIns="0" anchor="t" anchorCtr="0" upright="1">
                                  <a:noAutofit/>
                                </wps:bodyPr>
                              </wps:wsp>
                            </wpg:wgp>
                          </a:graphicData>
                        </a:graphic>
                      </wp:inline>
                    </w:drawing>
                  </mc:Choice>
                  <mc:Fallback>
                    <w:pict>
                      <v:group w14:anchorId="72B5D3C7" id="Group 263" o:spid="_x0000_s1312" style="width:372.9pt;height:282.55pt;mso-position-horizontal-relative:char;mso-position-vertical-relative:line" coordorigin="14" coordsize="47329,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">
                        <v:shape id="Picture 79" o:spid="_x0000_s1313" type="#_x0000_t75" style="position:absolute;left:14;width:47329;height:3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">
                          <v:imagedata r:id="rId83" o:title=""/>
                        </v:shape>
                        <v:shape id="Text Box 2" o:spid="_x0000_s1314" type="#_x0000_t202" style="position:absolute;left:1293;top:1293;width:6902;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" filled="f" stroked="f">
                          <v:textbox inset=",,,0">
                            <w:txbxContent>
                              <w:p w14:paraId="1F754F54" w14:textId="77777777" w:rsidR="009D0269" w:rsidRPr="000041D9" w:rsidRDefault="009D0269" w:rsidP="009D0269">
                                <w:pPr>
                                  <w:jc w:val="center"/>
                                  <w:rPr>
                                    <w:rFonts w:ascii="Arial" w:hAnsi="Arial" w:cs="Arial"/>
                                    <w:sz w:val="21"/>
                                    <w:szCs w:val="21"/>
                                  </w:rPr>
                                </w:pPr>
                                <w:r>
                                  <w:rPr>
                                    <w:rFonts w:ascii="Arial" w:hAnsi="Arial"/>
                                    <w:b/>
                                    <w:sz w:val="21"/>
                                    <w:lang w:val="es-ES"/>
                                  </w:rPr>
                                  <w:t>Doza (mg)</w:t>
                                </w:r>
                              </w:p>
                              <w:p w14:paraId="448A5C93" w14:textId="1C1A9062" w:rsidR="00D45A89" w:rsidRPr="000041D9" w:rsidRDefault="00D45A89" w:rsidP="00D45A89">
                                <w:pPr>
                                  <w:jc w:val="center"/>
                                  <w:rPr>
                                    <w:rFonts w:ascii="Arial" w:hAnsi="Arial" w:cs="Arial"/>
                                    <w:sz w:val="21"/>
                                    <w:szCs w:val="21"/>
                                    <w:lang w:val="es-ES"/>
                                  </w:rPr>
                                </w:pPr>
                              </w:p>
                            </w:txbxContent>
                          </v:textbox>
                        </v:shape>
                        <v:shape id="Text Box 2" o:spid="_x0000_s1315" type="#_x0000_t202" style="position:absolute;left:9230;top:776;width:3735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" filled="f" stroked="f">
                          <v:textbox inset=",,,0">
                            <w:txbxContent>
                              <w:p w14:paraId="0B0E40CF" w14:textId="77777777" w:rsidR="00D45A89" w:rsidRPr="000041D9" w:rsidRDefault="00D45A89" w:rsidP="00D45A89">
                                <w:pPr>
                                  <w:jc w:val="center"/>
                                  <w:rPr>
                                    <w:rFonts w:ascii="Arial" w:hAnsi="Arial" w:cs="Arial"/>
                                    <w:sz w:val="21"/>
                                    <w:szCs w:val="21"/>
                                  </w:rPr>
                                </w:pPr>
                                <w:r>
                                  <w:rPr>
                                    <w:rFonts w:ascii="Arial" w:hAnsi="Arial"/>
                                    <w:b/>
                                    <w:sz w:val="21"/>
                                    <w:lang w:val="es-ES"/>
                                  </w:rPr>
                                  <w:t>Potrebne napunjene brizgalice</w:t>
                                </w:r>
                              </w:p>
                            </w:txbxContent>
                          </v:textbox>
                        </v:shape>
                        <v:shape id="Text Box 2" o:spid="_x0000_s1316" type="#_x0000_t202" style="position:absolute;left:9057;top:3278;width:1846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" filled="f" stroked="f">
                          <v:textbox inset=",,,0">
                            <w:txbxContent>
                              <w:p w14:paraId="689ECB53" w14:textId="77777777" w:rsidR="009D0269" w:rsidRPr="000041D9" w:rsidRDefault="009D0269" w:rsidP="009D0269">
                                <w:pPr>
                                  <w:jc w:val="center"/>
                                  <w:rPr>
                                    <w:rFonts w:ascii="Arial" w:hAnsi="Arial" w:cs="Arial"/>
                                    <w:sz w:val="21"/>
                                    <w:szCs w:val="21"/>
                                  </w:rPr>
                                </w:pPr>
                                <w:r>
                                  <w:rPr>
                                    <w:rFonts w:ascii="Arial" w:hAnsi="Arial"/>
                                    <w:b/>
                                    <w:sz w:val="21"/>
                                    <w:lang w:val="es-ES"/>
                                  </w:rPr>
                                  <w:t>Žute (75 mg/0,5 ml)</w:t>
                                </w:r>
                              </w:p>
                              <w:p w14:paraId="3CD8EAAA" w14:textId="67304DF6" w:rsidR="00D45A89" w:rsidRPr="000041D9" w:rsidRDefault="00D45A89" w:rsidP="00D45A89">
                                <w:pPr>
                                  <w:jc w:val="center"/>
                                  <w:rPr>
                                    <w:rFonts w:ascii="Arial" w:hAnsi="Arial" w:cs="Arial"/>
                                    <w:sz w:val="21"/>
                                    <w:szCs w:val="21"/>
                                    <w:lang w:val="es-ES"/>
                                  </w:rPr>
                                </w:pPr>
                              </w:p>
                            </w:txbxContent>
                          </v:textbox>
                        </v:shape>
                        <v:shape id="Text Box 2" o:spid="_x0000_s1317" type="#_x0000_t202" style="position:absolute;left:28208;top:3278;width:18460;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" filled="f" stroked="f">
                          <v:textbox inset=",,,0">
                            <w:txbxContent>
                              <w:p w14:paraId="7D9C79CE" w14:textId="77777777" w:rsidR="009D0269" w:rsidRPr="000041D9" w:rsidRDefault="009D0269" w:rsidP="009D0269">
                                <w:pPr>
                                  <w:jc w:val="center"/>
                                  <w:rPr>
                                    <w:rFonts w:ascii="Arial" w:hAnsi="Arial" w:cs="Arial"/>
                                    <w:sz w:val="21"/>
                                    <w:szCs w:val="21"/>
                                  </w:rPr>
                                </w:pPr>
                                <w:r>
                                  <w:rPr>
                                    <w:rFonts w:ascii="Arial" w:hAnsi="Arial"/>
                                    <w:b/>
                                    <w:sz w:val="21"/>
                                    <w:lang w:val="es-ES"/>
                                  </w:rPr>
                                  <w:t>Plave (150 mg/1 ml)</w:t>
                                </w:r>
                              </w:p>
                              <w:p w14:paraId="68AF4EB4" w14:textId="1BF2C8F9" w:rsidR="00D45A89" w:rsidRPr="000041D9" w:rsidRDefault="00D45A89" w:rsidP="00D45A89">
                                <w:pPr>
                                  <w:jc w:val="center"/>
                                  <w:rPr>
                                    <w:rFonts w:ascii="Arial" w:hAnsi="Arial" w:cs="Arial"/>
                                    <w:sz w:val="21"/>
                                    <w:szCs w:val="21"/>
                                    <w:lang w:val="es-ES"/>
                                  </w:rPr>
                                </w:pPr>
                              </w:p>
                            </w:txbxContent>
                          </v:textbox>
                        </v:shape>
                        <w10:anchorlock/>
                      </v:group>
                    </w:pict>
                  </mc:Fallback>
                </mc:AlternateContent>
              </w:r>
            </w:ins>
          </w:p>
        </w:tc>
      </w:tr>
      <w:tr w:rsidR="00D45A89" w:rsidRPr="00FE1804" w14:paraId="0386A5FB" w14:textId="77777777" w:rsidTr="00363A40">
        <w:trPr>
          <w:gridAfter w:val="1"/>
          <w:wAfter w:w="11" w:type="dxa"/>
          <w:jc w:val="center"/>
        </w:trPr>
        <w:tc>
          <w:tcPr>
            <w:tcW w:w="7503" w:type="dxa"/>
          </w:tcPr>
          <w:p w14:paraId="0CC88443" w14:textId="77777777" w:rsidR="00D45A89" w:rsidRPr="00E93793" w:rsidRDefault="00D45A89" w:rsidP="00363A40">
            <w:pPr>
              <w:kinsoku w:val="0"/>
              <w:overflowPunct w:val="0"/>
              <w:jc w:val="right"/>
              <w:rPr>
                <w:i/>
              </w:rPr>
            </w:pPr>
            <w:r w:rsidRPr="00E93793">
              <w:rPr>
                <w:b/>
              </w:rPr>
              <w:t>Slika C</w:t>
            </w:r>
          </w:p>
        </w:tc>
      </w:tr>
    </w:tbl>
    <w:p w14:paraId="5F9A4508" w14:textId="77777777" w:rsidR="00D45A89" w:rsidRPr="00E93793" w:rsidRDefault="00D45A89" w:rsidP="003A504E">
      <w:pPr>
        <w:keepNext/>
        <w:kinsoku w:val="0"/>
        <w:overflowPunct w:val="0"/>
        <w:rPr>
          <w:b/>
        </w:rPr>
      </w:pPr>
    </w:p>
    <w:p w14:paraId="2C2FFCCF" w14:textId="3DDA8DC3" w:rsidR="00CA713A" w:rsidRPr="00E93793" w:rsidRDefault="00CA713A" w:rsidP="004E3D54">
      <w:pPr>
        <w:kinsoku w:val="0"/>
        <w:overflowPunct w:val="0"/>
      </w:pPr>
      <w:r w:rsidRPr="00E93793">
        <w:rPr>
          <w:i/>
        </w:rPr>
        <w:t xml:space="preserve">Napomena: </w:t>
      </w:r>
      <w:r w:rsidRPr="00E93793">
        <w:t>Za Vašu cijelu dozu liječnik Vam može propisati drugačiju kombinaciju napunjenih brizgalica.</w:t>
      </w:r>
    </w:p>
    <w:p w14:paraId="480252E9" w14:textId="77777777" w:rsidR="00CA713A" w:rsidRPr="00E93793" w:rsidRDefault="00CA713A" w:rsidP="004E3D54">
      <w:pPr>
        <w:kinsoku w:val="0"/>
        <w:overflowPunct w:val="0"/>
      </w:pPr>
    </w:p>
    <w:p w14:paraId="1C3399F3" w14:textId="77777777" w:rsidR="00CA713A" w:rsidRPr="00E93793" w:rsidRDefault="00CA713A" w:rsidP="00CA713A">
      <w:pPr>
        <w:keepNext/>
        <w:rPr>
          <w:b/>
        </w:rPr>
      </w:pPr>
      <w:r w:rsidRPr="00E93793">
        <w:rPr>
          <w:b/>
        </w:rPr>
        <w:lastRenderedPageBreak/>
        <w:t xml:space="preserve">Kako čuvati </w:t>
      </w:r>
      <w:r w:rsidRPr="00E93793">
        <w:rPr>
          <w:b/>
          <w:color w:val="231F20"/>
        </w:rPr>
        <w:t>Omlyclo</w:t>
      </w:r>
      <w:r w:rsidRPr="00E93793">
        <w:rPr>
          <w:b/>
        </w:rPr>
        <w:t>?</w:t>
      </w:r>
    </w:p>
    <w:p w14:paraId="02A5C8F0" w14:textId="77777777" w:rsidR="00CA713A" w:rsidRPr="00E93793" w:rsidRDefault="00CA713A" w:rsidP="00FE1804">
      <w:pPr>
        <w:numPr>
          <w:ilvl w:val="0"/>
          <w:numId w:val="32"/>
        </w:numPr>
        <w:ind w:left="567" w:hanging="567"/>
      </w:pPr>
      <w:r w:rsidRPr="00E93793">
        <w:t>Neupotrijebljene napunjene brizgalice čuvajte u originalnoj kutiji u hladnjaku, na temperaturi između 2 °C i 8 ºC.</w:t>
      </w:r>
    </w:p>
    <w:p w14:paraId="2D1A4182" w14:textId="77777777" w:rsidR="00CA713A" w:rsidRPr="00E93793" w:rsidRDefault="00CA713A" w:rsidP="00FE1804">
      <w:pPr>
        <w:numPr>
          <w:ilvl w:val="0"/>
          <w:numId w:val="32"/>
        </w:numPr>
        <w:ind w:left="567" w:hanging="567"/>
      </w:pPr>
      <w:r w:rsidRPr="00E93793">
        <w:t xml:space="preserve">Prije davanja injekcije kutiju možete izvaditi iz hladnjaka, a zatim je, ako je potrebno, vratiti u hladnjak. Ukupno kombinirano vrijeme koje kutija može biti izvan hladnjaka ne smije prelaziti 7 dana. </w:t>
      </w:r>
      <w:r w:rsidRPr="00FE1804">
        <w:t xml:space="preserve">Ako je Omlyclo bio izložen temperaturama iznad </w:t>
      </w:r>
      <w:r w:rsidRPr="00E93793">
        <w:t xml:space="preserve">25 °C, </w:t>
      </w:r>
      <w:r w:rsidRPr="00E93793">
        <w:rPr>
          <w:b/>
        </w:rPr>
        <w:t>nemojte</w:t>
      </w:r>
      <w:r w:rsidRPr="00E93793">
        <w:t xml:space="preserve"> ga upotrijebiti nego ga bacite u spremnik za oštre predmete.</w:t>
      </w:r>
    </w:p>
    <w:p w14:paraId="634FD30C" w14:textId="77777777" w:rsidR="00CA713A" w:rsidRPr="00E93793" w:rsidRDefault="00CA713A" w:rsidP="00FE1804">
      <w:pPr>
        <w:numPr>
          <w:ilvl w:val="0"/>
          <w:numId w:val="32"/>
        </w:numPr>
        <w:ind w:left="567" w:hanging="567"/>
      </w:pPr>
      <w:r w:rsidRPr="00E93793">
        <w:t xml:space="preserve">Tijekom čuvanja </w:t>
      </w:r>
      <w:r w:rsidRPr="00E93793">
        <w:rPr>
          <w:b/>
        </w:rPr>
        <w:t>nemojte</w:t>
      </w:r>
      <w:r w:rsidRPr="00E93793">
        <w:t xml:space="preserve"> vaditi napunjenu brizgalicu iz njene originalne kutije.</w:t>
      </w:r>
    </w:p>
    <w:p w14:paraId="08605465" w14:textId="279AC8C3" w:rsidR="00CA713A" w:rsidRPr="00E93793" w:rsidRDefault="00CA713A" w:rsidP="00FE1804">
      <w:pPr>
        <w:numPr>
          <w:ilvl w:val="0"/>
          <w:numId w:val="32"/>
        </w:numPr>
        <w:ind w:left="567" w:hanging="567"/>
      </w:pPr>
      <w:r w:rsidRPr="00E93793">
        <w:t>Držite napunjenu brizgalicu dalje od izravnog sunčevog svjetla.</w:t>
      </w:r>
    </w:p>
    <w:p w14:paraId="729262C8" w14:textId="77777777" w:rsidR="00CA713A" w:rsidRPr="00E93793" w:rsidRDefault="00CA713A" w:rsidP="00FE1804">
      <w:pPr>
        <w:numPr>
          <w:ilvl w:val="0"/>
          <w:numId w:val="32"/>
        </w:numPr>
        <w:ind w:left="567" w:hanging="567"/>
      </w:pPr>
      <w:r w:rsidRPr="00E93793">
        <w:rPr>
          <w:b/>
        </w:rPr>
        <w:t>Nemojte</w:t>
      </w:r>
      <w:r w:rsidRPr="00E93793">
        <w:t xml:space="preserve"> zamrzavati. </w:t>
      </w:r>
      <w:r w:rsidRPr="00E93793">
        <w:rPr>
          <w:b/>
        </w:rPr>
        <w:t>Nemojte</w:t>
      </w:r>
      <w:r w:rsidRPr="00E93793">
        <w:t xml:space="preserve"> upotrijebiti napunjenu brizgalicu ako je bila zamrznuta.</w:t>
      </w:r>
    </w:p>
    <w:p w14:paraId="74E4866B" w14:textId="77777777" w:rsidR="00CA713A" w:rsidRPr="00E93793" w:rsidRDefault="00CA713A" w:rsidP="00FE1804">
      <w:pPr>
        <w:numPr>
          <w:ilvl w:val="0"/>
          <w:numId w:val="32"/>
        </w:numPr>
        <w:ind w:left="567" w:hanging="567"/>
        <w:rPr>
          <w:b/>
        </w:rPr>
      </w:pPr>
      <w:r w:rsidRPr="00E93793">
        <w:rPr>
          <w:b/>
        </w:rPr>
        <w:t xml:space="preserve">Držite napunjenu brizgalicu, spremnik za oštre predmete i sve lijekove izvan </w:t>
      </w:r>
      <w:r w:rsidRPr="00FE1804">
        <w:rPr>
          <w:b/>
          <w:lang w:val="co-FR"/>
        </w:rPr>
        <w:t>pogleda i dohvata djece.</w:t>
      </w:r>
    </w:p>
    <w:p w14:paraId="7E05A922" w14:textId="77777777" w:rsidR="00CA713A" w:rsidRPr="00E93793" w:rsidRDefault="00CA713A" w:rsidP="00CA713A"/>
    <w:p w14:paraId="3A367DB4" w14:textId="77777777" w:rsidR="00CA713A" w:rsidRPr="00E93793" w:rsidRDefault="00CA713A" w:rsidP="00CA713A">
      <w:pPr>
        <w:keepNext/>
        <w:rPr>
          <w:b/>
        </w:rPr>
      </w:pPr>
      <w:r w:rsidRPr="00E93793">
        <w:rPr>
          <w:b/>
        </w:rPr>
        <w:t>Važne informacije</w:t>
      </w:r>
    </w:p>
    <w:p w14:paraId="57814213" w14:textId="3B50895D" w:rsidR="00CA713A" w:rsidRPr="00E93793" w:rsidRDefault="00CA713A" w:rsidP="00FE1804">
      <w:pPr>
        <w:numPr>
          <w:ilvl w:val="0"/>
          <w:numId w:val="32"/>
        </w:numPr>
        <w:ind w:left="567" w:hanging="567"/>
      </w:pPr>
      <w:r w:rsidRPr="00E93793">
        <w:rPr>
          <w:b/>
        </w:rPr>
        <w:t>Nemojte</w:t>
      </w:r>
      <w:r w:rsidRPr="00E93793">
        <w:t xml:space="preserve"> upotrijebiti ako je kutija oštećena ili pokazuje znakove neovlaštenog rukovanja.</w:t>
      </w:r>
    </w:p>
    <w:p w14:paraId="14D0AB05" w14:textId="77777777" w:rsidR="00CA713A" w:rsidRPr="00E93793" w:rsidRDefault="00CA713A" w:rsidP="00FE1804">
      <w:pPr>
        <w:numPr>
          <w:ilvl w:val="0"/>
          <w:numId w:val="32"/>
        </w:numPr>
        <w:ind w:left="567" w:hanging="567"/>
      </w:pPr>
      <w:r w:rsidRPr="00E93793">
        <w:rPr>
          <w:b/>
        </w:rPr>
        <w:t>Nemojte</w:t>
      </w:r>
      <w:r w:rsidRPr="00E93793">
        <w:t xml:space="preserve"> otvarati kutiju dok niste spremni za ubrizgavanje.</w:t>
      </w:r>
    </w:p>
    <w:p w14:paraId="243DA9AC" w14:textId="77777777" w:rsidR="00CA713A" w:rsidRPr="00E93793" w:rsidRDefault="00CA713A" w:rsidP="00FE1804">
      <w:pPr>
        <w:numPr>
          <w:ilvl w:val="0"/>
          <w:numId w:val="32"/>
        </w:numPr>
        <w:ind w:left="567" w:hanging="567"/>
      </w:pPr>
      <w:r w:rsidRPr="00E93793">
        <w:rPr>
          <w:b/>
        </w:rPr>
        <w:t>Nemojte</w:t>
      </w:r>
      <w:r w:rsidRPr="00E93793">
        <w:t xml:space="preserve"> upotrijebiti napunjenu brizgalicu ako je oštećena ili pokazuje znakove neovlaštenog rukovanja.</w:t>
      </w:r>
    </w:p>
    <w:p w14:paraId="6CA2F091" w14:textId="77777777" w:rsidR="00CA713A" w:rsidRPr="00E93793" w:rsidRDefault="00CA713A" w:rsidP="00FE1804">
      <w:pPr>
        <w:numPr>
          <w:ilvl w:val="0"/>
          <w:numId w:val="32"/>
        </w:numPr>
        <w:ind w:left="567" w:hanging="567"/>
      </w:pPr>
      <w:r w:rsidRPr="00E93793">
        <w:rPr>
          <w:b/>
        </w:rPr>
        <w:t>Nemojte</w:t>
      </w:r>
      <w:r w:rsidRPr="00E93793">
        <w:t xml:space="preserve"> skidati kapicu s napunjene brizgalice dok niste spremni ubrizgati Omlyclo.</w:t>
      </w:r>
    </w:p>
    <w:p w14:paraId="41F3D6A6" w14:textId="3090D5CD" w:rsidR="00CA713A" w:rsidRPr="00E93793" w:rsidRDefault="00CA713A" w:rsidP="00FE1804">
      <w:pPr>
        <w:numPr>
          <w:ilvl w:val="0"/>
          <w:numId w:val="32"/>
        </w:numPr>
        <w:ind w:left="567" w:hanging="567"/>
      </w:pPr>
      <w:r w:rsidRPr="00E93793">
        <w:rPr>
          <w:b/>
        </w:rPr>
        <w:t>Nemojte</w:t>
      </w:r>
      <w:r w:rsidRPr="00E93793">
        <w:t xml:space="preserve"> upotrijebiti napunjenu brizgalicu ako je pala na tvrdu površinu ili je pala nakon što ste skinuli kapicu.</w:t>
      </w:r>
    </w:p>
    <w:p w14:paraId="427E6E67" w14:textId="77777777" w:rsidR="00CA713A" w:rsidRPr="00E93793" w:rsidRDefault="00CA713A" w:rsidP="00FE1804">
      <w:pPr>
        <w:numPr>
          <w:ilvl w:val="0"/>
          <w:numId w:val="32"/>
        </w:numPr>
        <w:ind w:left="567" w:hanging="567"/>
      </w:pPr>
      <w:r w:rsidRPr="00E93793">
        <w:t xml:space="preserve">Nikada </w:t>
      </w:r>
      <w:r w:rsidRPr="00E93793">
        <w:rPr>
          <w:b/>
        </w:rPr>
        <w:t>nemojte</w:t>
      </w:r>
      <w:r w:rsidRPr="00E93793">
        <w:t xml:space="preserve"> pokušavati rastaviti napunjenu brizgalicu.</w:t>
      </w:r>
    </w:p>
    <w:p w14:paraId="075E45EE" w14:textId="77777777" w:rsidR="00CA713A" w:rsidRPr="00E93793" w:rsidRDefault="00CA713A" w:rsidP="00FE1804">
      <w:pPr>
        <w:numPr>
          <w:ilvl w:val="0"/>
          <w:numId w:val="32"/>
        </w:numPr>
        <w:ind w:left="567" w:hanging="567"/>
      </w:pPr>
      <w:r w:rsidRPr="00E93793">
        <w:rPr>
          <w:b/>
        </w:rPr>
        <w:t>Nemojte</w:t>
      </w:r>
      <w:r w:rsidRPr="00E93793">
        <w:t xml:space="preserve"> čistiti ili dodirivati poklopac igle.</w:t>
      </w:r>
    </w:p>
    <w:p w14:paraId="705A661F" w14:textId="77777777" w:rsidR="001E1830" w:rsidRPr="00E93793" w:rsidRDefault="001E1830">
      <w:pPr>
        <w:pPrChange w:id="6732" w:author="만든 이">
          <w:pPr>
            <w:ind w:left="720"/>
          </w:pPr>
        </w:pPrChange>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877"/>
        <w:gridCol w:w="49"/>
        <w:gridCol w:w="53"/>
        <w:gridCol w:w="4963"/>
        <w:gridCol w:w="121"/>
      </w:tblGrid>
      <w:tr w:rsidR="00E93793" w:rsidRPr="00FE1804" w14:paraId="47C11869" w14:textId="77777777" w:rsidTr="00CF4AFA">
        <w:trPr>
          <w:cantSplit/>
          <w:trHeight w:val="1584"/>
        </w:trPr>
        <w:tc>
          <w:tcPr>
            <w:tcW w:w="9063" w:type="dxa"/>
            <w:gridSpan w:val="5"/>
            <w:tcBorders>
              <w:top w:val="single" w:sz="4" w:space="0" w:color="auto"/>
              <w:left w:val="single" w:sz="4" w:space="0" w:color="auto"/>
              <w:right w:val="single" w:sz="4" w:space="0" w:color="auto"/>
            </w:tcBorders>
          </w:tcPr>
          <w:p w14:paraId="46AD6D23" w14:textId="77777777" w:rsidR="00CA713A" w:rsidRPr="00E93793" w:rsidRDefault="00CA713A" w:rsidP="008539E5">
            <w:pPr>
              <w:keepNext/>
              <w:rPr>
                <w:b/>
              </w:rPr>
            </w:pPr>
            <w:r w:rsidRPr="00E93793">
              <w:rPr>
                <w:b/>
              </w:rPr>
              <w:t>Priprema za ubrizgavanje</w:t>
            </w:r>
          </w:p>
          <w:p w14:paraId="0640C1F8" w14:textId="77777777" w:rsidR="00CA713A" w:rsidRPr="00E93793" w:rsidRDefault="00CA713A">
            <w:pPr>
              <w:widowControl w:val="0"/>
              <w:numPr>
                <w:ilvl w:val="0"/>
                <w:numId w:val="35"/>
              </w:numPr>
              <w:autoSpaceDE w:val="0"/>
              <w:autoSpaceDN w:val="0"/>
              <w:adjustRightInd w:val="0"/>
              <w:ind w:left="567" w:hanging="567"/>
              <w:rPr>
                <w:b/>
              </w:rPr>
              <w:pPrChange w:id="6733" w:author="만든 이">
                <w:pPr>
                  <w:widowControl w:val="0"/>
                  <w:numPr>
                    <w:numId w:val="33"/>
                  </w:numPr>
                  <w:autoSpaceDE w:val="0"/>
                  <w:autoSpaceDN w:val="0"/>
                  <w:adjustRightInd w:val="0"/>
                  <w:ind w:left="567" w:hanging="567"/>
                </w:pPr>
              </w:pPrChange>
            </w:pPr>
            <w:r w:rsidRPr="00E93793">
              <w:rPr>
                <w:b/>
              </w:rPr>
              <w:t xml:space="preserve">Iz hladnjaka izvadite kutiju s napunjenom brizgalicom. </w:t>
            </w:r>
          </w:p>
          <w:p w14:paraId="7D5DE9EF" w14:textId="25419AC4" w:rsidR="00CA713A" w:rsidRPr="00E93793" w:rsidRDefault="00CA713A" w:rsidP="00504EA0">
            <w:pPr>
              <w:keepNext/>
            </w:pPr>
            <w:r w:rsidRPr="00E93793">
              <w:t xml:space="preserve">1a. Ako Vam je za propisanu dozu potrebno više od 1 napunjene brizgalice (pogledajte </w:t>
            </w:r>
            <w:r w:rsidRPr="00E93793">
              <w:rPr>
                <w:b/>
              </w:rPr>
              <w:t>sliku C</w:t>
            </w:r>
            <w:r w:rsidRPr="00E93793">
              <w:t>), izvadite iz hladnjaka sve kutije istodobno (jedna kutija sadrži 1 napunjenu brizgalicu). Za svaku napunjenu brizgalicu morate slijediti korake opisane u nastavku.</w:t>
            </w:r>
          </w:p>
          <w:p w14:paraId="16E4616D" w14:textId="77777777" w:rsidR="00CA713A" w:rsidRPr="00E93793" w:rsidRDefault="00CA713A" w:rsidP="008539E5">
            <w:pPr>
              <w:keepNext/>
              <w:rPr>
                <w:b/>
              </w:rPr>
            </w:pPr>
          </w:p>
        </w:tc>
      </w:tr>
      <w:tr w:rsidR="0062625A" w:rsidRPr="00FE1804" w14:paraId="64527CC9" w14:textId="77777777" w:rsidTr="00CF4AFA">
        <w:trPr>
          <w:cantSplit/>
          <w:ins w:id="6734" w:author="만든 이"/>
        </w:trPr>
        <w:tc>
          <w:tcPr>
            <w:tcW w:w="3979" w:type="dxa"/>
            <w:gridSpan w:val="3"/>
            <w:tcBorders>
              <w:right w:val="nil"/>
            </w:tcBorders>
          </w:tcPr>
          <w:p w14:paraId="199CAE29" w14:textId="77777777" w:rsidR="002777B8" w:rsidRPr="00FE1804" w:rsidRDefault="002777B8" w:rsidP="002777B8">
            <w:pPr>
              <w:ind w:right="283"/>
              <w:jc w:val="right"/>
              <w:rPr>
                <w:ins w:id="6735" w:author="만든 이"/>
                <w:b/>
                <w:bCs/>
              </w:rPr>
            </w:pPr>
            <w:ins w:id="6736" w:author="만든 이">
              <w:r w:rsidRPr="00FE1804">
                <w:rPr>
                  <w:noProof/>
                  <w:lang w:val="en-US" w:eastAsia="ko-KR"/>
                </w:rPr>
                <mc:AlternateContent>
                  <mc:Choice Requires="wpg">
                    <w:drawing>
                      <wp:inline distT="0" distB="0" distL="0" distR="0" wp14:anchorId="2AD228D2" wp14:editId="5B74D688">
                        <wp:extent cx="2052955" cy="3324860"/>
                        <wp:effectExtent l="0" t="0" r="4445" b="8890"/>
                        <wp:docPr id="679909275"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2955" cy="3324860"/>
                                  <a:chOff x="0" y="0"/>
                                  <a:chExt cx="2052955" cy="3325091"/>
                                </a:xfrm>
                              </wpg:grpSpPr>
                              <pic:pic xmlns:pic="http://schemas.openxmlformats.org/drawingml/2006/picture">
                                <pic:nvPicPr>
                                  <pic:cNvPr id="96732850" name="Picture 81"/>
                                  <pic:cNvPicPr>
                                    <a:picLocks noChangeAspect="1"/>
                                  </pic:cNvPicPr>
                                </pic:nvPicPr>
                                <pic:blipFill rotWithShape="1">
                                  <a:blip r:embed="rId84"/>
                                  <a:srcRect t="894" b="-772"/>
                                  <a:stretch/>
                                </pic:blipFill>
                                <pic:spPr bwMode="auto">
                                  <a:xfrm>
                                    <a:off x="0" y="0"/>
                                    <a:ext cx="2052955" cy="3325091"/>
                                  </a:xfrm>
                                  <a:prstGeom prst="rect">
                                    <a:avLst/>
                                  </a:prstGeom>
                                  <a:noFill/>
                                  <a:ln>
                                    <a:noFill/>
                                  </a:ln>
                                </pic:spPr>
                              </pic:pic>
                              <wps:wsp>
                                <wps:cNvPr id="830768988" name="Text Box 2"/>
                                <wps:cNvSpPr txBox="1">
                                  <a:spLocks noChangeArrowheads="1"/>
                                </wps:cNvSpPr>
                                <wps:spPr bwMode="auto">
                                  <a:xfrm>
                                    <a:off x="1019019" y="156711"/>
                                    <a:ext cx="1000665" cy="621101"/>
                                  </a:xfrm>
                                  <a:prstGeom prst="rect">
                                    <a:avLst/>
                                  </a:prstGeom>
                                  <a:noFill/>
                                  <a:ln>
                                    <a:noFill/>
                                  </a:ln>
                                </wps:spPr>
                                <wps:txbx>
                                  <w:txbxContent>
                                    <w:p w14:paraId="570A4262" w14:textId="77777777" w:rsidR="002777B8" w:rsidRPr="00D60D1F" w:rsidRDefault="002777B8" w:rsidP="002777B8">
                                      <w:pPr>
                                        <w:rPr>
                                          <w:rFonts w:ascii="Arial" w:hAnsi="Arial" w:cs="Arial"/>
                                          <w:sz w:val="21"/>
                                          <w:szCs w:val="21"/>
                                        </w:rPr>
                                      </w:pPr>
                                      <w:r>
                                        <w:rPr>
                                          <w:rFonts w:ascii="Arial" w:hAnsi="Arial"/>
                                          <w:sz w:val="21"/>
                                          <w:lang w:val="es-ES"/>
                                        </w:rPr>
                                        <w:t>Kutija s autoinjektorom</w:t>
                                      </w:r>
                                    </w:p>
                                  </w:txbxContent>
                                </wps:txbx>
                                <wps:bodyPr rot="0" vert="horz" wrap="square" lIns="91440" tIns="45720" rIns="0" bIns="45720" anchor="ctr" anchorCtr="0" upright="1">
                                  <a:noAutofit/>
                                </wps:bodyPr>
                              </wps:wsp>
                              <wps:wsp>
                                <wps:cNvPr id="379734389" name="Text Box 2"/>
                                <wps:cNvSpPr txBox="1">
                                  <a:spLocks noChangeArrowheads="1"/>
                                </wps:cNvSpPr>
                                <wps:spPr bwMode="auto">
                                  <a:xfrm>
                                    <a:off x="1018770" y="725633"/>
                                    <a:ext cx="879894" cy="621101"/>
                                  </a:xfrm>
                                  <a:prstGeom prst="rect">
                                    <a:avLst/>
                                  </a:prstGeom>
                                  <a:noFill/>
                                  <a:ln>
                                    <a:noFill/>
                                  </a:ln>
                                </wps:spPr>
                                <wps:txbx>
                                  <w:txbxContent>
                                    <w:p w14:paraId="3FA19FD7" w14:textId="77777777" w:rsidR="002777B8" w:rsidRPr="002777B8" w:rsidRDefault="002777B8" w:rsidP="002777B8">
                                      <w:pPr>
                                        <w:rPr>
                                          <w:rFonts w:ascii="Arial" w:hAnsi="Arial" w:cs="Arial"/>
                                          <w:sz w:val="21"/>
                                          <w:szCs w:val="21"/>
                                        </w:rPr>
                                      </w:pPr>
                                      <w:r>
                                        <w:rPr>
                                          <w:rFonts w:ascii="Arial" w:hAnsi="Arial"/>
                                          <w:sz w:val="21"/>
                                        </w:rPr>
                                        <w:t>Jastučić natopljen alkoholom</w:t>
                                      </w:r>
                                    </w:p>
                                  </w:txbxContent>
                                </wps:txbx>
                                <wps:bodyPr rot="0" vert="horz" wrap="square" lIns="91440" tIns="45720" rIns="0" bIns="45720" anchor="ctr" anchorCtr="0" upright="1">
                                  <a:noAutofit/>
                                </wps:bodyPr>
                              </wps:wsp>
                              <wps:wsp>
                                <wps:cNvPr id="913168397" name="Text Box 2"/>
                                <wps:cNvSpPr txBox="1">
                                  <a:spLocks noChangeArrowheads="1"/>
                                </wps:cNvSpPr>
                                <wps:spPr bwMode="auto">
                                  <a:xfrm>
                                    <a:off x="1019019" y="1250989"/>
                                    <a:ext cx="879894" cy="621101"/>
                                  </a:xfrm>
                                  <a:prstGeom prst="rect">
                                    <a:avLst/>
                                  </a:prstGeom>
                                  <a:noFill/>
                                  <a:ln>
                                    <a:noFill/>
                                  </a:ln>
                                </wps:spPr>
                                <wps:txbx>
                                  <w:txbxContent>
                                    <w:p w14:paraId="367DC6B6" w14:textId="7BA7CCF6" w:rsidR="002777B8" w:rsidRPr="00D60D1F" w:rsidRDefault="007207CD" w:rsidP="002777B8">
                                      <w:pPr>
                                        <w:rPr>
                                          <w:rFonts w:ascii="Arial" w:hAnsi="Arial" w:cs="Arial"/>
                                          <w:sz w:val="21"/>
                                          <w:szCs w:val="21"/>
                                        </w:rPr>
                                      </w:pPr>
                                      <w:r>
                                        <w:rPr>
                                          <w:rFonts w:ascii="Arial" w:hAnsi="Arial"/>
                                          <w:sz w:val="21"/>
                                          <w:lang w:val="es-ES"/>
                                        </w:rPr>
                                        <w:t>Pamučna vata ili gaza</w:t>
                                      </w:r>
                                    </w:p>
                                  </w:txbxContent>
                                </wps:txbx>
                                <wps:bodyPr rot="0" vert="horz" wrap="square" lIns="91440" tIns="45720" rIns="0" bIns="45720" anchor="ctr" anchorCtr="0" upright="1">
                                  <a:noAutofit/>
                                </wps:bodyPr>
                              </wps:wsp>
                              <wps:wsp>
                                <wps:cNvPr id="526798189" name="Text Box 2"/>
                                <wps:cNvSpPr txBox="1">
                                  <a:spLocks noChangeArrowheads="1"/>
                                </wps:cNvSpPr>
                                <wps:spPr bwMode="auto">
                                  <a:xfrm>
                                    <a:off x="1018941" y="1753905"/>
                                    <a:ext cx="879894" cy="621101"/>
                                  </a:xfrm>
                                  <a:prstGeom prst="rect">
                                    <a:avLst/>
                                  </a:prstGeom>
                                  <a:noFill/>
                                  <a:ln>
                                    <a:noFill/>
                                  </a:ln>
                                </wps:spPr>
                                <wps:txbx>
                                  <w:txbxContent>
                                    <w:p w14:paraId="123CF229" w14:textId="77777777" w:rsidR="002777B8" w:rsidRPr="00D60D1F" w:rsidRDefault="002777B8" w:rsidP="002777B8">
                                      <w:pPr>
                                        <w:rPr>
                                          <w:rFonts w:ascii="Arial" w:hAnsi="Arial" w:cs="Arial"/>
                                          <w:sz w:val="21"/>
                                          <w:szCs w:val="21"/>
                                        </w:rPr>
                                      </w:pPr>
                                      <w:r>
                                        <w:rPr>
                                          <w:rFonts w:ascii="Arial" w:hAnsi="Arial"/>
                                          <w:sz w:val="21"/>
                                          <w:lang w:val="es-ES"/>
                                        </w:rPr>
                                        <w:t>Flaster</w:t>
                                      </w:r>
                                    </w:p>
                                  </w:txbxContent>
                                </wps:txbx>
                                <wps:bodyPr rot="0" vert="horz" wrap="square" lIns="91440" tIns="45720" rIns="0" bIns="45720" anchor="ctr" anchorCtr="0" upright="1">
                                  <a:noAutofit/>
                                </wps:bodyPr>
                              </wps:wsp>
                              <wps:wsp>
                                <wps:cNvPr id="712099164" name="Text Box 2"/>
                                <wps:cNvSpPr txBox="1">
                                  <a:spLocks noChangeArrowheads="1"/>
                                </wps:cNvSpPr>
                                <wps:spPr bwMode="auto">
                                  <a:xfrm>
                                    <a:off x="1018665" y="2529444"/>
                                    <a:ext cx="879894" cy="605641"/>
                                  </a:xfrm>
                                  <a:prstGeom prst="rect">
                                    <a:avLst/>
                                  </a:prstGeom>
                                  <a:noFill/>
                                  <a:ln>
                                    <a:noFill/>
                                  </a:ln>
                                </wps:spPr>
                                <wps:txbx>
                                  <w:txbxContent>
                                    <w:p w14:paraId="4722D1A8" w14:textId="77777777" w:rsidR="002777B8" w:rsidRPr="00D60D1F" w:rsidRDefault="002777B8" w:rsidP="002777B8">
                                      <w:pPr>
                                        <w:rPr>
                                          <w:rFonts w:ascii="Arial" w:hAnsi="Arial" w:cs="Arial"/>
                                          <w:sz w:val="21"/>
                                          <w:szCs w:val="21"/>
                                        </w:rPr>
                                      </w:pPr>
                                      <w:r>
                                        <w:rPr>
                                          <w:rFonts w:ascii="Arial" w:hAnsi="Arial"/>
                                          <w:sz w:val="21"/>
                                          <w:lang w:val="es-ES"/>
                                        </w:rPr>
                                        <w:t>Spremnik za oštre predmete</w:t>
                                      </w:r>
                                    </w:p>
                                  </w:txbxContent>
                                </wps:txbx>
                                <wps:bodyPr rot="0" vert="horz" wrap="square" lIns="91440" tIns="45720" rIns="0" bIns="45720" anchor="ctr" anchorCtr="0" upright="1">
                                  <a:noAutofit/>
                                </wps:bodyPr>
                              </wps:wsp>
                              <wps:wsp>
                                <wps:cNvPr id="1187671403" name="Text Box 2"/>
                                <wps:cNvSpPr txBox="1">
                                  <a:spLocks noChangeArrowheads="1"/>
                                </wps:cNvSpPr>
                                <wps:spPr bwMode="auto">
                                  <a:xfrm rot="20992824">
                                    <a:off x="351075" y="913736"/>
                                    <a:ext cx="542777" cy="335625"/>
                                  </a:xfrm>
                                  <a:prstGeom prst="rect">
                                    <a:avLst/>
                                  </a:prstGeom>
                                  <a:noFill/>
                                  <a:ln w="9525">
                                    <a:noFill/>
                                    <a:miter lim="800000"/>
                                    <a:headEnd/>
                                    <a:tailEnd/>
                                  </a:ln>
                                </wps:spPr>
                                <wps:txbx>
                                  <w:txbxContent>
                                    <w:p w14:paraId="1DD1EDCE" w14:textId="77777777" w:rsidR="002777B8" w:rsidRPr="002777B8" w:rsidRDefault="002777B8" w:rsidP="002777B8">
                                      <w:pPr>
                                        <w:jc w:val="center"/>
                                        <w:rPr>
                                          <w:ins w:id="6737" w:author="만든 이"/>
                                          <w:rFonts w:ascii="Arial" w:hAnsi="Arial" w:cs="Arial"/>
                                          <w:sz w:val="6"/>
                                          <w:szCs w:val="8"/>
                                        </w:rPr>
                                      </w:pPr>
                                      <w:ins w:id="6738" w:author="만든 이">
                                        <w:r>
                                          <w:rPr>
                                            <w:rFonts w:ascii="Arial" w:hAnsi="Arial"/>
                                            <w:sz w:val="6"/>
                                          </w:rPr>
                                          <w:t>JASTUČIĆ NATOPLJEN ALKOHOLOM</w:t>
                                        </w:r>
                                      </w:ins>
                                    </w:p>
                                  </w:txbxContent>
                                </wps:txbx>
                                <wps:bodyPr rot="0" vert="horz" wrap="square" lIns="91440" tIns="45720" rIns="91440" bIns="45720" anchor="t" anchorCtr="0">
                                  <a:noAutofit/>
                                </wps:bodyPr>
                              </wps:wsp>
                            </wpg:wgp>
                          </a:graphicData>
                        </a:graphic>
                      </wp:inline>
                    </w:drawing>
                  </mc:Choice>
                  <mc:Fallback>
                    <w:pict>
                      <v:group w14:anchorId="2AD228D2" id="_x0000_s1318" style="width:161.65pt;height:261.8pt;mso-position-horizontal-relative:char;mso-position-vertical-relative:line" coordsize="20529,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">
                        <v:shape id="Picture 81" o:spid="_x0000_s1319"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">
                          <v:imagedata r:id="rId85" o:title="" croptop="586f" cropbottom="-506f"/>
                        </v:shape>
                        <v:shape id="Text Box 2" o:spid="_x0000_s1320" type="#_x0000_t202" style="position:absolute;left:10190;top:1567;width:1000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" filled="f" stroked="f">
                          <v:textbox inset=",,0">
                            <w:txbxContent>
                              <w:p w14:paraId="570A4262" w14:textId="77777777" w:rsidR="002777B8" w:rsidRPr="00D60D1F" w:rsidRDefault="002777B8" w:rsidP="002777B8">
                                <w:pPr>
                                  <w:rPr>
                                    <w:rFonts w:ascii="Arial" w:hAnsi="Arial" w:cs="Arial"/>
                                    <w:sz w:val="21"/>
                                    <w:szCs w:val="21"/>
                                  </w:rPr>
                                </w:pPr>
                                <w:r>
                                  <w:rPr>
                                    <w:rFonts w:ascii="Arial" w:hAnsi="Arial"/>
                                    <w:sz w:val="21"/>
                                    <w:lang w:val="es-ES"/>
                                  </w:rPr>
                                  <w:t>Kutija s autoinjektorom</w:t>
                                </w:r>
                              </w:p>
                            </w:txbxContent>
                          </v:textbox>
                        </v:shape>
                        <v:shape id="Text Box 2" o:spid="_x0000_s1321" type="#_x0000_t202" style="position:absolute;left:10187;top:7256;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" filled="f" stroked="f">
                          <v:textbox inset=",,0">
                            <w:txbxContent>
                              <w:p w14:paraId="3FA19FD7" w14:textId="77777777" w:rsidR="002777B8" w:rsidRPr="002777B8" w:rsidRDefault="002777B8" w:rsidP="002777B8">
                                <w:pPr>
                                  <w:rPr>
                                    <w:rFonts w:ascii="Arial" w:hAnsi="Arial" w:cs="Arial"/>
                                    <w:sz w:val="21"/>
                                    <w:szCs w:val="21"/>
                                  </w:rPr>
                                </w:pPr>
                                <w:r>
                                  <w:rPr>
                                    <w:rFonts w:ascii="Arial" w:hAnsi="Arial"/>
                                    <w:sz w:val="21"/>
                                  </w:rPr>
                                  <w:t>Jastučić natopljen alkoholom</w:t>
                                </w:r>
                              </w:p>
                            </w:txbxContent>
                          </v:textbox>
                        </v:shape>
                        <v:shape id="Text Box 2" o:spid="_x0000_s1322" type="#_x0000_t202" style="position:absolute;left:10190;top:1250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" filled="f" stroked="f">
                          <v:textbox inset=",,0">
                            <w:txbxContent>
                              <w:p w14:paraId="367DC6B6" w14:textId="7BA7CCF6" w:rsidR="002777B8" w:rsidRPr="00D60D1F" w:rsidRDefault="007207CD" w:rsidP="002777B8">
                                <w:pPr>
                                  <w:rPr>
                                    <w:rFonts w:ascii="Arial" w:hAnsi="Arial" w:cs="Arial"/>
                                    <w:sz w:val="21"/>
                                    <w:szCs w:val="21"/>
                                  </w:rPr>
                                </w:pPr>
                                <w:r>
                                  <w:rPr>
                                    <w:rFonts w:ascii="Arial" w:hAnsi="Arial"/>
                                    <w:sz w:val="21"/>
                                    <w:lang w:val="es-ES"/>
                                  </w:rPr>
                                  <w:t>Pamučna vata ili gaza</w:t>
                                </w:r>
                              </w:p>
                            </w:txbxContent>
                          </v:textbox>
                        </v:shape>
                        <v:shape id="Text Box 2" o:spid="_x0000_s1323" type="#_x0000_t202" style="position:absolute;left:10189;top:1753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" filled="f" stroked="f">
                          <v:textbox inset=",,0">
                            <w:txbxContent>
                              <w:p w14:paraId="123CF229" w14:textId="77777777" w:rsidR="002777B8" w:rsidRPr="00D60D1F" w:rsidRDefault="002777B8" w:rsidP="002777B8">
                                <w:pPr>
                                  <w:rPr>
                                    <w:rFonts w:ascii="Arial" w:hAnsi="Arial" w:cs="Arial"/>
                                    <w:sz w:val="21"/>
                                    <w:szCs w:val="21"/>
                                  </w:rPr>
                                </w:pPr>
                                <w:r>
                                  <w:rPr>
                                    <w:rFonts w:ascii="Arial" w:hAnsi="Arial"/>
                                    <w:sz w:val="21"/>
                                    <w:lang w:val="es-ES"/>
                                  </w:rPr>
                                  <w:t>Flaster</w:t>
                                </w:r>
                              </w:p>
                            </w:txbxContent>
                          </v:textbox>
                        </v:shape>
                        <v:shape id="Text Box 2" o:spid="_x0000_s1324" type="#_x0000_t202" style="position:absolute;left:10186;top:25294;width:8799;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" filled="f" stroked="f">
                          <v:textbox inset=",,0">
                            <w:txbxContent>
                              <w:p w14:paraId="4722D1A8" w14:textId="77777777" w:rsidR="002777B8" w:rsidRPr="00D60D1F" w:rsidRDefault="002777B8" w:rsidP="002777B8">
                                <w:pPr>
                                  <w:rPr>
                                    <w:rFonts w:ascii="Arial" w:hAnsi="Arial" w:cs="Arial"/>
                                    <w:sz w:val="21"/>
                                    <w:szCs w:val="21"/>
                                  </w:rPr>
                                </w:pPr>
                                <w:r>
                                  <w:rPr>
                                    <w:rFonts w:ascii="Arial" w:hAnsi="Arial"/>
                                    <w:sz w:val="21"/>
                                    <w:lang w:val="es-ES"/>
                                  </w:rPr>
                                  <w:t>Spremnik za oštre predmete</w:t>
                                </w:r>
                              </w:p>
                            </w:txbxContent>
                          </v:textbox>
                        </v:shape>
                        <v:shape id="Text Box 2" o:spid="_x0000_s1325" type="#_x0000_t202" style="position:absolute;left:3510;top:9137;width:5428;height:3356;rotation:-6631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" filled="f" stroked="f">
                          <v:textbox>
                            <w:txbxContent>
                              <w:p w14:paraId="1DD1EDCE" w14:textId="77777777" w:rsidR="002777B8" w:rsidRPr="002777B8" w:rsidRDefault="002777B8" w:rsidP="002777B8">
                                <w:pPr>
                                  <w:jc w:val="center"/>
                                  <w:rPr>
                                    <w:ins w:id="6739" w:author="만든 이"/>
                                    <w:rFonts w:ascii="Arial" w:hAnsi="Arial" w:cs="Arial"/>
                                    <w:sz w:val="6"/>
                                    <w:szCs w:val="8"/>
                                  </w:rPr>
                                </w:pPr>
                                <w:ins w:id="6740" w:author="만든 이">
                                  <w:r>
                                    <w:rPr>
                                      <w:rFonts w:ascii="Arial" w:hAnsi="Arial"/>
                                      <w:sz w:val="6"/>
                                    </w:rPr>
                                    <w:t>JASTUČIĆ NATOPLJEN ALKOHOLOM</w:t>
                                  </w:r>
                                </w:ins>
                              </w:p>
                            </w:txbxContent>
                          </v:textbox>
                        </v:shape>
                        <w10:anchorlock/>
                      </v:group>
                    </w:pict>
                  </mc:Fallback>
                </mc:AlternateContent>
              </w:r>
            </w:ins>
          </w:p>
          <w:p w14:paraId="55A3D9FA" w14:textId="66E23C2C" w:rsidR="00CA713A" w:rsidRPr="00FE1804" w:rsidRDefault="00CA713A" w:rsidP="008539E5">
            <w:pPr>
              <w:ind w:right="283"/>
              <w:jc w:val="right"/>
              <w:rPr>
                <w:ins w:id="6741" w:author="만든 이"/>
                <w:rFonts w:eastAsia="SimSun"/>
                <w:b/>
                <w:bCs/>
              </w:rPr>
            </w:pPr>
            <w:ins w:id="6742" w:author="만든 이">
              <w:r w:rsidRPr="00FE1804">
                <w:rPr>
                  <w:b/>
                  <w:lang w:eastAsia="en-US"/>
                </w:rPr>
                <w:t>Slika</w:t>
              </w:r>
              <w:r w:rsidRPr="00FE1804">
                <w:rPr>
                  <w:b/>
                </w:rPr>
                <w:t> D</w:t>
              </w:r>
              <w:r w:rsidRPr="00FE1804">
                <w:rPr>
                  <w:rFonts w:eastAsia="SimSun"/>
                  <w:b/>
                </w:rPr>
                <w:fldChar w:fldCharType="begin"/>
              </w:r>
              <w:r w:rsidRPr="00FE1804">
                <w:rPr>
                  <w:rFonts w:eastAsia="SimSun"/>
                  <w:b/>
                </w:rPr>
                <w:instrText xml:space="preserve"> </w:instrText>
              </w:r>
              <w:r w:rsidRPr="00FE1804">
                <w:rPr>
                  <w:rFonts w:eastAsia="SimSun"/>
                  <w:b/>
                </w:rPr>
                <w:fldChar w:fldCharType="begin"/>
              </w:r>
              <w:r w:rsidRPr="00FE1804">
                <w:rPr>
                  <w:rFonts w:eastAsia="SimSun"/>
                  <w:b/>
                </w:rPr>
                <w:instrText xml:space="preserve"> SEQ Figure \* ALPHABETIC </w:instrText>
              </w:r>
              <w:r w:rsidRPr="00FE1804">
                <w:rPr>
                  <w:rFonts w:eastAsia="SimSun"/>
                  <w:b/>
                </w:rPr>
                <w:fldChar w:fldCharType="separate"/>
              </w:r>
              <w:r w:rsidR="00951AEC" w:rsidRPr="00FE1804">
                <w:rPr>
                  <w:rFonts w:eastAsia="SimSun"/>
                  <w:b/>
                </w:rPr>
                <w:instrText>B</w:instrText>
              </w:r>
              <w:r w:rsidRPr="00FE1804">
                <w:rPr>
                  <w:rFonts w:eastAsia="SimSun"/>
                  <w:b/>
                </w:rPr>
                <w:fldChar w:fldCharType="end"/>
              </w:r>
              <w:r w:rsidRPr="00FE1804">
                <w:rPr>
                  <w:rFonts w:eastAsia="SimSun"/>
                  <w:b/>
                </w:rPr>
                <w:instrText xml:space="preserve"> </w:instrText>
              </w:r>
              <w:r w:rsidRPr="00FE1804">
                <w:rPr>
                  <w:rFonts w:eastAsia="SimSun"/>
                  <w:b/>
                </w:rPr>
                <w:fldChar w:fldCharType="end"/>
              </w:r>
            </w:ins>
          </w:p>
        </w:tc>
        <w:tc>
          <w:tcPr>
            <w:tcW w:w="5084" w:type="dxa"/>
            <w:gridSpan w:val="2"/>
            <w:tcBorders>
              <w:left w:val="nil"/>
            </w:tcBorders>
          </w:tcPr>
          <w:p w14:paraId="09EE20F1" w14:textId="77777777" w:rsidR="00CA713A" w:rsidRPr="00FE1804" w:rsidRDefault="00CA713A" w:rsidP="00FE1804">
            <w:pPr>
              <w:widowControl w:val="0"/>
              <w:numPr>
                <w:ilvl w:val="0"/>
                <w:numId w:val="35"/>
              </w:numPr>
              <w:autoSpaceDE w:val="0"/>
              <w:autoSpaceDN w:val="0"/>
              <w:adjustRightInd w:val="0"/>
              <w:ind w:left="567" w:hanging="567"/>
              <w:rPr>
                <w:rFonts w:eastAsia="SimSun"/>
                <w:b/>
                <w:bCs/>
              </w:rPr>
            </w:pPr>
            <w:r w:rsidRPr="00FE1804">
              <w:rPr>
                <w:b/>
              </w:rPr>
              <w:t>Prikupite pribor potreban za davanje injekcije (pogledajte sliku D)</w:t>
            </w:r>
          </w:p>
          <w:p w14:paraId="0F727E38" w14:textId="77777777" w:rsidR="00CA713A" w:rsidRPr="00FE1804" w:rsidRDefault="00CA713A" w:rsidP="008539E5">
            <w:pPr>
              <w:widowControl w:val="0"/>
              <w:autoSpaceDE w:val="0"/>
              <w:autoSpaceDN w:val="0"/>
              <w:adjustRightInd w:val="0"/>
              <w:rPr>
                <w:rFonts w:eastAsia="DengXian"/>
              </w:rPr>
            </w:pPr>
            <w:r w:rsidRPr="00FE1804">
              <w:t>2a. Kutija s</w:t>
            </w:r>
            <w:r w:rsidRPr="00FE1804">
              <w:rPr>
                <w:color w:val="231F20"/>
                <w:lang w:eastAsia="ko-KR"/>
              </w:rPr>
              <w:t xml:space="preserve"> Omlyclo napunjenom brizgalicom</w:t>
            </w:r>
          </w:p>
          <w:p w14:paraId="3660D474" w14:textId="77777777" w:rsidR="00CA713A" w:rsidRPr="00FE1804" w:rsidRDefault="00CA713A" w:rsidP="008539E5">
            <w:pPr>
              <w:rPr>
                <w:rFonts w:eastAsia="SimSun"/>
              </w:rPr>
            </w:pPr>
          </w:p>
          <w:p w14:paraId="3BC34321" w14:textId="77777777" w:rsidR="00CA713A" w:rsidRPr="00FE1804" w:rsidRDefault="00CA713A" w:rsidP="00504EA0">
            <w:pPr>
              <w:ind w:left="284"/>
              <w:rPr>
                <w:rFonts w:eastAsia="SimSun"/>
              </w:rPr>
            </w:pPr>
            <w:r w:rsidRPr="00FE1804">
              <w:t>Nije uključeno u kutiju:</w:t>
            </w:r>
          </w:p>
          <w:p w14:paraId="4CF30C6C" w14:textId="7F845A8B" w:rsidR="00CA713A" w:rsidRPr="00FE1804" w:rsidRDefault="00DE1E99" w:rsidP="00FE1804">
            <w:pPr>
              <w:numPr>
                <w:ilvl w:val="0"/>
                <w:numId w:val="32"/>
              </w:numPr>
              <w:tabs>
                <w:tab w:val="left" w:pos="841"/>
              </w:tabs>
              <w:ind w:left="851" w:hanging="567"/>
              <w:rPr>
                <w:rFonts w:eastAsia="SimSun"/>
              </w:rPr>
            </w:pPr>
            <w:r w:rsidRPr="00FE1804">
              <w:t xml:space="preserve">jastučić natopljen alkoholom </w:t>
            </w:r>
          </w:p>
          <w:p w14:paraId="2330775C" w14:textId="79379C53" w:rsidR="00CA713A" w:rsidRPr="00FE1804" w:rsidRDefault="007207CD" w:rsidP="00FE1804">
            <w:pPr>
              <w:numPr>
                <w:ilvl w:val="0"/>
                <w:numId w:val="32"/>
              </w:numPr>
              <w:tabs>
                <w:tab w:val="left" w:pos="841"/>
              </w:tabs>
              <w:ind w:left="851" w:hanging="567"/>
              <w:rPr>
                <w:rFonts w:eastAsia="SimSun"/>
              </w:rPr>
            </w:pPr>
            <w:r w:rsidRPr="00FE1804">
              <w:t>pamučna vata ili gaza</w:t>
            </w:r>
          </w:p>
          <w:p w14:paraId="155FBC06" w14:textId="77777777" w:rsidR="00CA713A" w:rsidRPr="00FE1804" w:rsidRDefault="00CA713A" w:rsidP="00FE1804">
            <w:pPr>
              <w:numPr>
                <w:ilvl w:val="0"/>
                <w:numId w:val="32"/>
              </w:numPr>
              <w:tabs>
                <w:tab w:val="left" w:pos="841"/>
              </w:tabs>
              <w:ind w:left="851" w:hanging="567"/>
              <w:rPr>
                <w:rFonts w:eastAsia="SimSun"/>
              </w:rPr>
            </w:pPr>
            <w:r w:rsidRPr="00FE1804">
              <w:t>flaster</w:t>
            </w:r>
          </w:p>
          <w:p w14:paraId="14BCDD1E" w14:textId="77777777" w:rsidR="00CA713A" w:rsidRPr="00FE1804" w:rsidRDefault="00CA713A" w:rsidP="00FE1804">
            <w:pPr>
              <w:numPr>
                <w:ilvl w:val="0"/>
                <w:numId w:val="32"/>
              </w:numPr>
              <w:tabs>
                <w:tab w:val="left" w:pos="841"/>
              </w:tabs>
              <w:ind w:left="851" w:hanging="567"/>
              <w:rPr>
                <w:rFonts w:eastAsia="SimSun"/>
              </w:rPr>
            </w:pPr>
            <w:r w:rsidRPr="00FE1804">
              <w:t>spremnik za oštre predmete.</w:t>
            </w:r>
          </w:p>
          <w:p w14:paraId="2C7B7E73" w14:textId="77777777" w:rsidR="00CA713A" w:rsidRPr="00FE1804" w:rsidRDefault="00CA713A" w:rsidP="00504EA0">
            <w:pPr>
              <w:rPr>
                <w:rFonts w:eastAsia="SimSun"/>
              </w:rPr>
            </w:pPr>
          </w:p>
          <w:p w14:paraId="18AEBE3F" w14:textId="77777777" w:rsidR="00CA713A" w:rsidRPr="00FE1804" w:rsidRDefault="00CA713A" w:rsidP="00504EA0">
            <w:pPr>
              <w:rPr>
                <w:rFonts w:eastAsia="SimSun"/>
              </w:rPr>
            </w:pPr>
            <w:r w:rsidRPr="00FE1804">
              <w:rPr>
                <w:i/>
              </w:rPr>
              <w:t>Napomena</w:t>
            </w:r>
            <w:r w:rsidRPr="00FE1804">
              <w:t xml:space="preserve">: Možda za svoju propisanu dozu trebate više od 1 </w:t>
            </w:r>
            <w:r w:rsidRPr="00FE1804">
              <w:rPr>
                <w:color w:val="231F20"/>
                <w:lang w:eastAsia="ko-KR"/>
              </w:rPr>
              <w:t>Omlyclo napunjene brizgalice</w:t>
            </w:r>
            <w:r w:rsidRPr="00FE1804">
              <w:t>. Za dodatne informacije pogledajte tablicu doziranja (</w:t>
            </w:r>
            <w:r w:rsidRPr="00FE1804">
              <w:rPr>
                <w:b/>
              </w:rPr>
              <w:t>slika C</w:t>
            </w:r>
            <w:r w:rsidRPr="00FE1804">
              <w:t xml:space="preserve">). Jedna </w:t>
            </w:r>
            <w:r w:rsidRPr="00FE1804">
              <w:rPr>
                <w:color w:val="231F20"/>
                <w:lang w:eastAsia="ko-KR"/>
              </w:rPr>
              <w:t>Omlyclo</w:t>
            </w:r>
            <w:r w:rsidRPr="00FE1804">
              <w:t xml:space="preserve"> kutija sadrži 1 napunjenu brizgalicu.</w:t>
            </w:r>
          </w:p>
          <w:p w14:paraId="02C540C5" w14:textId="77777777" w:rsidR="00CA713A" w:rsidRPr="00FE1804" w:rsidRDefault="00CA713A" w:rsidP="008539E5">
            <w:pPr>
              <w:rPr>
                <w:ins w:id="6743" w:author="만든 이"/>
                <w:rFonts w:eastAsia="DengXian"/>
              </w:rPr>
            </w:pPr>
          </w:p>
        </w:tc>
      </w:tr>
      <w:tr w:rsidR="0062625A" w:rsidRPr="00FE1804" w14:paraId="4C4362B0" w14:textId="77777777" w:rsidTr="00CF4AFA">
        <w:trPr>
          <w:gridAfter w:val="1"/>
          <w:wAfter w:w="116" w:type="dxa"/>
          <w:cantSplit/>
          <w:trHeight w:val="4357"/>
        </w:trPr>
        <w:tc>
          <w:tcPr>
            <w:tcW w:w="3926" w:type="dxa"/>
            <w:gridSpan w:val="2"/>
            <w:tcBorders>
              <w:right w:val="nil"/>
            </w:tcBorders>
            <w:vAlign w:val="center"/>
          </w:tcPr>
          <w:p w14:paraId="1B20F6C3" w14:textId="104089CD" w:rsidR="008539E5" w:rsidRPr="00FE1804" w:rsidRDefault="008D6600" w:rsidP="004404B4">
            <w:pPr>
              <w:ind w:right="283"/>
              <w:jc w:val="right"/>
              <w:rPr>
                <w:b/>
                <w:bCs/>
              </w:rPr>
            </w:pPr>
            <w:r w:rsidRPr="00FE1804">
              <w:rPr>
                <w:noProof/>
                <w:lang w:val="en-US" w:eastAsia="ko-KR"/>
              </w:rPr>
              <w:lastRenderedPageBreak/>
              <w:drawing>
                <wp:inline distT="0" distB="0" distL="0" distR="0" wp14:anchorId="1887B951" wp14:editId="74EF0284">
                  <wp:extent cx="1981200" cy="2425700"/>
                  <wp:effectExtent l="0" t="0" r="0" b="0"/>
                  <wp:docPr id="110" name="그림 1" descr="텍스트, 스크린샷, 원, 폰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텍스트, 스크린샷, 원, 폰트이(가) 표시된 사진&#10;&#10;자동 생성된 설명"/>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81200" cy="2425700"/>
                          </a:xfrm>
                          <a:prstGeom prst="rect">
                            <a:avLst/>
                          </a:prstGeom>
                          <a:noFill/>
                          <a:ln>
                            <a:noFill/>
                          </a:ln>
                        </pic:spPr>
                      </pic:pic>
                    </a:graphicData>
                  </a:graphic>
                </wp:inline>
              </w:drawing>
            </w:r>
          </w:p>
          <w:p w14:paraId="0DE87B0D" w14:textId="659BEB6E" w:rsidR="00CA713A" w:rsidRPr="00D564B8" w:rsidRDefault="00AD1051" w:rsidP="004404B4">
            <w:pPr>
              <w:ind w:right="283"/>
              <w:jc w:val="right"/>
              <w:rPr>
                <w:color w:val="231F20"/>
              </w:rPr>
            </w:pPr>
            <w:r>
              <w:rPr>
                <w:rFonts w:hint="eastAsia"/>
                <w:b/>
                <w:lang w:eastAsia="ko-KR"/>
              </w:rPr>
              <w:t>Slika</w:t>
            </w:r>
            <w:r w:rsidR="008539E5" w:rsidRPr="00FE1804">
              <w:rPr>
                <w:b/>
              </w:rPr>
              <w:t> E</w:t>
            </w:r>
            <w:r w:rsidR="008539E5" w:rsidRPr="00D564B8">
              <w:t xml:space="preserve"> </w:t>
            </w:r>
          </w:p>
        </w:tc>
        <w:tc>
          <w:tcPr>
            <w:tcW w:w="5016" w:type="dxa"/>
            <w:gridSpan w:val="2"/>
            <w:tcBorders>
              <w:left w:val="nil"/>
            </w:tcBorders>
          </w:tcPr>
          <w:p w14:paraId="2AC55340" w14:textId="77777777" w:rsidR="00CA713A" w:rsidRPr="00D564B8" w:rsidRDefault="00CA713A" w:rsidP="00FE1804">
            <w:pPr>
              <w:widowControl w:val="0"/>
              <w:numPr>
                <w:ilvl w:val="0"/>
                <w:numId w:val="35"/>
              </w:numPr>
              <w:autoSpaceDE w:val="0"/>
              <w:autoSpaceDN w:val="0"/>
              <w:adjustRightInd w:val="0"/>
              <w:ind w:left="567" w:hanging="567"/>
              <w:rPr>
                <w:b/>
              </w:rPr>
            </w:pPr>
            <w:r w:rsidRPr="00D564B8">
              <w:rPr>
                <w:b/>
              </w:rPr>
              <w:t>Provjerite rok valjanosti na kutiji (pogledajte sliku E)</w:t>
            </w:r>
          </w:p>
          <w:p w14:paraId="6F179A8F" w14:textId="77777777" w:rsidR="00CA713A" w:rsidRPr="00D564B8" w:rsidRDefault="00CA713A" w:rsidP="00FE1804">
            <w:pPr>
              <w:numPr>
                <w:ilvl w:val="0"/>
                <w:numId w:val="32"/>
              </w:numPr>
              <w:ind w:left="567" w:hanging="567"/>
            </w:pPr>
            <w:r w:rsidRPr="00D564B8">
              <w:rPr>
                <w:b/>
              </w:rPr>
              <w:t>Nemojte</w:t>
            </w:r>
            <w:r w:rsidRPr="00D564B8">
              <w:t xml:space="preserve"> upotrijebiti napunjenu brizgalicu ako je rok valjanosti istekao.</w:t>
            </w:r>
          </w:p>
          <w:p w14:paraId="779157C2" w14:textId="77777777" w:rsidR="00CA713A" w:rsidRPr="00D564B8" w:rsidRDefault="00CA713A" w:rsidP="00FE1804">
            <w:pPr>
              <w:numPr>
                <w:ilvl w:val="0"/>
                <w:numId w:val="32"/>
              </w:numPr>
              <w:ind w:left="567" w:hanging="567"/>
            </w:pPr>
            <w:r w:rsidRPr="00D564B8">
              <w:t xml:space="preserve">Ako je rok valjanosti istekao bacite napunjenu brizgalicu u spremnik za oštre predmete (pogledajte </w:t>
            </w:r>
            <w:r w:rsidRPr="00D564B8">
              <w:rPr>
                <w:b/>
              </w:rPr>
              <w:t>17. korak</w:t>
            </w:r>
            <w:r w:rsidRPr="00D564B8">
              <w:t>)i obratite se liječniku.</w:t>
            </w:r>
          </w:p>
          <w:p w14:paraId="1DE09867" w14:textId="77777777" w:rsidR="00CA713A" w:rsidRPr="00D564B8" w:rsidRDefault="00CA713A" w:rsidP="008539E5"/>
        </w:tc>
      </w:tr>
      <w:tr w:rsidR="0062625A" w:rsidRPr="00FE1804" w14:paraId="14C8E796" w14:textId="77777777" w:rsidTr="00CF4AFA">
        <w:trPr>
          <w:gridAfter w:val="1"/>
          <w:wAfter w:w="116" w:type="dxa"/>
          <w:cantSplit/>
        </w:trPr>
        <w:tc>
          <w:tcPr>
            <w:tcW w:w="3926" w:type="dxa"/>
            <w:gridSpan w:val="2"/>
            <w:tcBorders>
              <w:right w:val="nil"/>
            </w:tcBorders>
            <w:vAlign w:val="center"/>
          </w:tcPr>
          <w:p w14:paraId="502DC76A" w14:textId="4A6EF373" w:rsidR="00CA713A" w:rsidRPr="00FE1804" w:rsidRDefault="008D6600" w:rsidP="008539E5">
            <w:pPr>
              <w:ind w:right="283"/>
              <w:jc w:val="right"/>
              <w:rPr>
                <w:rFonts w:eastAsia="SimSun"/>
                <w:noProof/>
              </w:rPr>
            </w:pPr>
            <w:r w:rsidRPr="00FE1804">
              <w:rPr>
                <w:noProof/>
                <w:lang w:val="en-US" w:eastAsia="ko-KR"/>
              </w:rPr>
              <mc:AlternateContent>
                <mc:Choice Requires="wpg">
                  <w:drawing>
                    <wp:inline distT="0" distB="0" distL="0" distR="0" wp14:anchorId="398EDF2E" wp14:editId="306E8E63">
                      <wp:extent cx="2051685" cy="2552065"/>
                      <wp:effectExtent l="0" t="0" r="1905" b="635"/>
                      <wp:docPr id="68"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552065"/>
                                <a:chOff x="0" y="0"/>
                                <a:chExt cx="20516" cy="25520"/>
                              </a:xfrm>
                            </wpg:grpSpPr>
                            <pic:pic xmlns:pic="http://schemas.openxmlformats.org/drawingml/2006/picture">
                              <pic:nvPicPr>
                                <pic:cNvPr id="72" name="Picture 33"/>
                                <pic:cNvPicPr>
                                  <a:picLocks noChangeAspect="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516" cy="25520"/>
                                </a:xfrm>
                                <a:prstGeom prst="rect">
                                  <a:avLst/>
                                </a:prstGeom>
                                <a:noFill/>
                                <a:extLst>
                                  <a:ext uri="{909E8E84-426E-40DD-AFC4-6F175D3DCCD1}">
                                    <a14:hiddenFill xmlns:a14="http://schemas.microsoft.com/office/drawing/2010/main">
                                      <a:solidFill>
                                        <a:srgbClr val="FFFFFF"/>
                                      </a:solidFill>
                                    </a14:hiddenFill>
                                  </a:ext>
                                </a:extLst>
                              </pic:spPr>
                            </pic:pic>
                            <wps:wsp>
                              <wps:cNvPr id="73" name="Text Box 2"/>
                              <wps:cNvSpPr txBox="1">
                                <a:spLocks noChangeArrowheads="1"/>
                              </wps:cNvSpPr>
                              <wps:spPr bwMode="auto">
                                <a:xfrm>
                                  <a:off x="3101" y="3657"/>
                                  <a:ext cx="8794"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D623A" w14:textId="77777777" w:rsidR="009D0269" w:rsidRPr="000F7EA9" w:rsidRDefault="009D0269" w:rsidP="009D0269">
                                    <w:pPr>
                                      <w:jc w:val="center"/>
                                      <w:rPr>
                                        <w:rFonts w:ascii="Arial" w:hAnsi="Arial" w:cs="Arial"/>
                                        <w:b/>
                                        <w:bCs/>
                                        <w:sz w:val="21"/>
                                        <w:szCs w:val="21"/>
                                      </w:rPr>
                                    </w:pPr>
                                    <w:r>
                                      <w:rPr>
                                        <w:rFonts w:ascii="Arial" w:hAnsi="Arial"/>
                                        <w:b/>
                                        <w:sz w:val="36"/>
                                        <w:lang w:val="es-ES"/>
                                      </w:rPr>
                                      <w:t>30</w:t>
                                    </w:r>
                                    <w:r>
                                      <w:rPr>
                                        <w:rFonts w:ascii="Arial" w:hAnsi="Arial"/>
                                        <w:b/>
                                        <w:sz w:val="36"/>
                                      </w:rPr>
                                      <w:noBreakHyphen/>
                                    </w:r>
                                    <w:r>
                                      <w:rPr>
                                        <w:rFonts w:ascii="Arial" w:hAnsi="Arial"/>
                                        <w:b/>
                                        <w:sz w:val="36"/>
                                        <w:lang w:val="es-ES"/>
                                      </w:rPr>
                                      <w:t xml:space="preserve">45 </w:t>
                                    </w:r>
                                    <w:r>
                                      <w:rPr>
                                        <w:rFonts w:ascii="Arial" w:hAnsi="Arial"/>
                                        <w:b/>
                                        <w:sz w:val="36"/>
                                        <w:lang w:val="es-ES"/>
                                      </w:rPr>
                                      <w:br/>
                                    </w:r>
                                    <w:r>
                                      <w:rPr>
                                        <w:rFonts w:ascii="Arial" w:hAnsi="Arial"/>
                                        <w:b/>
                                        <w:lang w:val="es-ES"/>
                                      </w:rPr>
                                      <w:t>minuta</w:t>
                                    </w:r>
                                  </w:p>
                                  <w:p w14:paraId="5C4CA5FF" w14:textId="168C27D7" w:rsidR="00C867CB" w:rsidRPr="000F7EA9" w:rsidRDefault="00C867CB" w:rsidP="008539E5">
                                    <w:pPr>
                                      <w:jc w:val="center"/>
                                      <w:rPr>
                                        <w:rFonts w:ascii="Arial" w:hAnsi="Arial" w:cs="Arial"/>
                                        <w:b/>
                                        <w:bCs/>
                                        <w:sz w:val="21"/>
                                        <w:szCs w:val="21"/>
                                        <w:lang w:val="es-ES"/>
                                      </w:rPr>
                                    </w:pPr>
                                  </w:p>
                                </w:txbxContent>
                              </wps:txbx>
                              <wps:bodyPr rot="0" vert="horz" wrap="square" lIns="91440" tIns="45720" rIns="91440" bIns="45720" anchor="ctr" anchorCtr="0" upright="1">
                                <a:noAutofit/>
                              </wps:bodyPr>
                            </wps:wsp>
                          </wpg:wgp>
                        </a:graphicData>
                      </a:graphic>
                    </wp:inline>
                  </w:drawing>
                </mc:Choice>
                <mc:Fallback>
                  <w:pict>
                    <v:group w14:anchorId="398EDF2E" id="Group 173" o:spid="_x0000_s1326" style="width:161.55pt;height:200.95pt;mso-position-horizontal-relative:char;mso-position-vertical-relative:line" coordsize="20516,2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">
                      <v:shape id="Picture 33" o:spid="_x0000_s1327" type="#_x0000_t75" style="position:absolute;width:20516;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">
                        <v:imagedata r:id="rId129" o:title=""/>
                      </v:shape>
                      <v:shape id="Text Box 2" o:spid="_x0000_s1328" type="#_x0000_t202" style="position:absolute;left:3101;top:3657;width:8794;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" filled="f" stroked="f">
                        <v:textbox>
                          <w:txbxContent>
                            <w:p w14:paraId="0FBD623A" w14:textId="77777777" w:rsidR="009D0269" w:rsidRPr="000F7EA9" w:rsidRDefault="009D0269" w:rsidP="009D0269">
                              <w:pPr>
                                <w:jc w:val="center"/>
                                <w:rPr>
                                  <w:rFonts w:ascii="Arial" w:hAnsi="Arial" w:cs="Arial"/>
                                  <w:b/>
                                  <w:bCs/>
                                  <w:sz w:val="21"/>
                                  <w:szCs w:val="21"/>
                                </w:rPr>
                              </w:pPr>
                              <w:r>
                                <w:rPr>
                                  <w:rFonts w:ascii="Arial" w:hAnsi="Arial"/>
                                  <w:b/>
                                  <w:sz w:val="36"/>
                                  <w:lang w:val="es-ES"/>
                                </w:rPr>
                                <w:t>30</w:t>
                              </w:r>
                              <w:r>
                                <w:rPr>
                                  <w:rFonts w:ascii="Arial" w:hAnsi="Arial"/>
                                  <w:b/>
                                  <w:sz w:val="36"/>
                                </w:rPr>
                                <w:noBreakHyphen/>
                              </w:r>
                              <w:r>
                                <w:rPr>
                                  <w:rFonts w:ascii="Arial" w:hAnsi="Arial"/>
                                  <w:b/>
                                  <w:sz w:val="36"/>
                                  <w:lang w:val="es-ES"/>
                                </w:rPr>
                                <w:t xml:space="preserve">45 </w:t>
                              </w:r>
                              <w:r>
                                <w:rPr>
                                  <w:rFonts w:ascii="Arial" w:hAnsi="Arial"/>
                                  <w:b/>
                                  <w:sz w:val="36"/>
                                  <w:lang w:val="es-ES"/>
                                </w:rPr>
                                <w:br/>
                              </w:r>
                              <w:r>
                                <w:rPr>
                                  <w:rFonts w:ascii="Arial" w:hAnsi="Arial"/>
                                  <w:b/>
                                  <w:lang w:val="es-ES"/>
                                </w:rPr>
                                <w:t>minuta</w:t>
                              </w:r>
                            </w:p>
                            <w:p w14:paraId="5C4CA5FF" w14:textId="168C27D7" w:rsidR="00C867CB" w:rsidRPr="000F7EA9" w:rsidRDefault="00C867CB" w:rsidP="008539E5">
                              <w:pPr>
                                <w:jc w:val="center"/>
                                <w:rPr>
                                  <w:rFonts w:ascii="Arial" w:hAnsi="Arial" w:cs="Arial"/>
                                  <w:b/>
                                  <w:bCs/>
                                  <w:sz w:val="21"/>
                                  <w:szCs w:val="21"/>
                                  <w:lang w:val="es-ES"/>
                                </w:rPr>
                              </w:pPr>
                            </w:p>
                          </w:txbxContent>
                        </v:textbox>
                      </v:shape>
                      <w10:anchorlock/>
                    </v:group>
                  </w:pict>
                </mc:Fallback>
              </mc:AlternateContent>
            </w:r>
          </w:p>
          <w:p w14:paraId="0748004F" w14:textId="77777777" w:rsidR="00CA713A" w:rsidRPr="00D564B8" w:rsidRDefault="00CA713A" w:rsidP="008539E5">
            <w:pPr>
              <w:ind w:right="283" w:firstLine="2529"/>
              <w:jc w:val="right"/>
            </w:pPr>
            <w:r w:rsidRPr="00D564B8">
              <w:rPr>
                <w:b/>
              </w:rPr>
              <w:t>Slika F</w:t>
            </w:r>
          </w:p>
        </w:tc>
        <w:tc>
          <w:tcPr>
            <w:tcW w:w="5016" w:type="dxa"/>
            <w:gridSpan w:val="2"/>
            <w:tcBorders>
              <w:left w:val="nil"/>
            </w:tcBorders>
          </w:tcPr>
          <w:p w14:paraId="70407F28" w14:textId="77777777" w:rsidR="00CA713A" w:rsidRPr="00D564B8" w:rsidRDefault="00CA713A" w:rsidP="00FE1804">
            <w:pPr>
              <w:widowControl w:val="0"/>
              <w:numPr>
                <w:ilvl w:val="0"/>
                <w:numId w:val="35"/>
              </w:numPr>
              <w:autoSpaceDE w:val="0"/>
              <w:autoSpaceDN w:val="0"/>
              <w:adjustRightInd w:val="0"/>
              <w:ind w:left="567" w:hanging="567"/>
              <w:rPr>
                <w:b/>
              </w:rPr>
            </w:pPr>
            <w:r w:rsidRPr="00D564B8">
              <w:rPr>
                <w:b/>
              </w:rPr>
              <w:t>Pustite da napunjena brizgalica dosegne sobnu temperaturu</w:t>
            </w:r>
          </w:p>
          <w:p w14:paraId="755B2507" w14:textId="476D51C4" w:rsidR="00CA713A" w:rsidRPr="00D564B8" w:rsidRDefault="00CA713A" w:rsidP="00535E68">
            <w:pPr>
              <w:widowControl w:val="0"/>
              <w:autoSpaceDE w:val="0"/>
              <w:autoSpaceDN w:val="0"/>
              <w:adjustRightInd w:val="0"/>
            </w:pPr>
            <w:r w:rsidRPr="00D564B8">
              <w:t xml:space="preserve">4a. Ostavite kutiju na čistoj ravnoj površini između 30 i 45 minuta tako da se napunjena brizgalica može ugrijati sama od sebe na sobnu temperaturu. Ostavite napunjenu brizgalicu u kutiji kako biste je zaštitili od svjetla (pogledajte </w:t>
            </w:r>
            <w:r w:rsidRPr="00D564B8">
              <w:rPr>
                <w:b/>
              </w:rPr>
              <w:t>sliku F</w:t>
            </w:r>
            <w:r w:rsidRPr="00D564B8">
              <w:t>).</w:t>
            </w:r>
          </w:p>
          <w:p w14:paraId="44A8755A" w14:textId="77777777" w:rsidR="00CA713A" w:rsidRPr="00D564B8" w:rsidRDefault="00CA713A" w:rsidP="00535E68">
            <w:pPr>
              <w:rPr>
                <w:b/>
              </w:rPr>
            </w:pPr>
          </w:p>
          <w:p w14:paraId="0DAAE89F" w14:textId="77777777" w:rsidR="00CA713A" w:rsidRPr="00D564B8" w:rsidRDefault="00CA713A" w:rsidP="00FE1804">
            <w:pPr>
              <w:numPr>
                <w:ilvl w:val="0"/>
                <w:numId w:val="32"/>
              </w:numPr>
              <w:ind w:left="567" w:hanging="567"/>
            </w:pPr>
            <w:r w:rsidRPr="00D564B8">
              <w:t>Ako napunjena brizgalica ne postigne sobnu temperaturu, ubrizgavanje bi moglo biti neugodno.</w:t>
            </w:r>
          </w:p>
          <w:p w14:paraId="70AAD6F4" w14:textId="77777777" w:rsidR="00CA713A" w:rsidRPr="00D564B8" w:rsidRDefault="00CA713A" w:rsidP="00FE1804">
            <w:pPr>
              <w:numPr>
                <w:ilvl w:val="0"/>
                <w:numId w:val="32"/>
              </w:numPr>
              <w:ind w:left="567" w:hanging="567"/>
            </w:pPr>
            <w:r w:rsidRPr="00D564B8">
              <w:rPr>
                <w:b/>
              </w:rPr>
              <w:t xml:space="preserve">Nemojte </w:t>
            </w:r>
            <w:r w:rsidRPr="00D564B8">
              <w:t>grijati napunjenu brizgalicu pomoću izvora topline kao što su vruća voda ili mikrovalna pećnica.</w:t>
            </w:r>
          </w:p>
          <w:p w14:paraId="65053B82" w14:textId="77777777" w:rsidR="00CA713A" w:rsidRPr="00D564B8" w:rsidRDefault="00CA713A" w:rsidP="008539E5"/>
        </w:tc>
      </w:tr>
      <w:tr w:rsidR="0062625A" w:rsidRPr="00FE1804" w14:paraId="58A41E3F" w14:textId="77777777" w:rsidTr="00CF4AFA">
        <w:trPr>
          <w:gridAfter w:val="1"/>
          <w:wAfter w:w="116" w:type="dxa"/>
          <w:cantSplit/>
        </w:trPr>
        <w:tc>
          <w:tcPr>
            <w:tcW w:w="3926" w:type="dxa"/>
            <w:gridSpan w:val="2"/>
            <w:tcBorders>
              <w:right w:val="nil"/>
            </w:tcBorders>
            <w:vAlign w:val="center"/>
          </w:tcPr>
          <w:p w14:paraId="7A69148B" w14:textId="7A7BBACF" w:rsidR="00CA713A" w:rsidRPr="00D564B8" w:rsidRDefault="008D6600" w:rsidP="008539E5">
            <w:pPr>
              <w:ind w:right="283"/>
              <w:jc w:val="right"/>
            </w:pPr>
            <w:r w:rsidRPr="00FE1804">
              <w:rPr>
                <w:noProof/>
                <w:lang w:val="en-US" w:eastAsia="ko-KR"/>
              </w:rPr>
              <w:drawing>
                <wp:inline distT="0" distB="0" distL="0" distR="0" wp14:anchorId="57DD7B5D" wp14:editId="6E34CBCF">
                  <wp:extent cx="2051050" cy="2520950"/>
                  <wp:effectExtent l="0" t="0" r="6350" b="0"/>
                  <wp:docPr id="112" name="Picture 11" descr="스케치, 그림, 클립아트,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스케치, 그림, 클립아트, 라인 아트이(가) 표시된 사진&#10;&#10;자동 생성된 설명"/>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51050" cy="2520950"/>
                          </a:xfrm>
                          <a:prstGeom prst="rect">
                            <a:avLst/>
                          </a:prstGeom>
                          <a:noFill/>
                          <a:ln>
                            <a:noFill/>
                          </a:ln>
                        </pic:spPr>
                      </pic:pic>
                    </a:graphicData>
                  </a:graphic>
                </wp:inline>
              </w:drawing>
            </w:r>
          </w:p>
          <w:p w14:paraId="2C461B66" w14:textId="77777777" w:rsidR="00CA713A" w:rsidRPr="00D564B8" w:rsidRDefault="00CA713A" w:rsidP="008539E5">
            <w:pPr>
              <w:ind w:right="283"/>
              <w:jc w:val="right"/>
              <w:rPr>
                <w:b/>
              </w:rPr>
            </w:pPr>
            <w:r w:rsidRPr="00D564B8">
              <w:rPr>
                <w:b/>
              </w:rPr>
              <w:t>Slika G</w:t>
            </w:r>
          </w:p>
        </w:tc>
        <w:tc>
          <w:tcPr>
            <w:tcW w:w="5016" w:type="dxa"/>
            <w:gridSpan w:val="2"/>
            <w:tcBorders>
              <w:left w:val="nil"/>
            </w:tcBorders>
          </w:tcPr>
          <w:p w14:paraId="1895D81F" w14:textId="77777777" w:rsidR="00CA713A" w:rsidRPr="00D564B8" w:rsidRDefault="00CA713A" w:rsidP="00FE1804">
            <w:pPr>
              <w:widowControl w:val="0"/>
              <w:numPr>
                <w:ilvl w:val="0"/>
                <w:numId w:val="35"/>
              </w:numPr>
              <w:autoSpaceDE w:val="0"/>
              <w:autoSpaceDN w:val="0"/>
              <w:adjustRightInd w:val="0"/>
              <w:ind w:left="567" w:hanging="567"/>
              <w:rPr>
                <w:b/>
              </w:rPr>
            </w:pPr>
            <w:r w:rsidRPr="00D564B8">
              <w:rPr>
                <w:b/>
              </w:rPr>
              <w:t>Otvorite kutiju</w:t>
            </w:r>
          </w:p>
          <w:p w14:paraId="4790DC5A" w14:textId="77777777" w:rsidR="00CA713A" w:rsidRPr="00D564B8" w:rsidRDefault="00CA713A" w:rsidP="00535E68">
            <w:pPr>
              <w:widowControl w:val="0"/>
              <w:autoSpaceDE w:val="0"/>
              <w:autoSpaceDN w:val="0"/>
              <w:adjustRightInd w:val="0"/>
            </w:pPr>
            <w:r w:rsidRPr="00D564B8">
              <w:t>5a. Operite ruke</w:t>
            </w:r>
            <w:r w:rsidRPr="00D564B8">
              <w:rPr>
                <w:b/>
              </w:rPr>
              <w:t xml:space="preserve"> </w:t>
            </w:r>
            <w:r w:rsidRPr="00D564B8">
              <w:t>sapunom i vodom.</w:t>
            </w:r>
          </w:p>
          <w:p w14:paraId="1B62404A" w14:textId="77777777" w:rsidR="00CA713A" w:rsidRPr="00D564B8" w:rsidRDefault="00CA713A" w:rsidP="00535E68"/>
          <w:p w14:paraId="23491753" w14:textId="43D823A0" w:rsidR="00CA713A" w:rsidRPr="00D564B8" w:rsidRDefault="00CA713A" w:rsidP="00535E68">
            <w:pPr>
              <w:widowControl w:val="0"/>
              <w:autoSpaceDE w:val="0"/>
              <w:autoSpaceDN w:val="0"/>
              <w:adjustRightInd w:val="0"/>
            </w:pPr>
            <w:r w:rsidRPr="00D564B8">
              <w:t xml:space="preserve">5b. Izvadite napunjenu brizgalicu iz kutije držeći je za sredinu (pogledajte </w:t>
            </w:r>
            <w:r w:rsidRPr="00D564B8">
              <w:rPr>
                <w:b/>
              </w:rPr>
              <w:t>sliku G</w:t>
            </w:r>
            <w:r w:rsidRPr="00D564B8">
              <w:t>).</w:t>
            </w:r>
          </w:p>
          <w:p w14:paraId="461086B8" w14:textId="77777777" w:rsidR="00CA713A" w:rsidRPr="00D564B8" w:rsidRDefault="00CA713A" w:rsidP="00535E68"/>
          <w:p w14:paraId="030D2A32" w14:textId="77777777" w:rsidR="00CA713A" w:rsidRPr="00D564B8" w:rsidRDefault="00CA713A" w:rsidP="00FE1804">
            <w:pPr>
              <w:numPr>
                <w:ilvl w:val="0"/>
                <w:numId w:val="32"/>
              </w:numPr>
              <w:ind w:left="567" w:hanging="567"/>
            </w:pPr>
            <w:r w:rsidRPr="00D564B8">
              <w:rPr>
                <w:b/>
              </w:rPr>
              <w:t xml:space="preserve">Nemojte </w:t>
            </w:r>
            <w:r w:rsidRPr="00D564B8">
              <w:t>okretati kutiju naopačke da biste izvadili</w:t>
            </w:r>
            <w:r w:rsidRPr="00D564B8">
              <w:rPr>
                <w:b/>
              </w:rPr>
              <w:t xml:space="preserve"> </w:t>
            </w:r>
            <w:r w:rsidRPr="00D564B8">
              <w:t>napunjenu brizgalicu jer bi je to moglo oštetiti.</w:t>
            </w:r>
          </w:p>
          <w:p w14:paraId="2B18827A" w14:textId="77777777" w:rsidR="00CA713A" w:rsidRPr="00D564B8" w:rsidRDefault="00CA713A" w:rsidP="00FE1804">
            <w:pPr>
              <w:numPr>
                <w:ilvl w:val="0"/>
                <w:numId w:val="32"/>
              </w:numPr>
              <w:ind w:left="567" w:hanging="567"/>
            </w:pPr>
            <w:r w:rsidRPr="00D564B8">
              <w:rPr>
                <w:b/>
              </w:rPr>
              <w:t>Nemojte</w:t>
            </w:r>
            <w:r w:rsidRPr="00D564B8">
              <w:t xml:space="preserve"> držati</w:t>
            </w:r>
            <w:r w:rsidRPr="00FE1804">
              <w:t xml:space="preserve"> napunjenu brizgalicu za kapicu</w:t>
            </w:r>
            <w:r w:rsidRPr="00D564B8">
              <w:t>.</w:t>
            </w:r>
          </w:p>
          <w:p w14:paraId="665252A5" w14:textId="77777777" w:rsidR="00CA713A" w:rsidRPr="00D564B8" w:rsidRDefault="00CA713A" w:rsidP="00FE1804">
            <w:pPr>
              <w:numPr>
                <w:ilvl w:val="0"/>
                <w:numId w:val="32"/>
              </w:numPr>
              <w:ind w:left="567" w:hanging="567"/>
            </w:pPr>
            <w:r w:rsidRPr="00D564B8">
              <w:rPr>
                <w:b/>
              </w:rPr>
              <w:t xml:space="preserve">Nemojte </w:t>
            </w:r>
            <w:r w:rsidRPr="00D564B8">
              <w:t>uklanjati kapicu dok niste spremni za ubrizgavanje.</w:t>
            </w:r>
          </w:p>
          <w:p w14:paraId="7F3969FD" w14:textId="77777777" w:rsidR="00CA713A" w:rsidRPr="00D564B8" w:rsidRDefault="00CA713A" w:rsidP="008539E5">
            <w:pPr>
              <w:ind w:left="567"/>
            </w:pPr>
          </w:p>
        </w:tc>
      </w:tr>
      <w:tr w:rsidR="0062625A" w:rsidRPr="00FE1804" w14:paraId="5E2926A4" w14:textId="77777777" w:rsidTr="00CF4AFA">
        <w:trPr>
          <w:gridAfter w:val="1"/>
          <w:wAfter w:w="116" w:type="dxa"/>
          <w:cantSplit/>
        </w:trPr>
        <w:tc>
          <w:tcPr>
            <w:tcW w:w="3926" w:type="dxa"/>
            <w:gridSpan w:val="2"/>
            <w:tcBorders>
              <w:right w:val="nil"/>
            </w:tcBorders>
            <w:vAlign w:val="center"/>
          </w:tcPr>
          <w:p w14:paraId="2B294329" w14:textId="7AB15C76" w:rsidR="00CA713A" w:rsidRPr="00FE1804" w:rsidRDefault="008D6600" w:rsidP="008539E5">
            <w:pPr>
              <w:ind w:right="283"/>
              <w:jc w:val="right"/>
              <w:rPr>
                <w:rFonts w:eastAsia="SimSun"/>
                <w:noProof/>
              </w:rPr>
            </w:pPr>
            <w:r w:rsidRPr="00FE1804">
              <w:rPr>
                <w:noProof/>
                <w:lang w:val="en-US" w:eastAsia="ko-KR"/>
              </w:rPr>
              <w:lastRenderedPageBreak/>
              <mc:AlternateContent>
                <mc:Choice Requires="wpg">
                  <w:drawing>
                    <wp:inline distT="0" distB="0" distL="0" distR="0" wp14:anchorId="42AE1F0D" wp14:editId="1FB84164">
                      <wp:extent cx="2042795" cy="2472690"/>
                      <wp:effectExtent l="3175" t="1270" r="1905" b="2540"/>
                      <wp:docPr id="62"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795" cy="2472690"/>
                                <a:chOff x="166" y="0"/>
                                <a:chExt cx="20427" cy="24726"/>
                              </a:xfrm>
                            </wpg:grpSpPr>
                            <pic:pic xmlns:pic="http://schemas.openxmlformats.org/drawingml/2006/picture">
                              <pic:nvPicPr>
                                <pic:cNvPr id="64" name="Picture 31"/>
                                <pic:cNvPicPr>
                                  <a:picLocks noChangeAspect="1"/>
                                </pic:cNvPicPr>
                              </pic:nvPicPr>
                              <pic:blipFill>
                                <a:blip r:embed="rId131">
                                  <a:extLst>
                                    <a:ext uri="{28A0092B-C50C-407E-A947-70E740481C1C}">
                                      <a14:useLocalDpi xmlns:a14="http://schemas.microsoft.com/office/drawing/2010/main" val="0"/>
                                    </a:ext>
                                  </a:extLst>
                                </a:blip>
                                <a:srcRect/>
                                <a:stretch>
                                  <a:fillRect/>
                                </a:stretch>
                              </pic:blipFill>
                              <pic:spPr bwMode="auto">
                                <a:xfrm>
                                  <a:off x="166" y="0"/>
                                  <a:ext cx="20152" cy="24726"/>
                                </a:xfrm>
                                <a:prstGeom prst="rect">
                                  <a:avLst/>
                                </a:prstGeom>
                                <a:noFill/>
                                <a:extLst>
                                  <a:ext uri="{909E8E84-426E-40DD-AFC4-6F175D3DCCD1}">
                                    <a14:hiddenFill xmlns:a14="http://schemas.microsoft.com/office/drawing/2010/main">
                                      <a:solidFill>
                                        <a:srgbClr val="FFFFFF"/>
                                      </a:solidFill>
                                    </a14:hiddenFill>
                                  </a:ext>
                                </a:extLst>
                              </pic:spPr>
                            </pic:pic>
                            <wps:wsp>
                              <wps:cNvPr id="65" name="Text Box 2"/>
                              <wps:cNvSpPr txBox="1">
                                <a:spLocks noChangeArrowheads="1"/>
                              </wps:cNvSpPr>
                              <wps:spPr bwMode="auto">
                                <a:xfrm>
                                  <a:off x="7553" y="5883"/>
                                  <a:ext cx="12802"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14FCD" w14:textId="77777777" w:rsidR="000909B7" w:rsidRPr="00A85D8C" w:rsidRDefault="000909B7" w:rsidP="000909B7">
                                    <w:pPr>
                                      <w:rPr>
                                        <w:rFonts w:ascii="Arial" w:hAnsi="Arial" w:cs="Arial"/>
                                        <w:b/>
                                        <w:bCs/>
                                        <w:sz w:val="15"/>
                                        <w:szCs w:val="15"/>
                                      </w:rPr>
                                    </w:pPr>
                                    <w:r>
                                      <w:rPr>
                                        <w:rFonts w:ascii="Arial" w:hAnsi="Arial"/>
                                        <w:b/>
                                        <w:sz w:val="15"/>
                                        <w:lang w:val="es-ES"/>
                                      </w:rPr>
                                      <w:t xml:space="preserve">Provjerite rok valjanosti </w:t>
                                    </w:r>
                                    <w:r>
                                      <w:rPr>
                                        <w:rFonts w:ascii="Arial" w:hAnsi="Arial"/>
                                        <w:b/>
                                        <w:sz w:val="15"/>
                                        <w:lang w:val="en-US" w:eastAsia="ko-KR"/>
                                      </w:rPr>
                                      <w:t>(</w:t>
                                    </w:r>
                                    <w:r>
                                      <w:rPr>
                                        <w:rFonts w:ascii="Arial" w:hAnsi="Arial"/>
                                        <w:b/>
                                        <w:sz w:val="15"/>
                                        <w:lang w:val="en-US"/>
                                      </w:rPr>
                                      <w:t>ROK VALJANOSTI: MJESEC GODINA</w:t>
                                    </w:r>
                                    <w:r>
                                      <w:rPr>
                                        <w:rFonts w:ascii="Arial" w:hAnsi="Arial"/>
                                        <w:b/>
                                        <w:sz w:val="15"/>
                                        <w:lang w:val="en-US" w:eastAsia="ko-KR"/>
                                      </w:rPr>
                                      <w:t>)</w:t>
                                    </w:r>
                                  </w:p>
                                  <w:p w14:paraId="13F26BEB" w14:textId="64D22B81" w:rsidR="00C867CB" w:rsidRPr="00A85D8C" w:rsidRDefault="00C867CB" w:rsidP="008539E5">
                                    <w:pPr>
                                      <w:rPr>
                                        <w:rFonts w:ascii="Arial" w:hAnsi="Arial" w:cs="Arial"/>
                                        <w:b/>
                                        <w:bCs/>
                                        <w:sz w:val="15"/>
                                        <w:szCs w:val="15"/>
                                        <w:lang w:val="es-ES"/>
                                      </w:rPr>
                                    </w:pPr>
                                  </w:p>
                                </w:txbxContent>
                              </wps:txbx>
                              <wps:bodyPr rot="0" vert="horz" wrap="square" lIns="91440" tIns="45720" rIns="91440" bIns="45720" anchor="ctr" anchorCtr="0" upright="1">
                                <a:noAutofit/>
                              </wps:bodyPr>
                            </wps:wsp>
                            <wps:wsp>
                              <wps:cNvPr id="66" name="Text Box 2"/>
                              <wps:cNvSpPr txBox="1">
                                <a:spLocks noChangeArrowheads="1"/>
                              </wps:cNvSpPr>
                              <wps:spPr bwMode="auto">
                                <a:xfrm>
                                  <a:off x="7792" y="11767"/>
                                  <a:ext cx="12801"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2D695" w14:textId="0BE656CD" w:rsidR="00C867CB" w:rsidRPr="00A85D8C" w:rsidRDefault="00C867CB" w:rsidP="008539E5">
                                    <w:pPr>
                                      <w:rPr>
                                        <w:rFonts w:ascii="Arial" w:hAnsi="Arial" w:cs="Arial"/>
                                        <w:b/>
                                        <w:bCs/>
                                        <w:sz w:val="15"/>
                                        <w:szCs w:val="15"/>
                                      </w:rPr>
                                    </w:pPr>
                                    <w:r>
                                      <w:rPr>
                                        <w:rFonts w:ascii="Arial" w:hAnsi="Arial"/>
                                        <w:b/>
                                        <w:sz w:val="15"/>
                                        <w:lang w:val="es-ES"/>
                                      </w:rPr>
                                      <w:t>Provjerite izgled lijeka</w:t>
                                    </w:r>
                                  </w:p>
                                </w:txbxContent>
                              </wps:txbx>
                              <wps:bodyPr rot="0" vert="horz" wrap="square" lIns="91440" tIns="45720" rIns="91440" bIns="45720" anchor="ctr" anchorCtr="0" upright="1">
                                <a:noAutofit/>
                              </wps:bodyPr>
                            </wps:wsp>
                          </wpg:wgp>
                        </a:graphicData>
                      </a:graphic>
                    </wp:inline>
                  </w:drawing>
                </mc:Choice>
                <mc:Fallback>
                  <w:pict>
                    <v:group w14:anchorId="42AE1F0D" id="Group 170" o:spid="_x0000_s1329" style="width:160.85pt;height:194.7pt;mso-position-horizontal-relative:char;mso-position-vertical-relative:line" coordorigin="166" coordsize="20427,2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">
                      <v:shape id="Picture 31" o:spid="_x0000_s1330" type="#_x0000_t75" style="position:absolute;left:166;width:20152;height:2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">
                        <v:imagedata r:id="rId132" o:title=""/>
                      </v:shape>
                      <v:shape id="Text Box 2" o:spid="_x0000_s1331" type="#_x0000_t202" style="position:absolute;left:7553;top:5883;width:12802;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" filled="f" stroked="f">
                        <v:textbox>
                          <w:txbxContent>
                            <w:p w14:paraId="27F14FCD" w14:textId="77777777" w:rsidR="000909B7" w:rsidRPr="00A85D8C" w:rsidRDefault="000909B7" w:rsidP="000909B7">
                              <w:pPr>
                                <w:rPr>
                                  <w:rFonts w:ascii="Arial" w:hAnsi="Arial" w:cs="Arial"/>
                                  <w:b/>
                                  <w:bCs/>
                                  <w:sz w:val="15"/>
                                  <w:szCs w:val="15"/>
                                </w:rPr>
                              </w:pPr>
                              <w:r>
                                <w:rPr>
                                  <w:rFonts w:ascii="Arial" w:hAnsi="Arial"/>
                                  <w:b/>
                                  <w:sz w:val="15"/>
                                  <w:lang w:val="es-ES"/>
                                </w:rPr>
                                <w:t xml:space="preserve">Provjerite rok valjanosti </w:t>
                              </w:r>
                              <w:r>
                                <w:rPr>
                                  <w:rFonts w:ascii="Arial" w:hAnsi="Arial"/>
                                  <w:b/>
                                  <w:sz w:val="15"/>
                                  <w:lang w:val="en-US" w:eastAsia="ko-KR"/>
                                </w:rPr>
                                <w:t>(</w:t>
                              </w:r>
                              <w:r>
                                <w:rPr>
                                  <w:rFonts w:ascii="Arial" w:hAnsi="Arial"/>
                                  <w:b/>
                                  <w:sz w:val="15"/>
                                  <w:lang w:val="en-US"/>
                                </w:rPr>
                                <w:t>ROK VALJANOSTI: MJESEC GODINA</w:t>
                              </w:r>
                              <w:r>
                                <w:rPr>
                                  <w:rFonts w:ascii="Arial" w:hAnsi="Arial"/>
                                  <w:b/>
                                  <w:sz w:val="15"/>
                                  <w:lang w:val="en-US" w:eastAsia="ko-KR"/>
                                </w:rPr>
                                <w:t>)</w:t>
                              </w:r>
                            </w:p>
                            <w:p w14:paraId="13F26BEB" w14:textId="64D22B81" w:rsidR="00C867CB" w:rsidRPr="00A85D8C" w:rsidRDefault="00C867CB" w:rsidP="008539E5">
                              <w:pPr>
                                <w:rPr>
                                  <w:rFonts w:ascii="Arial" w:hAnsi="Arial" w:cs="Arial"/>
                                  <w:b/>
                                  <w:bCs/>
                                  <w:sz w:val="15"/>
                                  <w:szCs w:val="15"/>
                                  <w:lang w:val="es-ES"/>
                                </w:rPr>
                              </w:pPr>
                            </w:p>
                          </w:txbxContent>
                        </v:textbox>
                      </v:shape>
                      <v:shape id="Text Box 2" o:spid="_x0000_s1332" type="#_x0000_t202" style="position:absolute;left:7792;top:11767;width:12801;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" filled="f" stroked="f">
                        <v:textbox>
                          <w:txbxContent>
                            <w:p w14:paraId="5622D695" w14:textId="0BE656CD" w:rsidR="00C867CB" w:rsidRPr="00A85D8C" w:rsidRDefault="00C867CB" w:rsidP="008539E5">
                              <w:pPr>
                                <w:rPr>
                                  <w:rFonts w:ascii="Arial" w:hAnsi="Arial" w:cs="Arial"/>
                                  <w:b/>
                                  <w:bCs/>
                                  <w:sz w:val="15"/>
                                  <w:szCs w:val="15"/>
                                </w:rPr>
                              </w:pPr>
                              <w:r>
                                <w:rPr>
                                  <w:rFonts w:ascii="Arial" w:hAnsi="Arial"/>
                                  <w:b/>
                                  <w:sz w:val="15"/>
                                  <w:lang w:val="es-ES"/>
                                </w:rPr>
                                <w:t>Provjerite izgled lijeka</w:t>
                              </w:r>
                            </w:p>
                          </w:txbxContent>
                        </v:textbox>
                      </v:shape>
                      <w10:anchorlock/>
                    </v:group>
                  </w:pict>
                </mc:Fallback>
              </mc:AlternateContent>
            </w:r>
          </w:p>
          <w:p w14:paraId="6902416D" w14:textId="77777777" w:rsidR="00CA713A" w:rsidRPr="00D564B8" w:rsidRDefault="00CA713A" w:rsidP="008539E5">
            <w:pPr>
              <w:ind w:right="283"/>
              <w:jc w:val="right"/>
              <w:rPr>
                <w:b/>
              </w:rPr>
            </w:pPr>
            <w:r w:rsidRPr="00D564B8">
              <w:rPr>
                <w:b/>
              </w:rPr>
              <w:t>Slika H</w:t>
            </w:r>
          </w:p>
        </w:tc>
        <w:tc>
          <w:tcPr>
            <w:tcW w:w="5016" w:type="dxa"/>
            <w:gridSpan w:val="2"/>
            <w:tcBorders>
              <w:left w:val="nil"/>
            </w:tcBorders>
          </w:tcPr>
          <w:p w14:paraId="1694E205" w14:textId="77777777" w:rsidR="00CA713A" w:rsidRPr="00D564B8" w:rsidRDefault="00CA713A" w:rsidP="00FE1804">
            <w:pPr>
              <w:widowControl w:val="0"/>
              <w:numPr>
                <w:ilvl w:val="0"/>
                <w:numId w:val="35"/>
              </w:numPr>
              <w:autoSpaceDE w:val="0"/>
              <w:autoSpaceDN w:val="0"/>
              <w:adjustRightInd w:val="0"/>
              <w:ind w:left="567" w:hanging="567"/>
              <w:rPr>
                <w:b/>
              </w:rPr>
            </w:pPr>
            <w:r w:rsidRPr="00D564B8">
              <w:rPr>
                <w:b/>
              </w:rPr>
              <w:t>Pregledajte napunjenu brizgalicu</w:t>
            </w:r>
          </w:p>
          <w:p w14:paraId="68AF911D" w14:textId="66514630" w:rsidR="00CA713A" w:rsidRPr="00D564B8" w:rsidRDefault="00CA713A" w:rsidP="00CE77E2">
            <w:pPr>
              <w:widowControl w:val="0"/>
              <w:autoSpaceDE w:val="0"/>
              <w:autoSpaceDN w:val="0"/>
              <w:adjustRightInd w:val="0"/>
            </w:pPr>
            <w:r w:rsidRPr="00D564B8">
              <w:t>6a. Pogledajte kroz prozorčić za pregled napunjene brizgalice i provjerite je li tekućina bistra do blago zamućena, bezbojna do blijedo smećkasto</w:t>
            </w:r>
            <w:r w:rsidRPr="00D564B8">
              <w:noBreakHyphen/>
              <w:t xml:space="preserve">žuta i bez čestica ili pahuljica. Možda ćete opaziti mjehuriće zraka u lijeku, što je normalno (pogledajte </w:t>
            </w:r>
            <w:r w:rsidRPr="00D564B8">
              <w:rPr>
                <w:b/>
              </w:rPr>
              <w:t>sliku H</w:t>
            </w:r>
            <w:r w:rsidRPr="00D564B8">
              <w:t>).</w:t>
            </w:r>
          </w:p>
          <w:p w14:paraId="325EE153" w14:textId="77777777" w:rsidR="00CA713A" w:rsidRPr="00D564B8" w:rsidRDefault="00CA713A" w:rsidP="00CE77E2"/>
          <w:p w14:paraId="7CF6F42E" w14:textId="77777777" w:rsidR="00CA713A" w:rsidRPr="00D564B8" w:rsidRDefault="00CA713A" w:rsidP="00FE1804">
            <w:pPr>
              <w:numPr>
                <w:ilvl w:val="0"/>
                <w:numId w:val="32"/>
              </w:numPr>
              <w:ind w:left="567" w:hanging="567"/>
            </w:pPr>
            <w:r w:rsidRPr="00D564B8">
              <w:rPr>
                <w:b/>
              </w:rPr>
              <w:t>Nemojte</w:t>
            </w:r>
            <w:r w:rsidRPr="00D564B8">
              <w:t xml:space="preserve"> upotrijebiti napunjenu brizgalicu ako je tekućina promijenila boju, izrazito je zamućena i sadrži čestice ili pahuljice.</w:t>
            </w:r>
          </w:p>
          <w:p w14:paraId="29029068" w14:textId="77777777" w:rsidR="00CA713A" w:rsidRPr="00D564B8" w:rsidRDefault="00CA713A" w:rsidP="00CE77E2"/>
          <w:p w14:paraId="626ABDD2" w14:textId="77777777" w:rsidR="00CA713A" w:rsidRPr="00D564B8" w:rsidRDefault="00CA713A" w:rsidP="00CE77E2">
            <w:pPr>
              <w:widowControl w:val="0"/>
              <w:autoSpaceDE w:val="0"/>
              <w:autoSpaceDN w:val="0"/>
              <w:adjustRightInd w:val="0"/>
            </w:pPr>
            <w:r w:rsidRPr="00D564B8">
              <w:t>6b. Provjerite rok valjanosti na napunjenoj brizgalici.</w:t>
            </w:r>
          </w:p>
          <w:p w14:paraId="34010B8A" w14:textId="77777777" w:rsidR="00CA713A" w:rsidRPr="00D564B8" w:rsidRDefault="00CA713A" w:rsidP="00CE77E2"/>
          <w:p w14:paraId="27247657" w14:textId="77777777" w:rsidR="00CA713A" w:rsidRPr="00D564B8" w:rsidRDefault="00CA713A" w:rsidP="00FE1804">
            <w:pPr>
              <w:numPr>
                <w:ilvl w:val="0"/>
                <w:numId w:val="32"/>
              </w:numPr>
              <w:ind w:left="567" w:hanging="567"/>
            </w:pPr>
            <w:r w:rsidRPr="00D564B8">
              <w:rPr>
                <w:b/>
              </w:rPr>
              <w:t>Nemojte</w:t>
            </w:r>
            <w:r w:rsidRPr="00D564B8">
              <w:t xml:space="preserve"> upotrijebiti napunjenu brizgalicu ako je rok valjanosti istekao.</w:t>
            </w:r>
          </w:p>
          <w:p w14:paraId="3CDCACD7" w14:textId="77777777" w:rsidR="00CA713A" w:rsidRPr="00D564B8" w:rsidRDefault="00CA713A" w:rsidP="00CE77E2"/>
          <w:p w14:paraId="78DF87A6" w14:textId="77777777" w:rsidR="00CA713A" w:rsidRPr="00D564B8" w:rsidRDefault="00CA713A" w:rsidP="00CE77E2">
            <w:pPr>
              <w:widowControl w:val="0"/>
              <w:autoSpaceDE w:val="0"/>
              <w:autoSpaceDN w:val="0"/>
              <w:adjustRightInd w:val="0"/>
            </w:pPr>
            <w:r w:rsidRPr="00D564B8">
              <w:t>6c. Provjerite da napunjena brizgalica nije oštećena ili da nema znakova neovlaštenog rukovanja.</w:t>
            </w:r>
          </w:p>
          <w:p w14:paraId="3263D973" w14:textId="77777777" w:rsidR="00CA713A" w:rsidRPr="00D564B8" w:rsidRDefault="00CA713A" w:rsidP="00CE77E2"/>
          <w:p w14:paraId="3B99EB37" w14:textId="77777777" w:rsidR="00CA713A" w:rsidRPr="00D564B8" w:rsidRDefault="00CA713A" w:rsidP="00FE1804">
            <w:pPr>
              <w:numPr>
                <w:ilvl w:val="0"/>
                <w:numId w:val="32"/>
              </w:numPr>
              <w:ind w:left="567" w:hanging="567"/>
            </w:pPr>
            <w:r w:rsidRPr="00D564B8">
              <w:rPr>
                <w:b/>
              </w:rPr>
              <w:t>Nemojte</w:t>
            </w:r>
            <w:r w:rsidRPr="00D564B8">
              <w:t xml:space="preserve"> upotrijebiti napunjenu brizgalicu ako se čini oštećena ili pokazuje znakove neovlaštenog rukovanja.</w:t>
            </w:r>
          </w:p>
          <w:p w14:paraId="1AE1800A" w14:textId="77777777" w:rsidR="00CA713A" w:rsidRPr="00D564B8" w:rsidRDefault="00CA713A" w:rsidP="009C0C21"/>
          <w:p w14:paraId="57F9B80D" w14:textId="77777777" w:rsidR="00CA713A" w:rsidRPr="00D564B8" w:rsidRDefault="00CA713A" w:rsidP="009C0C21">
            <w:r w:rsidRPr="00D564B8">
              <w:t xml:space="preserve">6d. Ako lijek ne izgleda kako je opisano ili je istekao rok valjanosti, na siguran ga način odložite u spremnik za oštre predmete (pogledajte </w:t>
            </w:r>
            <w:r w:rsidRPr="00D564B8">
              <w:rPr>
                <w:b/>
              </w:rPr>
              <w:t>17. korak</w:t>
            </w:r>
            <w:r w:rsidRPr="00D564B8">
              <w:t>) i obratite se svom liječniku.</w:t>
            </w:r>
          </w:p>
          <w:p w14:paraId="2216C24F" w14:textId="77777777" w:rsidR="00CA713A" w:rsidRPr="00D564B8" w:rsidRDefault="00CA713A" w:rsidP="008539E5">
            <w:pPr>
              <w:widowControl w:val="0"/>
              <w:autoSpaceDE w:val="0"/>
              <w:autoSpaceDN w:val="0"/>
              <w:adjustRightInd w:val="0"/>
            </w:pPr>
          </w:p>
        </w:tc>
      </w:tr>
      <w:tr w:rsidR="0062625A" w:rsidRPr="00FE1804" w14:paraId="7464B158" w14:textId="77777777" w:rsidTr="00CF4AFA">
        <w:trPr>
          <w:gridAfter w:val="1"/>
          <w:wAfter w:w="116" w:type="dxa"/>
          <w:cantSplit/>
        </w:trPr>
        <w:tc>
          <w:tcPr>
            <w:tcW w:w="3926" w:type="dxa"/>
            <w:gridSpan w:val="2"/>
            <w:tcBorders>
              <w:right w:val="nil"/>
            </w:tcBorders>
            <w:vAlign w:val="center"/>
          </w:tcPr>
          <w:p w14:paraId="6BBC4887" w14:textId="07C2B12B" w:rsidR="00CA713A" w:rsidRPr="00FE1804" w:rsidRDefault="008D6600" w:rsidP="008539E5">
            <w:pPr>
              <w:ind w:right="283"/>
              <w:jc w:val="right"/>
              <w:rPr>
                <w:rFonts w:eastAsia="SimSun"/>
                <w:noProof/>
              </w:rPr>
            </w:pPr>
            <w:r w:rsidRPr="00FE1804">
              <w:rPr>
                <w:noProof/>
                <w:lang w:val="en-US" w:eastAsia="ko-KR"/>
              </w:rPr>
              <mc:AlternateContent>
                <mc:Choice Requires="wpg">
                  <w:drawing>
                    <wp:inline distT="0" distB="0" distL="0" distR="0" wp14:anchorId="1859892E" wp14:editId="672B6B5D">
                      <wp:extent cx="2160270" cy="3776980"/>
                      <wp:effectExtent l="7620" t="6985" r="3810" b="6985"/>
                      <wp:docPr id="57"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3776980"/>
                                <a:chOff x="0" y="7"/>
                                <a:chExt cx="21602" cy="37754"/>
                              </a:xfrm>
                            </wpg:grpSpPr>
                            <pic:pic xmlns:pic="http://schemas.openxmlformats.org/drawingml/2006/picture">
                              <pic:nvPicPr>
                                <pic:cNvPr id="58" name="Picture 30"/>
                                <pic:cNvPicPr>
                                  <a:picLocks noChangeAspect="1"/>
                                </pic:cNvPicPr>
                              </pic:nvPicPr>
                              <pic:blipFill>
                                <a:blip r:embed="rId93">
                                  <a:extLst>
                                    <a:ext uri="{28A0092B-C50C-407E-A947-70E740481C1C}">
                                      <a14:useLocalDpi xmlns:a14="http://schemas.microsoft.com/office/drawing/2010/main" val="0"/>
                                    </a:ext>
                                  </a:extLst>
                                </a:blip>
                                <a:srcRect/>
                                <a:stretch>
                                  <a:fillRect/>
                                </a:stretch>
                              </pic:blipFill>
                              <pic:spPr bwMode="auto">
                                <a:xfrm>
                                  <a:off x="0" y="7"/>
                                  <a:ext cx="20516" cy="37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59" name="Text Box 2"/>
                              <wps:cNvSpPr txBox="1">
                                <a:spLocks noChangeArrowheads="1"/>
                              </wps:cNvSpPr>
                              <wps:spPr bwMode="auto">
                                <a:xfrm>
                                  <a:off x="5143" y="25600"/>
                                  <a:ext cx="16459" cy="4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072C4" w14:textId="77777777" w:rsidR="00D45A89" w:rsidRPr="00173EFD" w:rsidRDefault="00D45A89" w:rsidP="00D45A89">
                                    <w:r>
                                      <w:rPr>
                                        <w:rFonts w:ascii="Arial" w:hAnsi="Arial"/>
                                        <w:b/>
                                        <w:lang w:val="es-ES"/>
                                      </w:rPr>
                                      <w:t>SAMO njegovatelj i zdravstveni radnik</w:t>
                                    </w:r>
                                  </w:p>
                                </w:txbxContent>
                              </wps:txbx>
                              <wps:bodyPr rot="0" vert="horz" wrap="square" lIns="91440" tIns="45720" rIns="91440" bIns="45720" anchor="t" anchorCtr="0" upright="1">
                                <a:noAutofit/>
                              </wps:bodyPr>
                            </wps:wsp>
                            <wps:wsp>
                              <wps:cNvPr id="61" name="Text Box 2"/>
                              <wps:cNvSpPr txBox="1">
                                <a:spLocks noChangeArrowheads="1"/>
                              </wps:cNvSpPr>
                              <wps:spPr bwMode="auto">
                                <a:xfrm>
                                  <a:off x="5295" y="30103"/>
                                  <a:ext cx="16129" cy="7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FA6DD" w14:textId="77777777" w:rsidR="00D45A89" w:rsidRPr="00173EFD" w:rsidRDefault="00D45A89" w:rsidP="00D45A89">
                                    <w:pPr>
                                      <w:pStyle w:val="Arial10"/>
                                      <w:rPr>
                                        <w:rStyle w:val="a9"/>
                                        <w:b w:val="0"/>
                                        <w:sz w:val="22"/>
                                        <w:szCs w:val="22"/>
                                      </w:rPr>
                                    </w:pPr>
                                    <w:r>
                                      <w:rPr>
                                        <w:rStyle w:val="a9"/>
                                        <w:sz w:val="22"/>
                                      </w:rPr>
                                      <w:t>Samostalno ubrizgavanje, njegovatelj i zdravstveni radnik</w:t>
                                    </w:r>
                                  </w:p>
                                  <w:p w14:paraId="72614812" w14:textId="77777777" w:rsidR="00D45A89" w:rsidRPr="00826DE9" w:rsidRDefault="00D45A89" w:rsidP="00D45A89">
                                    <w:pPr>
                                      <w:rPr>
                                        <w:sz w:val="24"/>
                                        <w:szCs w:val="24"/>
                                      </w:rPr>
                                    </w:pPr>
                                  </w:p>
                                </w:txbxContent>
                              </wps:txbx>
                              <wps:bodyPr rot="0" vert="horz" wrap="square" lIns="91440" tIns="45720" rIns="91440" bIns="45720" anchor="t" anchorCtr="0" upright="1">
                                <a:noAutofit/>
                              </wps:bodyPr>
                            </wps:wsp>
                          </wpg:wgp>
                        </a:graphicData>
                      </a:graphic>
                    </wp:inline>
                  </w:drawing>
                </mc:Choice>
                <mc:Fallback>
                  <w:pict>
                    <v:group w14:anchorId="1859892E" id="Group 238" o:spid="_x0000_s1333" style="width:170.1pt;height:297.4pt;mso-position-horizontal-relative:char;mso-position-vertical-relative:line" coordorigin=",7" coordsize="21602,3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">
                      <v:shape id="Picture 30" o:spid="_x0000_s1334" type="#_x0000_t75" style="position:absolute;top:7;width:20516;height:3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" stroked="t">
                        <v:imagedata r:id="rId94" o:title=""/>
                        <v:path arrowok="t"/>
                      </v:shape>
                      <v:shape id="Text Box 2" o:spid="_x0000_s1335" type="#_x0000_t202" style="position:absolute;left:5143;top:25600;width:16459;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3DF072C4" w14:textId="77777777" w:rsidR="00D45A89" w:rsidRPr="00173EFD" w:rsidRDefault="00D45A89" w:rsidP="00D45A89">
                              <w:r>
                                <w:rPr>
                                  <w:rFonts w:ascii="Arial" w:hAnsi="Arial"/>
                                  <w:b/>
                                  <w:lang w:val="es-ES"/>
                                </w:rPr>
                                <w:t>SAMO njegovatelj i zdravstveni radnik</w:t>
                              </w:r>
                            </w:p>
                          </w:txbxContent>
                        </v:textbox>
                      </v:shape>
                      <v:shape id="Text Box 2" o:spid="_x0000_s1336" type="#_x0000_t202" style="position:absolute;left:5295;top:30103;width:16129;height:7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4C6FA6DD" w14:textId="77777777" w:rsidR="00D45A89" w:rsidRPr="00173EFD" w:rsidRDefault="00D45A89" w:rsidP="00D45A89">
                              <w:pPr>
                                <w:pStyle w:val="Arial10"/>
                                <w:rPr>
                                  <w:rStyle w:val="a9"/>
                                  <w:b w:val="0"/>
                                  <w:sz w:val="22"/>
                                  <w:szCs w:val="22"/>
                                </w:rPr>
                              </w:pPr>
                              <w:r>
                                <w:rPr>
                                  <w:rStyle w:val="a9"/>
                                  <w:sz w:val="22"/>
                                </w:rPr>
                                <w:t>Samostalno ubrizgavanje, njegovatelj i zdravstveni radnik</w:t>
                              </w:r>
                            </w:p>
                            <w:p w14:paraId="72614812" w14:textId="77777777" w:rsidR="00D45A89" w:rsidRPr="00826DE9" w:rsidRDefault="00D45A89" w:rsidP="00D45A89">
                              <w:pPr>
                                <w:rPr>
                                  <w:sz w:val="24"/>
                                  <w:szCs w:val="24"/>
                                </w:rPr>
                              </w:pPr>
                            </w:p>
                          </w:txbxContent>
                        </v:textbox>
                      </v:shape>
                      <w10:anchorlock/>
                    </v:group>
                  </w:pict>
                </mc:Fallback>
              </mc:AlternateContent>
            </w:r>
          </w:p>
          <w:p w14:paraId="313752EA" w14:textId="77777777" w:rsidR="00CA713A" w:rsidRPr="00D564B8" w:rsidRDefault="00CA713A" w:rsidP="001E1830">
            <w:pPr>
              <w:ind w:right="393"/>
              <w:jc w:val="right"/>
              <w:rPr>
                <w:i/>
              </w:rPr>
            </w:pPr>
            <w:r w:rsidRPr="00D564B8">
              <w:rPr>
                <w:b/>
              </w:rPr>
              <w:t>Slika I</w:t>
            </w:r>
          </w:p>
        </w:tc>
        <w:tc>
          <w:tcPr>
            <w:tcW w:w="5016" w:type="dxa"/>
            <w:gridSpan w:val="2"/>
            <w:tcBorders>
              <w:left w:val="nil"/>
            </w:tcBorders>
          </w:tcPr>
          <w:p w14:paraId="327495D4" w14:textId="77777777" w:rsidR="00CA713A" w:rsidRPr="00D564B8" w:rsidRDefault="00CA713A" w:rsidP="00FE1804">
            <w:pPr>
              <w:widowControl w:val="0"/>
              <w:numPr>
                <w:ilvl w:val="0"/>
                <w:numId w:val="35"/>
              </w:numPr>
              <w:autoSpaceDE w:val="0"/>
              <w:autoSpaceDN w:val="0"/>
              <w:adjustRightInd w:val="0"/>
              <w:ind w:left="567" w:hanging="567"/>
              <w:rPr>
                <w:b/>
              </w:rPr>
            </w:pPr>
            <w:r w:rsidRPr="00D564B8">
              <w:rPr>
                <w:rStyle w:val="a9"/>
              </w:rPr>
              <w:t>Odaberite odgovarajuće mjesto ubrizgavanja (pogledajte sliku I)</w:t>
            </w:r>
          </w:p>
          <w:p w14:paraId="3DA4B00C" w14:textId="77777777" w:rsidR="00CA713A" w:rsidRPr="00D564B8" w:rsidRDefault="00CA713A" w:rsidP="008539E5">
            <w:pPr>
              <w:widowControl w:val="0"/>
              <w:autoSpaceDE w:val="0"/>
              <w:autoSpaceDN w:val="0"/>
              <w:adjustRightInd w:val="0"/>
            </w:pPr>
            <w:r w:rsidRPr="00D564B8">
              <w:t>7a. Preporučena mjesta:</w:t>
            </w:r>
          </w:p>
          <w:p w14:paraId="72028184" w14:textId="77777777" w:rsidR="00CA713A" w:rsidRPr="00D564B8" w:rsidRDefault="00CA713A" w:rsidP="009C0C21">
            <w:pPr>
              <w:numPr>
                <w:ilvl w:val="1"/>
                <w:numId w:val="1"/>
              </w:numPr>
              <w:tabs>
                <w:tab w:val="left" w:pos="841"/>
              </w:tabs>
              <w:ind w:left="851" w:hanging="567"/>
            </w:pPr>
            <w:r w:rsidRPr="00D564B8">
              <w:t>prednji dio bedara, a ubrizgavati možete i u donji dio trbuha, ali ne u području 5 cm oko pupka</w:t>
            </w:r>
          </w:p>
          <w:p w14:paraId="652F97E4" w14:textId="77777777" w:rsidR="00CA713A" w:rsidRPr="00D564B8" w:rsidRDefault="00CA713A" w:rsidP="009C0C21">
            <w:pPr>
              <w:numPr>
                <w:ilvl w:val="1"/>
                <w:numId w:val="1"/>
              </w:numPr>
              <w:tabs>
                <w:tab w:val="left" w:pos="841"/>
              </w:tabs>
              <w:ind w:left="851" w:hanging="567"/>
            </w:pPr>
            <w:r w:rsidRPr="00D564B8">
              <w:t>vanjski dio nadlaktice (samo ako ste njegovatelj ili zdravstveni radnik).</w:t>
            </w:r>
          </w:p>
          <w:p w14:paraId="6DE2F83E" w14:textId="77777777" w:rsidR="00CA713A" w:rsidRPr="00D564B8" w:rsidRDefault="00CA713A" w:rsidP="008539E5"/>
          <w:p w14:paraId="375A4A60" w14:textId="77777777" w:rsidR="00CA713A" w:rsidRPr="00D564B8" w:rsidRDefault="00CA713A" w:rsidP="00FE1804">
            <w:pPr>
              <w:numPr>
                <w:ilvl w:val="0"/>
                <w:numId w:val="32"/>
              </w:numPr>
              <w:ind w:left="567" w:hanging="567"/>
            </w:pPr>
            <w:r w:rsidRPr="00D564B8">
              <w:rPr>
                <w:b/>
              </w:rPr>
              <w:t xml:space="preserve">Nemojte </w:t>
            </w:r>
            <w:r w:rsidRPr="00D564B8">
              <w:t>sami sebi ubrizgavati u vanjski dio nadlaktice.</w:t>
            </w:r>
          </w:p>
          <w:p w14:paraId="1DE4156D" w14:textId="77777777" w:rsidR="00CA713A" w:rsidRPr="00D564B8" w:rsidRDefault="00CA713A" w:rsidP="00FE1804">
            <w:pPr>
              <w:numPr>
                <w:ilvl w:val="0"/>
                <w:numId w:val="32"/>
              </w:numPr>
              <w:ind w:left="567" w:hanging="567"/>
            </w:pPr>
            <w:r w:rsidRPr="00D564B8">
              <w:rPr>
                <w:b/>
              </w:rPr>
              <w:t>Nemojte</w:t>
            </w:r>
            <w:r w:rsidRPr="00D564B8">
              <w:t xml:space="preserve"> ubrizgavati u madeže, ožiljke, modrice ili područja na kojima je koža osjetljiva, crvena, tvrda ili gdje je koža ispucala.</w:t>
            </w:r>
          </w:p>
          <w:p w14:paraId="5216B430" w14:textId="77777777" w:rsidR="00CA713A" w:rsidRPr="00D564B8" w:rsidRDefault="00CA713A" w:rsidP="00FE1804">
            <w:pPr>
              <w:numPr>
                <w:ilvl w:val="0"/>
                <w:numId w:val="32"/>
              </w:numPr>
              <w:ind w:left="567" w:hanging="567"/>
            </w:pPr>
            <w:r w:rsidRPr="00D564B8">
              <w:rPr>
                <w:b/>
              </w:rPr>
              <w:t xml:space="preserve">Nemojte </w:t>
            </w:r>
            <w:r w:rsidRPr="00D564B8">
              <w:t>ubrizgavati kroz odjeću. Na mjestu ubrizgavanja koža mora biti nepokrivena i čista.</w:t>
            </w:r>
          </w:p>
          <w:p w14:paraId="4C0B7B1D" w14:textId="77777777" w:rsidR="00CA713A" w:rsidRPr="00D564B8" w:rsidRDefault="00CA713A" w:rsidP="00FE1804">
            <w:pPr>
              <w:numPr>
                <w:ilvl w:val="0"/>
                <w:numId w:val="32"/>
              </w:numPr>
              <w:ind w:left="567" w:hanging="567"/>
            </w:pPr>
            <w:r w:rsidRPr="00D564B8">
              <w:t>Ako je za Vašu propisano dozu potrebno više od 1 injekcije, pazite da ih primijenite na udaljenosti od najmanje 2 cm jednu od druge.</w:t>
            </w:r>
          </w:p>
          <w:p w14:paraId="6F7EF407" w14:textId="77777777" w:rsidR="00CA713A" w:rsidRPr="00D564B8" w:rsidRDefault="00CA713A" w:rsidP="008539E5">
            <w:pPr>
              <w:ind w:left="567"/>
            </w:pPr>
          </w:p>
        </w:tc>
      </w:tr>
      <w:tr w:rsidR="0062625A" w:rsidRPr="00FE1804" w14:paraId="039AD7FC" w14:textId="77777777" w:rsidTr="00CF4AFA">
        <w:trPr>
          <w:gridAfter w:val="1"/>
          <w:wAfter w:w="116" w:type="dxa"/>
          <w:cantSplit/>
        </w:trPr>
        <w:tc>
          <w:tcPr>
            <w:tcW w:w="3926" w:type="dxa"/>
            <w:gridSpan w:val="2"/>
            <w:tcBorders>
              <w:bottom w:val="single" w:sz="4" w:space="0" w:color="auto"/>
              <w:right w:val="nil"/>
            </w:tcBorders>
            <w:vAlign w:val="center"/>
          </w:tcPr>
          <w:p w14:paraId="55F46019" w14:textId="141E70A1" w:rsidR="00CA713A" w:rsidRPr="00D564B8" w:rsidRDefault="008D6600" w:rsidP="008539E5">
            <w:pPr>
              <w:ind w:right="283"/>
              <w:jc w:val="right"/>
            </w:pPr>
            <w:bookmarkStart w:id="6744" w:name="_Hlk192905367"/>
            <w:r w:rsidRPr="00FE1804">
              <w:rPr>
                <w:i/>
                <w:noProof/>
                <w:lang w:val="en-US" w:eastAsia="ko-KR"/>
              </w:rPr>
              <w:lastRenderedPageBreak/>
              <w:drawing>
                <wp:inline distT="0" distB="0" distL="0" distR="0" wp14:anchorId="57498746" wp14:editId="4AF42AE5">
                  <wp:extent cx="2044700" cy="1930400"/>
                  <wp:effectExtent l="19050" t="19050" r="12700" b="12700"/>
                  <wp:docPr id="115" name="Picture 29"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스케치, 라인 아트, 클립아트, 그림이(가) 표시된 사진&#10;&#10;자동 생성된 설명"/>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44700" cy="1930400"/>
                          </a:xfrm>
                          <a:prstGeom prst="rect">
                            <a:avLst/>
                          </a:prstGeom>
                          <a:noFill/>
                          <a:ln w="9525" cmpd="sng">
                            <a:solidFill>
                              <a:srgbClr val="000000"/>
                            </a:solidFill>
                            <a:miter lim="800000"/>
                            <a:headEnd/>
                            <a:tailEnd/>
                          </a:ln>
                          <a:effectLst/>
                        </pic:spPr>
                      </pic:pic>
                    </a:graphicData>
                  </a:graphic>
                </wp:inline>
              </w:drawing>
            </w:r>
          </w:p>
          <w:p w14:paraId="1B1784EA" w14:textId="77777777" w:rsidR="00CA713A" w:rsidRPr="00D564B8" w:rsidRDefault="00CA713A" w:rsidP="008539E5">
            <w:pPr>
              <w:ind w:right="283"/>
              <w:jc w:val="right"/>
              <w:rPr>
                <w:i/>
              </w:rPr>
            </w:pPr>
            <w:r w:rsidRPr="00D564B8">
              <w:rPr>
                <w:b/>
              </w:rPr>
              <w:t>Slika J</w:t>
            </w:r>
          </w:p>
        </w:tc>
        <w:tc>
          <w:tcPr>
            <w:tcW w:w="5016" w:type="dxa"/>
            <w:gridSpan w:val="2"/>
            <w:tcBorders>
              <w:left w:val="nil"/>
              <w:bottom w:val="single" w:sz="4" w:space="0" w:color="auto"/>
            </w:tcBorders>
          </w:tcPr>
          <w:p w14:paraId="7052B2B6" w14:textId="77777777" w:rsidR="00CA713A" w:rsidRPr="00D564B8" w:rsidRDefault="00CA713A" w:rsidP="00FE1804">
            <w:pPr>
              <w:widowControl w:val="0"/>
              <w:numPr>
                <w:ilvl w:val="0"/>
                <w:numId w:val="35"/>
              </w:numPr>
              <w:autoSpaceDE w:val="0"/>
              <w:autoSpaceDN w:val="0"/>
              <w:adjustRightInd w:val="0"/>
              <w:ind w:left="567" w:hanging="567"/>
              <w:rPr>
                <w:b/>
              </w:rPr>
            </w:pPr>
            <w:r w:rsidRPr="00D564B8">
              <w:rPr>
                <w:rStyle w:val="a9"/>
              </w:rPr>
              <w:t>Očistite mjesto ubrizgavanja</w:t>
            </w:r>
          </w:p>
          <w:p w14:paraId="2F9EE8AE" w14:textId="77777777" w:rsidR="00CA713A" w:rsidRPr="00D564B8" w:rsidRDefault="00CA713A" w:rsidP="008539E5">
            <w:pPr>
              <w:widowControl w:val="0"/>
              <w:autoSpaceDE w:val="0"/>
              <w:autoSpaceDN w:val="0"/>
              <w:adjustRightInd w:val="0"/>
            </w:pPr>
            <w:r w:rsidRPr="00D564B8">
              <w:t xml:space="preserve">8a. Kružnim pokretima očistite mjesto ubrizgavanja jastučićem natopljenim alkoholom i pustite 10 sekundi da se osuši (pogledajte </w:t>
            </w:r>
            <w:r w:rsidRPr="00D564B8">
              <w:rPr>
                <w:b/>
              </w:rPr>
              <w:t>sliku J</w:t>
            </w:r>
            <w:r w:rsidRPr="00D564B8">
              <w:t>).</w:t>
            </w:r>
          </w:p>
          <w:p w14:paraId="7E5118B9" w14:textId="77777777" w:rsidR="00CA713A" w:rsidRPr="00D564B8" w:rsidRDefault="00CA713A" w:rsidP="008539E5"/>
          <w:p w14:paraId="082E7649" w14:textId="77777777" w:rsidR="00CA713A" w:rsidRPr="00D564B8" w:rsidRDefault="00CA713A" w:rsidP="00FE1804">
            <w:pPr>
              <w:numPr>
                <w:ilvl w:val="0"/>
                <w:numId w:val="32"/>
              </w:numPr>
              <w:ind w:left="567" w:hanging="567"/>
            </w:pPr>
            <w:r w:rsidRPr="00D564B8">
              <w:rPr>
                <w:b/>
              </w:rPr>
              <w:t xml:space="preserve">Nemojte </w:t>
            </w:r>
            <w:r w:rsidRPr="00D564B8">
              <w:t>dodirivati mjesto ubrizgavanja prije davanja injekcije.</w:t>
            </w:r>
          </w:p>
          <w:p w14:paraId="797C7268" w14:textId="77777777" w:rsidR="00CA713A" w:rsidRPr="00D564B8" w:rsidRDefault="00CA713A" w:rsidP="00FE1804">
            <w:pPr>
              <w:numPr>
                <w:ilvl w:val="0"/>
                <w:numId w:val="32"/>
              </w:numPr>
              <w:ind w:left="567" w:hanging="567"/>
            </w:pPr>
            <w:r w:rsidRPr="00D564B8">
              <w:rPr>
                <w:b/>
              </w:rPr>
              <w:t>Nemojte</w:t>
            </w:r>
            <w:r w:rsidRPr="00D564B8">
              <w:t xml:space="preserve"> puhanjem ili zrakom sušiti očišćeno područje.</w:t>
            </w:r>
          </w:p>
          <w:p w14:paraId="363E0036" w14:textId="77777777" w:rsidR="00CA713A" w:rsidRPr="00D564B8" w:rsidRDefault="00CA713A" w:rsidP="008539E5">
            <w:pPr>
              <w:ind w:left="567"/>
            </w:pPr>
          </w:p>
        </w:tc>
      </w:tr>
      <w:tr w:rsidR="00CA713A" w:rsidRPr="00FE1804" w14:paraId="0885DFEA" w14:textId="77777777" w:rsidTr="00CF4AFA">
        <w:trPr>
          <w:gridAfter w:val="1"/>
          <w:wAfter w:w="116" w:type="dxa"/>
          <w:cantSplit/>
        </w:trPr>
        <w:tc>
          <w:tcPr>
            <w:tcW w:w="8942" w:type="dxa"/>
            <w:gridSpan w:val="4"/>
            <w:tcBorders>
              <w:bottom w:val="nil"/>
            </w:tcBorders>
            <w:vAlign w:val="center"/>
          </w:tcPr>
          <w:p w14:paraId="665C9325" w14:textId="77777777" w:rsidR="00CA713A" w:rsidRPr="00D564B8" w:rsidRDefault="00CA713A" w:rsidP="008539E5">
            <w:pPr>
              <w:keepNext/>
              <w:ind w:right="283"/>
              <w:rPr>
                <w:b/>
              </w:rPr>
            </w:pPr>
            <w:r w:rsidRPr="00D564B8">
              <w:rPr>
                <w:b/>
              </w:rPr>
              <w:t>Davanje injekcije</w:t>
            </w:r>
          </w:p>
        </w:tc>
      </w:tr>
      <w:tr w:rsidR="0062625A" w:rsidRPr="00FE1804" w14:paraId="58D8F4A2" w14:textId="77777777" w:rsidTr="00CF4AFA">
        <w:trPr>
          <w:gridAfter w:val="1"/>
          <w:wAfter w:w="116" w:type="dxa"/>
          <w:cantSplit/>
        </w:trPr>
        <w:tc>
          <w:tcPr>
            <w:tcW w:w="3926" w:type="dxa"/>
            <w:gridSpan w:val="2"/>
            <w:tcBorders>
              <w:top w:val="nil"/>
              <w:right w:val="nil"/>
            </w:tcBorders>
            <w:vAlign w:val="center"/>
          </w:tcPr>
          <w:p w14:paraId="12EBD5F3" w14:textId="5953B674" w:rsidR="00CA713A" w:rsidRPr="00FE1804" w:rsidRDefault="008D6600" w:rsidP="008539E5">
            <w:pPr>
              <w:ind w:right="283"/>
              <w:jc w:val="right"/>
              <w:rPr>
                <w:rFonts w:eastAsia="SimSun"/>
                <w:noProof/>
              </w:rPr>
            </w:pPr>
            <w:r w:rsidRPr="00FE1804">
              <w:rPr>
                <w:noProof/>
                <w:lang w:val="en-US" w:eastAsia="ko-KR"/>
              </w:rPr>
              <mc:AlternateContent>
                <mc:Choice Requires="wpg">
                  <w:drawing>
                    <wp:inline distT="0" distB="0" distL="0" distR="0" wp14:anchorId="7DBF374C" wp14:editId="618EEB2E">
                      <wp:extent cx="1980105" cy="2488565"/>
                      <wp:effectExtent l="19050" t="19050" r="1270" b="26035"/>
                      <wp:docPr id="5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0105" cy="2488565"/>
                                <a:chOff x="446" y="0"/>
                                <a:chExt cx="19801" cy="24885"/>
                              </a:xfrm>
                            </wpg:grpSpPr>
                            <pic:pic xmlns:pic="http://schemas.openxmlformats.org/drawingml/2006/picture">
                              <pic:nvPicPr>
                                <pic:cNvPr id="55" name="Picture 28"/>
                                <pic:cNvPicPr>
                                  <a:picLocks noChangeAspect="1"/>
                                </pic:cNvPicPr>
                              </pic:nvPicPr>
                              <pic:blipFill rotWithShape="1">
                                <a:blip r:embed="rId133"/>
                                <a:srcRect l="2164" t="1118" r="3639" b="1118"/>
                                <a:stretch/>
                              </pic:blipFill>
                              <pic:spPr bwMode="auto">
                                <a:xfrm>
                                  <a:off x="446" y="0"/>
                                  <a:ext cx="19398" cy="24885"/>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56" name="Text Box 2"/>
                              <wps:cNvSpPr txBox="1">
                                <a:spLocks noChangeArrowheads="1"/>
                              </wps:cNvSpPr>
                              <wps:spPr bwMode="auto">
                                <a:xfrm>
                                  <a:off x="9992" y="8696"/>
                                  <a:ext cx="10255"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8418D" w14:textId="77777777" w:rsidR="009D0269" w:rsidRPr="001E14E5" w:rsidRDefault="009D0269" w:rsidP="009D0269">
                                    <w:pPr>
                                      <w:rPr>
                                        <w:sz w:val="20"/>
                                        <w:szCs w:val="20"/>
                                      </w:rPr>
                                    </w:pPr>
                                    <w:r>
                                      <w:rPr>
                                        <w:rFonts w:ascii="Arial" w:hAnsi="Arial"/>
                                        <w:b/>
                                        <w:sz w:val="21"/>
                                        <w:lang w:val="es-ES"/>
                                      </w:rPr>
                                      <w:t>Poklopac igle</w:t>
                                    </w:r>
                                  </w:p>
                                  <w:p w14:paraId="5467D9EA" w14:textId="56178E9A" w:rsidR="00C867CB" w:rsidRPr="001E14E5" w:rsidRDefault="00C867CB" w:rsidP="00CA713A">
                                    <w:pPr>
                                      <w:rPr>
                                        <w:sz w:val="20"/>
                                        <w:szCs w:val="20"/>
                                      </w:rPr>
                                    </w:pPr>
                                  </w:p>
                                </w:txbxContent>
                              </wps:txbx>
                              <wps:bodyPr rot="0" vert="horz" wrap="square" lIns="91440" tIns="45720" rIns="91440" bIns="45720" anchor="t" anchorCtr="0" upright="1">
                                <a:noAutofit/>
                              </wps:bodyPr>
                            </wps:wsp>
                          </wpg:wgp>
                        </a:graphicData>
                      </a:graphic>
                    </wp:inline>
                  </w:drawing>
                </mc:Choice>
                <mc:Fallback>
                  <w:pict>
                    <v:group w14:anchorId="7DBF374C" id="Group 15" o:spid="_x0000_s1337" style="width:155.9pt;height:195.95pt;mso-position-horizontal-relative:char;mso-position-vertical-relative:line" coordorigin="446" coordsize="19801,24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">
                      <v:shape id="Picture 28" o:spid="_x0000_s1338" type="#_x0000_t75" style="position:absolute;left:446;width:19398;height:24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" stroked="t" strokecolor="black [3213]">
                        <v:imagedata r:id="rId134" o:title="" croptop="733f" cropbottom="733f" cropleft="1418f" cropright="2385f"/>
                        <v:path arrowok="t"/>
                      </v:shape>
                      <v:shape id="Text Box 2" o:spid="_x0000_s1339" type="#_x0000_t202" style="position:absolute;left:9992;top:8696;width:10255;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13D8418D" w14:textId="77777777" w:rsidR="009D0269" w:rsidRPr="001E14E5" w:rsidRDefault="009D0269" w:rsidP="009D0269">
                              <w:pPr>
                                <w:rPr>
                                  <w:sz w:val="20"/>
                                  <w:szCs w:val="20"/>
                                </w:rPr>
                              </w:pPr>
                              <w:r>
                                <w:rPr>
                                  <w:rFonts w:ascii="Arial" w:hAnsi="Arial"/>
                                  <w:b/>
                                  <w:sz w:val="21"/>
                                  <w:lang w:val="es-ES"/>
                                </w:rPr>
                                <w:t>Poklopac igle</w:t>
                              </w:r>
                            </w:p>
                            <w:p w14:paraId="5467D9EA" w14:textId="56178E9A" w:rsidR="00C867CB" w:rsidRPr="001E14E5" w:rsidRDefault="00C867CB" w:rsidP="00CA713A">
                              <w:pPr>
                                <w:rPr>
                                  <w:sz w:val="20"/>
                                  <w:szCs w:val="20"/>
                                </w:rPr>
                              </w:pPr>
                            </w:p>
                          </w:txbxContent>
                        </v:textbox>
                      </v:shape>
                      <w10:anchorlock/>
                    </v:group>
                  </w:pict>
                </mc:Fallback>
              </mc:AlternateContent>
            </w:r>
          </w:p>
          <w:p w14:paraId="7C7B78C1" w14:textId="77777777" w:rsidR="00CA713A" w:rsidRPr="00D564B8" w:rsidRDefault="00CA713A" w:rsidP="008539E5">
            <w:pPr>
              <w:ind w:right="283"/>
              <w:jc w:val="right"/>
            </w:pPr>
            <w:r w:rsidRPr="00D564B8">
              <w:rPr>
                <w:b/>
              </w:rPr>
              <w:t>Slika K</w:t>
            </w:r>
          </w:p>
        </w:tc>
        <w:tc>
          <w:tcPr>
            <w:tcW w:w="5016" w:type="dxa"/>
            <w:gridSpan w:val="2"/>
            <w:tcBorders>
              <w:top w:val="nil"/>
              <w:left w:val="nil"/>
            </w:tcBorders>
          </w:tcPr>
          <w:p w14:paraId="27D48E22" w14:textId="77DCB23F" w:rsidR="00CA713A" w:rsidRPr="00D564B8" w:rsidRDefault="00CA713A" w:rsidP="00FE1804">
            <w:pPr>
              <w:widowControl w:val="0"/>
              <w:numPr>
                <w:ilvl w:val="0"/>
                <w:numId w:val="35"/>
              </w:numPr>
              <w:autoSpaceDE w:val="0"/>
              <w:autoSpaceDN w:val="0"/>
              <w:adjustRightInd w:val="0"/>
              <w:ind w:left="567" w:hanging="567"/>
              <w:rPr>
                <w:b/>
              </w:rPr>
            </w:pPr>
            <w:r w:rsidRPr="00D564B8">
              <w:rPr>
                <w:b/>
              </w:rPr>
              <w:t>Uklonite kapicu.</w:t>
            </w:r>
          </w:p>
          <w:p w14:paraId="205D784F" w14:textId="77777777" w:rsidR="00CA713A" w:rsidRPr="00D564B8" w:rsidRDefault="00CA713A" w:rsidP="008539E5">
            <w:pPr>
              <w:widowControl w:val="0"/>
              <w:autoSpaceDE w:val="0"/>
              <w:autoSpaceDN w:val="0"/>
              <w:adjustRightInd w:val="0"/>
            </w:pPr>
            <w:r w:rsidRPr="00D564B8">
              <w:t xml:space="preserve">9a. Držeći čvrsto napunjenu brizgalicu jednom rukom, drugom rukom povucite kapicu ravno prema gore (pogledajte </w:t>
            </w:r>
            <w:r w:rsidRPr="00D564B8">
              <w:rPr>
                <w:b/>
              </w:rPr>
              <w:t>sliku K</w:t>
            </w:r>
            <w:r w:rsidRPr="00D564B8">
              <w:t>).</w:t>
            </w:r>
          </w:p>
          <w:p w14:paraId="3CDD2CE4" w14:textId="77777777" w:rsidR="00CA713A" w:rsidRPr="00D564B8" w:rsidRDefault="00CA713A" w:rsidP="008539E5"/>
          <w:p w14:paraId="0C0FF788" w14:textId="77777777" w:rsidR="00CA713A" w:rsidRPr="00D564B8" w:rsidRDefault="00CA713A" w:rsidP="00FE1804">
            <w:pPr>
              <w:numPr>
                <w:ilvl w:val="0"/>
                <w:numId w:val="32"/>
              </w:numPr>
              <w:ind w:left="567" w:hanging="567"/>
              <w:rPr>
                <w:b/>
              </w:rPr>
            </w:pPr>
            <w:r w:rsidRPr="00D564B8">
              <w:rPr>
                <w:b/>
              </w:rPr>
              <w:t>Nemojte</w:t>
            </w:r>
            <w:r w:rsidRPr="00D564B8">
              <w:t xml:space="preserve"> okretati kapicu.</w:t>
            </w:r>
          </w:p>
          <w:p w14:paraId="5B97C192" w14:textId="77777777" w:rsidR="00CA713A" w:rsidRPr="00D564B8" w:rsidRDefault="00CA713A" w:rsidP="00FE1804">
            <w:pPr>
              <w:numPr>
                <w:ilvl w:val="0"/>
                <w:numId w:val="32"/>
              </w:numPr>
              <w:ind w:left="567" w:hanging="567"/>
            </w:pPr>
            <w:r w:rsidRPr="00D564B8">
              <w:rPr>
                <w:b/>
              </w:rPr>
              <w:t xml:space="preserve">Nemojte </w:t>
            </w:r>
            <w:r w:rsidRPr="00D564B8">
              <w:t>vraćati kapicu na napunjenu brizgalicu.</w:t>
            </w:r>
          </w:p>
          <w:p w14:paraId="67E9DB79" w14:textId="77777777" w:rsidR="00CA713A" w:rsidRPr="00D564B8" w:rsidRDefault="00CA713A" w:rsidP="00FE1804">
            <w:pPr>
              <w:numPr>
                <w:ilvl w:val="0"/>
                <w:numId w:val="32"/>
              </w:numPr>
              <w:ind w:left="567" w:hanging="567"/>
              <w:rPr>
                <w:b/>
              </w:rPr>
            </w:pPr>
            <w:r w:rsidRPr="00D564B8">
              <w:t>Možda ćete vidjeti nekoliko kapljica tekućine na vrhu igle. To je normalno.</w:t>
            </w:r>
          </w:p>
          <w:p w14:paraId="11959E35" w14:textId="77777777" w:rsidR="00CA713A" w:rsidRPr="00D564B8" w:rsidRDefault="00CA713A" w:rsidP="008539E5"/>
          <w:p w14:paraId="33E30449" w14:textId="7D5C31DA" w:rsidR="00CA713A" w:rsidRPr="00D564B8" w:rsidRDefault="00CA713A" w:rsidP="008539E5">
            <w:pPr>
              <w:widowControl w:val="0"/>
              <w:autoSpaceDE w:val="0"/>
              <w:autoSpaceDN w:val="0"/>
              <w:adjustRightInd w:val="0"/>
            </w:pPr>
            <w:r w:rsidRPr="00D564B8">
              <w:t>9b. Bacite kapicu u obični kućni otpad.</w:t>
            </w:r>
          </w:p>
          <w:p w14:paraId="272844BB" w14:textId="77777777" w:rsidR="00CA713A" w:rsidRPr="00D564B8" w:rsidRDefault="00CA713A" w:rsidP="008539E5"/>
          <w:p w14:paraId="4EE1761A" w14:textId="77777777" w:rsidR="00CA713A" w:rsidRPr="00D564B8" w:rsidRDefault="00CA713A" w:rsidP="00FE1804">
            <w:pPr>
              <w:numPr>
                <w:ilvl w:val="0"/>
                <w:numId w:val="32"/>
              </w:numPr>
              <w:ind w:left="567" w:hanging="567"/>
            </w:pPr>
            <w:r w:rsidRPr="00D564B8">
              <w:rPr>
                <w:b/>
              </w:rPr>
              <w:t xml:space="preserve">Nemojte </w:t>
            </w:r>
            <w:r w:rsidRPr="00D564B8">
              <w:t>čistiti ili dodirivati poklopac igle na vrhu napunjene brizgalice.</w:t>
            </w:r>
          </w:p>
          <w:p w14:paraId="3A7C97D1" w14:textId="77777777" w:rsidR="00CA713A" w:rsidRPr="00D564B8" w:rsidRDefault="00CA713A" w:rsidP="008539E5">
            <w:pPr>
              <w:ind w:left="567"/>
            </w:pPr>
          </w:p>
        </w:tc>
      </w:tr>
      <w:tr w:rsidR="0062625A" w:rsidRPr="00FE1804" w14:paraId="07D4B93A" w14:textId="77777777" w:rsidTr="00CF4AFA">
        <w:trPr>
          <w:gridAfter w:val="1"/>
          <w:wAfter w:w="116" w:type="dxa"/>
          <w:cantSplit/>
        </w:trPr>
        <w:tc>
          <w:tcPr>
            <w:tcW w:w="3926" w:type="dxa"/>
            <w:gridSpan w:val="2"/>
            <w:tcBorders>
              <w:right w:val="nil"/>
            </w:tcBorders>
            <w:vAlign w:val="center"/>
          </w:tcPr>
          <w:p w14:paraId="162DBE2D" w14:textId="4E17239E" w:rsidR="00CA713A" w:rsidRPr="00FE1804" w:rsidRDefault="008D6600" w:rsidP="008539E5">
            <w:pPr>
              <w:ind w:right="283"/>
              <w:jc w:val="right"/>
              <w:rPr>
                <w:rFonts w:eastAsia="SimSun"/>
                <w:noProof/>
              </w:rPr>
            </w:pPr>
            <w:r w:rsidRPr="00FE1804">
              <w:rPr>
                <w:noProof/>
                <w:lang w:val="en-US" w:eastAsia="ko-KR"/>
              </w:rPr>
              <mc:AlternateContent>
                <mc:Choice Requires="wpg">
                  <w:drawing>
                    <wp:inline distT="0" distB="0" distL="0" distR="0" wp14:anchorId="4953B14F" wp14:editId="741F2C28">
                      <wp:extent cx="2051685" cy="3784600"/>
                      <wp:effectExtent l="0" t="0" r="5715" b="6350"/>
                      <wp:docPr id="2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780700"/>
                                <a:chOff x="46" y="19"/>
                                <a:chExt cx="20424" cy="37807"/>
                              </a:xfrm>
                            </wpg:grpSpPr>
                            <pic:pic xmlns:pic="http://schemas.openxmlformats.org/drawingml/2006/picture">
                              <pic:nvPicPr>
                                <pic:cNvPr id="42" name="Picture 27"/>
                                <pic:cNvPicPr>
                                  <a:picLocks noChangeAspect="1"/>
                                </pic:cNvPicPr>
                              </pic:nvPicPr>
                              <pic:blipFill>
                                <a:blip r:embed="rId135"/>
                                <a:srcRect/>
                                <a:stretch/>
                              </pic:blipFill>
                              <pic:spPr bwMode="auto">
                                <a:xfrm>
                                  <a:off x="46" y="19"/>
                                  <a:ext cx="20424" cy="37807"/>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2"/>
                              <wps:cNvSpPr txBox="1">
                                <a:spLocks noChangeArrowheads="1"/>
                              </wps:cNvSpPr>
                              <wps:spPr bwMode="auto">
                                <a:xfrm>
                                  <a:off x="3180" y="13278"/>
                                  <a:ext cx="6598"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2A9ED" w14:textId="77777777" w:rsidR="00C867CB" w:rsidRPr="001E14E5" w:rsidRDefault="00C867CB" w:rsidP="00CA713A">
                                    <w:pPr>
                                      <w:jc w:val="right"/>
                                      <w:rPr>
                                        <w:sz w:val="28"/>
                                        <w:szCs w:val="28"/>
                                      </w:rPr>
                                    </w:pPr>
                                    <w:r>
                                      <w:rPr>
                                        <w:rFonts w:ascii="Arial" w:hAnsi="Arial"/>
                                        <w:b/>
                                        <w:sz w:val="32"/>
                                        <w:lang w:val="es-ES"/>
                                      </w:rPr>
                                      <w:t>90º</w:t>
                                    </w:r>
                                  </w:p>
                                </w:txbxContent>
                              </wps:txbx>
                              <wps:bodyPr rot="0" vert="horz" wrap="square" lIns="91440" tIns="45720" rIns="91440" bIns="45720" anchor="t" anchorCtr="0" upright="1">
                                <a:noAutofit/>
                              </wps:bodyPr>
                            </wps:wsp>
                            <wps:wsp>
                              <wps:cNvPr id="46" name="Text Box 2"/>
                              <wps:cNvSpPr txBox="1">
                                <a:spLocks noChangeArrowheads="1"/>
                              </wps:cNvSpPr>
                              <wps:spPr bwMode="auto">
                                <a:xfrm>
                                  <a:off x="7474" y="24330"/>
                                  <a:ext cx="6597" cy="4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CB93D" w14:textId="77777777" w:rsidR="00C867CB" w:rsidRPr="001E14E5" w:rsidRDefault="00C867CB" w:rsidP="00CA713A">
                                    <w:pPr>
                                      <w:jc w:val="right"/>
                                      <w:rPr>
                                        <w:sz w:val="28"/>
                                        <w:szCs w:val="28"/>
                                      </w:rPr>
                                    </w:pPr>
                                    <w:r>
                                      <w:rPr>
                                        <w:rFonts w:ascii="Arial" w:hAnsi="Arial"/>
                                        <w:b/>
                                        <w:sz w:val="32"/>
                                        <w:lang w:val="es-ES"/>
                                      </w:rPr>
                                      <w:t>90º</w:t>
                                    </w:r>
                                  </w:p>
                                </w:txbxContent>
                              </wps:txbx>
                              <wps:bodyPr rot="0" vert="horz" wrap="square" lIns="91440" tIns="45720" rIns="91440" bIns="45720" anchor="t" anchorCtr="0" upright="1">
                                <a:noAutofit/>
                              </wps:bodyPr>
                            </wps:wsp>
                            <wps:wsp>
                              <wps:cNvPr id="49" name="Text Box 2"/>
                              <wps:cNvSpPr txBox="1">
                                <a:spLocks noChangeArrowheads="1"/>
                              </wps:cNvSpPr>
                              <wps:spPr bwMode="auto">
                                <a:xfrm>
                                  <a:off x="1351" y="19321"/>
                                  <a:ext cx="18523"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3B053" w14:textId="77777777" w:rsidR="009D0269" w:rsidRPr="007A1D84" w:rsidRDefault="009D0269" w:rsidP="009D0269">
                                    <w:pPr>
                                      <w:jc w:val="center"/>
                                      <w:rPr>
                                        <w:color w:val="FFFFFF"/>
                                        <w:sz w:val="24"/>
                                        <w:szCs w:val="24"/>
                                      </w:rPr>
                                    </w:pPr>
                                    <w:r>
                                      <w:rPr>
                                        <w:rFonts w:ascii="Arial" w:hAnsi="Arial"/>
                                        <w:b/>
                                        <w:color w:val="FFFFFF"/>
                                        <w:sz w:val="28"/>
                                        <w:lang w:val="es-ES"/>
                                      </w:rPr>
                                      <w:t>ILI</w:t>
                                    </w:r>
                                  </w:p>
                                  <w:p w14:paraId="3EF66F6F" w14:textId="46D7A5E4" w:rsidR="00C867CB" w:rsidRPr="007A1D84" w:rsidRDefault="00C867CB" w:rsidP="00CA713A">
                                    <w:pPr>
                                      <w:jc w:val="center"/>
                                      <w:rPr>
                                        <w:color w:val="FFFFFF"/>
                                        <w:sz w:val="24"/>
                                        <w:szCs w:val="24"/>
                                      </w:rPr>
                                    </w:pPr>
                                  </w:p>
                                </w:txbxContent>
                              </wps:txbx>
                              <wps:bodyPr rot="0" vert="horz" wrap="square" lIns="91440" tIns="45720" rIns="91440" bIns="45720" anchor="t" anchorCtr="0" upright="1">
                                <a:noAutofit/>
                              </wps:bodyPr>
                            </wps:wsp>
                          </wpg:wgp>
                        </a:graphicData>
                      </a:graphic>
                    </wp:inline>
                  </w:drawing>
                </mc:Choice>
                <mc:Fallback>
                  <w:pict>
                    <v:group w14:anchorId="4953B14F" id="Group 10" o:spid="_x0000_s1340" style="width:161.55pt;height:298pt;mso-position-horizontal-relative:char;mso-position-vertical-relative:line" coordorigin="46,19" coordsize="20424,37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">
                      <v:shape id="Picture 27" o:spid="_x0000_s1341" type="#_x0000_t75" style="position:absolute;left:46;top:19;width:20424;height:37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">
                        <v:imagedata r:id="rId136" o:title=""/>
                      </v:shape>
                      <v:shape id="Text Box 2" o:spid="_x0000_s1342" type="#_x0000_t202" style="position:absolute;left:3180;top:13278;width:6598;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6EA2A9ED" w14:textId="77777777" w:rsidR="00C867CB" w:rsidRPr="001E14E5" w:rsidRDefault="00C867CB" w:rsidP="00CA713A">
                              <w:pPr>
                                <w:jc w:val="right"/>
                                <w:rPr>
                                  <w:sz w:val="28"/>
                                  <w:szCs w:val="28"/>
                                </w:rPr>
                              </w:pPr>
                              <w:r>
                                <w:rPr>
                                  <w:rFonts w:ascii="Arial" w:hAnsi="Arial"/>
                                  <w:b/>
                                  <w:sz w:val="32"/>
                                  <w:lang w:val="es-ES"/>
                                </w:rPr>
                                <w:t>90º</w:t>
                              </w:r>
                            </w:p>
                          </w:txbxContent>
                        </v:textbox>
                      </v:shape>
                      <v:shape id="Text Box 2" o:spid="_x0000_s1343" type="#_x0000_t202" style="position:absolute;left:7474;top:24330;width:6597;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38ACB93D" w14:textId="77777777" w:rsidR="00C867CB" w:rsidRPr="001E14E5" w:rsidRDefault="00C867CB" w:rsidP="00CA713A">
                              <w:pPr>
                                <w:jc w:val="right"/>
                                <w:rPr>
                                  <w:sz w:val="28"/>
                                  <w:szCs w:val="28"/>
                                </w:rPr>
                              </w:pPr>
                              <w:r>
                                <w:rPr>
                                  <w:rFonts w:ascii="Arial" w:hAnsi="Arial"/>
                                  <w:b/>
                                  <w:sz w:val="32"/>
                                  <w:lang w:val="es-ES"/>
                                </w:rPr>
                                <w:t>90º</w:t>
                              </w:r>
                            </w:p>
                          </w:txbxContent>
                        </v:textbox>
                      </v:shape>
                      <v:shape id="Text Box 2" o:spid="_x0000_s1344" type="#_x0000_t202" style="position:absolute;left:1351;top:19321;width:1852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3EF3B053" w14:textId="77777777" w:rsidR="009D0269" w:rsidRPr="007A1D84" w:rsidRDefault="009D0269" w:rsidP="009D0269">
                              <w:pPr>
                                <w:jc w:val="center"/>
                                <w:rPr>
                                  <w:color w:val="FFFFFF"/>
                                  <w:sz w:val="24"/>
                                  <w:szCs w:val="24"/>
                                </w:rPr>
                              </w:pPr>
                              <w:r>
                                <w:rPr>
                                  <w:rFonts w:ascii="Arial" w:hAnsi="Arial"/>
                                  <w:b/>
                                  <w:color w:val="FFFFFF"/>
                                  <w:sz w:val="28"/>
                                  <w:lang w:val="es-ES"/>
                                </w:rPr>
                                <w:t>ILI</w:t>
                              </w:r>
                            </w:p>
                            <w:p w14:paraId="3EF66F6F" w14:textId="46D7A5E4" w:rsidR="00C867CB" w:rsidRPr="007A1D84" w:rsidRDefault="00C867CB" w:rsidP="00CA713A">
                              <w:pPr>
                                <w:jc w:val="center"/>
                                <w:rPr>
                                  <w:color w:val="FFFFFF"/>
                                  <w:sz w:val="24"/>
                                  <w:szCs w:val="24"/>
                                </w:rPr>
                              </w:pPr>
                            </w:p>
                          </w:txbxContent>
                        </v:textbox>
                      </v:shape>
                      <w10:anchorlock/>
                    </v:group>
                  </w:pict>
                </mc:Fallback>
              </mc:AlternateContent>
            </w:r>
          </w:p>
          <w:p w14:paraId="73E57739" w14:textId="77777777" w:rsidR="00CA713A" w:rsidRPr="00D564B8" w:rsidRDefault="00CA713A" w:rsidP="008539E5">
            <w:pPr>
              <w:framePr w:hSpace="142" w:wrap="around" w:vAnchor="text" w:hAnchor="margin" w:y="67"/>
              <w:ind w:right="283" w:firstLine="2529"/>
              <w:jc w:val="right"/>
            </w:pPr>
            <w:r w:rsidRPr="00D564B8">
              <w:rPr>
                <w:b/>
              </w:rPr>
              <w:t>Slika L</w:t>
            </w:r>
          </w:p>
        </w:tc>
        <w:tc>
          <w:tcPr>
            <w:tcW w:w="5016" w:type="dxa"/>
            <w:gridSpan w:val="2"/>
            <w:tcBorders>
              <w:left w:val="nil"/>
            </w:tcBorders>
          </w:tcPr>
          <w:p w14:paraId="451BAC5C" w14:textId="77777777" w:rsidR="00CA713A" w:rsidRPr="00D564B8" w:rsidRDefault="00CA713A" w:rsidP="00FE1804">
            <w:pPr>
              <w:widowControl w:val="0"/>
              <w:numPr>
                <w:ilvl w:val="0"/>
                <w:numId w:val="35"/>
              </w:numPr>
              <w:autoSpaceDE w:val="0"/>
              <w:autoSpaceDN w:val="0"/>
              <w:adjustRightInd w:val="0"/>
              <w:ind w:left="567" w:hanging="567"/>
              <w:rPr>
                <w:b/>
              </w:rPr>
            </w:pPr>
            <w:r w:rsidRPr="00D564B8">
              <w:rPr>
                <w:b/>
              </w:rPr>
              <w:t>Namjestite napunjenu brizgalicu</w:t>
            </w:r>
          </w:p>
          <w:p w14:paraId="51B01991" w14:textId="77777777" w:rsidR="00CA713A" w:rsidRPr="00D564B8" w:rsidRDefault="00CA713A" w:rsidP="00B32AED">
            <w:pPr>
              <w:widowControl w:val="0"/>
              <w:autoSpaceDE w:val="0"/>
              <w:autoSpaceDN w:val="0"/>
              <w:adjustRightInd w:val="0"/>
            </w:pPr>
            <w:r w:rsidRPr="00D564B8">
              <w:t>10a. Lagano držeći napunjenu brizgalicu s poklopcem igle izravno na koži, namjestite je tako da možete vidjeti prozorčić za pregled.</w:t>
            </w:r>
          </w:p>
          <w:p w14:paraId="6BD1A8D7" w14:textId="77777777" w:rsidR="00CA713A" w:rsidRPr="00D564B8" w:rsidRDefault="00CA713A" w:rsidP="00B32AED"/>
          <w:p w14:paraId="65471FC9" w14:textId="77777777" w:rsidR="00CA713A" w:rsidRPr="00D564B8" w:rsidRDefault="00CA713A" w:rsidP="00B32AED">
            <w:r w:rsidRPr="00D564B8">
              <w:t xml:space="preserve">10b. Bez da uštipnete ili razvučete kožu, postavite napunjenu brizgalicu na kožu pod kutom od 90 stupnjeva (pogledajte </w:t>
            </w:r>
            <w:r w:rsidRPr="00D564B8">
              <w:rPr>
                <w:b/>
              </w:rPr>
              <w:t>sliku L</w:t>
            </w:r>
            <w:r w:rsidRPr="00D564B8">
              <w:t>).</w:t>
            </w:r>
          </w:p>
          <w:p w14:paraId="749B6092" w14:textId="77777777" w:rsidR="00CA713A" w:rsidRPr="00D564B8" w:rsidRDefault="00CA713A" w:rsidP="008539E5">
            <w:pPr>
              <w:widowControl w:val="0"/>
              <w:autoSpaceDE w:val="0"/>
              <w:autoSpaceDN w:val="0"/>
              <w:adjustRightInd w:val="0"/>
            </w:pPr>
          </w:p>
        </w:tc>
      </w:tr>
      <w:tr w:rsidR="0062625A" w:rsidRPr="00FE1804" w14:paraId="361099CE" w14:textId="77777777" w:rsidTr="00CF4AFA">
        <w:trPr>
          <w:gridAfter w:val="1"/>
          <w:wAfter w:w="116" w:type="dxa"/>
          <w:cantSplit/>
        </w:trPr>
        <w:tc>
          <w:tcPr>
            <w:tcW w:w="3926" w:type="dxa"/>
            <w:gridSpan w:val="2"/>
            <w:tcBorders>
              <w:right w:val="nil"/>
            </w:tcBorders>
            <w:vAlign w:val="center"/>
          </w:tcPr>
          <w:p w14:paraId="06D2A709" w14:textId="5BB7B3B0" w:rsidR="00CA713A" w:rsidRPr="00FE1804" w:rsidRDefault="008D6600" w:rsidP="008539E5">
            <w:pPr>
              <w:ind w:right="283"/>
              <w:jc w:val="right"/>
              <w:rPr>
                <w:rFonts w:eastAsia="맑은 고딕"/>
                <w:noProof/>
              </w:rPr>
            </w:pPr>
            <w:r w:rsidRPr="00FE1804">
              <w:rPr>
                <w:noProof/>
                <w:lang w:val="en-US" w:eastAsia="ko-KR"/>
              </w:rPr>
              <w:lastRenderedPageBreak/>
              <mc:AlternateContent>
                <mc:Choice Requires="wpg">
                  <w:drawing>
                    <wp:inline distT="0" distB="0" distL="0" distR="0" wp14:anchorId="4562CC40" wp14:editId="024DDD0B">
                      <wp:extent cx="2051785" cy="2479431"/>
                      <wp:effectExtent l="0" t="0" r="5715" b="0"/>
                      <wp:docPr id="1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785" cy="2479431"/>
                                <a:chOff x="21" y="346"/>
                                <a:chExt cx="20474" cy="25070"/>
                              </a:xfrm>
                            </wpg:grpSpPr>
                            <pic:pic xmlns:pic="http://schemas.openxmlformats.org/drawingml/2006/picture">
                              <pic:nvPicPr>
                                <pic:cNvPr id="16" name="Picture 26"/>
                                <pic:cNvPicPr>
                                  <a:picLocks noChangeAspect="1"/>
                                </pic:cNvPicPr>
                              </pic:nvPicPr>
                              <pic:blipFill>
                                <a:blip r:embed="rId137"/>
                                <a:srcRect/>
                                <a:stretch/>
                              </pic:blipFill>
                              <pic:spPr bwMode="auto">
                                <a:xfrm>
                                  <a:off x="21" y="346"/>
                                  <a:ext cx="20474" cy="25070"/>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2"/>
                              <wps:cNvSpPr txBox="1">
                                <a:spLocks noChangeArrowheads="1"/>
                              </wps:cNvSpPr>
                              <wps:spPr bwMode="auto">
                                <a:xfrm>
                                  <a:off x="331" y="12213"/>
                                  <a:ext cx="7833" cy="6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4ED7D" w14:textId="77777777" w:rsidR="009D0269" w:rsidRPr="00EB6C5E" w:rsidRDefault="009D0269" w:rsidP="009D0269">
                                    <w:pPr>
                                      <w:spacing w:line="192" w:lineRule="auto"/>
                                      <w:ind w:left="360"/>
                                      <w:jc w:val="center"/>
                                      <w:rPr>
                                        <w:color w:val="FFFFFF"/>
                                        <w:sz w:val="24"/>
                                        <w:szCs w:val="24"/>
                                      </w:rPr>
                                    </w:pPr>
                                    <w:r>
                                      <w:rPr>
                                        <w:rFonts w:ascii="Arial" w:hAnsi="Arial"/>
                                        <w:b/>
                                        <w:color w:val="FFFFFF"/>
                                        <w:sz w:val="28"/>
                                        <w:lang w:val="es-ES"/>
                                      </w:rPr>
                                      <w:t>1. klik</w:t>
                                    </w:r>
                                  </w:p>
                                  <w:p w14:paraId="050616EB" w14:textId="0A01C8DF" w:rsidR="00C867CB" w:rsidRPr="00EB6C5E" w:rsidRDefault="00C867CB" w:rsidP="00CA713A">
                                    <w:pPr>
                                      <w:spacing w:line="192" w:lineRule="auto"/>
                                      <w:ind w:left="360"/>
                                      <w:jc w:val="center"/>
                                      <w:rPr>
                                        <w:color w:val="FFFFFF"/>
                                        <w:sz w:val="24"/>
                                        <w:szCs w:val="24"/>
                                      </w:rPr>
                                    </w:pPr>
                                  </w:p>
                                </w:txbxContent>
                              </wps:txbx>
                              <wps:bodyPr rot="0" vert="horz" wrap="square" lIns="91440" tIns="45720" rIns="91440" bIns="45720" anchor="t" anchorCtr="0" upright="1">
                                <a:noAutofit/>
                              </wps:bodyPr>
                            </wps:wsp>
                          </wpg:wgp>
                        </a:graphicData>
                      </a:graphic>
                    </wp:inline>
                  </w:drawing>
                </mc:Choice>
                <mc:Fallback>
                  <w:pict>
                    <v:group w14:anchorId="4562CC40" id="Group 7" o:spid="_x0000_s1345" style="width:161.55pt;height:195.25pt;mso-position-horizontal-relative:char;mso-position-vertical-relative:line" coordorigin="21,346" coordsize="20474,25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">
                      <v:shape id="Picture 26" o:spid="_x0000_s1346" type="#_x0000_t75" style="position:absolute;left:21;top:346;width:20474;height:25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">
                        <v:imagedata r:id="rId138" o:title=""/>
                      </v:shape>
                      <v:shape id="Text Box 2" o:spid="_x0000_s1347" type="#_x0000_t202" style="position:absolute;left:331;top:12213;width:7833;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6384ED7D" w14:textId="77777777" w:rsidR="009D0269" w:rsidRPr="00EB6C5E" w:rsidRDefault="009D0269" w:rsidP="009D0269">
                              <w:pPr>
                                <w:spacing w:line="192" w:lineRule="auto"/>
                                <w:ind w:left="360"/>
                                <w:jc w:val="center"/>
                                <w:rPr>
                                  <w:color w:val="FFFFFF"/>
                                  <w:sz w:val="24"/>
                                  <w:szCs w:val="24"/>
                                </w:rPr>
                              </w:pPr>
                              <w:r>
                                <w:rPr>
                                  <w:rFonts w:ascii="Arial" w:hAnsi="Arial"/>
                                  <w:b/>
                                  <w:color w:val="FFFFFF"/>
                                  <w:sz w:val="28"/>
                                  <w:lang w:val="es-ES"/>
                                </w:rPr>
                                <w:t>1. klik</w:t>
                              </w:r>
                            </w:p>
                            <w:p w14:paraId="050616EB" w14:textId="0A01C8DF" w:rsidR="00C867CB" w:rsidRPr="00EB6C5E" w:rsidRDefault="00C867CB" w:rsidP="00CA713A">
                              <w:pPr>
                                <w:spacing w:line="192" w:lineRule="auto"/>
                                <w:ind w:left="360"/>
                                <w:jc w:val="center"/>
                                <w:rPr>
                                  <w:color w:val="FFFFFF"/>
                                  <w:sz w:val="24"/>
                                  <w:szCs w:val="24"/>
                                </w:rPr>
                              </w:pPr>
                            </w:p>
                          </w:txbxContent>
                        </v:textbox>
                      </v:shape>
                      <w10:anchorlock/>
                    </v:group>
                  </w:pict>
                </mc:Fallback>
              </mc:AlternateContent>
            </w:r>
          </w:p>
          <w:p w14:paraId="5A5ECA40" w14:textId="77777777" w:rsidR="00CA713A" w:rsidRPr="00D564B8" w:rsidRDefault="00CA713A" w:rsidP="008539E5">
            <w:pPr>
              <w:ind w:right="283"/>
              <w:jc w:val="right"/>
            </w:pPr>
            <w:r w:rsidRPr="00D564B8">
              <w:rPr>
                <w:b/>
              </w:rPr>
              <w:t>Slika M</w:t>
            </w:r>
          </w:p>
        </w:tc>
        <w:tc>
          <w:tcPr>
            <w:tcW w:w="5016" w:type="dxa"/>
            <w:gridSpan w:val="2"/>
            <w:tcBorders>
              <w:left w:val="nil"/>
            </w:tcBorders>
          </w:tcPr>
          <w:p w14:paraId="0181EC1F" w14:textId="77777777" w:rsidR="00CA713A" w:rsidRPr="00D564B8" w:rsidRDefault="00CA713A" w:rsidP="00FE1804">
            <w:pPr>
              <w:widowControl w:val="0"/>
              <w:numPr>
                <w:ilvl w:val="0"/>
                <w:numId w:val="35"/>
              </w:numPr>
              <w:autoSpaceDE w:val="0"/>
              <w:autoSpaceDN w:val="0"/>
              <w:adjustRightInd w:val="0"/>
              <w:ind w:left="567" w:hanging="567"/>
            </w:pPr>
            <w:r w:rsidRPr="00D564B8">
              <w:rPr>
                <w:b/>
              </w:rPr>
              <w:t>Započnite ubrizgavanje</w:t>
            </w:r>
          </w:p>
          <w:p w14:paraId="704BFFD4" w14:textId="77777777" w:rsidR="00CA713A" w:rsidRPr="00D564B8" w:rsidRDefault="00CA713A" w:rsidP="00B32AED">
            <w:pPr>
              <w:widowControl w:val="0"/>
              <w:autoSpaceDE w:val="0"/>
              <w:autoSpaceDN w:val="0"/>
              <w:adjustRightInd w:val="0"/>
            </w:pPr>
            <w:r w:rsidRPr="00D564B8">
              <w:t xml:space="preserve">11a. Pritisnite napunjenu brizgalicu ravno prema dolje i držite je čvrsto na koži. Prvi klik označava da je ubrizgavanje počelo (pogledajte </w:t>
            </w:r>
            <w:r w:rsidRPr="00D564B8">
              <w:rPr>
                <w:b/>
              </w:rPr>
              <w:t>sliku M</w:t>
            </w:r>
            <w:r w:rsidRPr="00D564B8">
              <w:t>).</w:t>
            </w:r>
          </w:p>
          <w:p w14:paraId="2EA26C6B" w14:textId="77777777" w:rsidR="00CA713A" w:rsidRPr="00D564B8" w:rsidRDefault="00CA713A" w:rsidP="00B32AED">
            <w:pPr>
              <w:rPr>
                <w:b/>
              </w:rPr>
            </w:pPr>
          </w:p>
          <w:p w14:paraId="28260264" w14:textId="77777777" w:rsidR="00CA713A" w:rsidRPr="00D564B8" w:rsidRDefault="00CA713A" w:rsidP="00B32AED">
            <w:pPr>
              <w:widowControl w:val="0"/>
              <w:autoSpaceDE w:val="0"/>
              <w:autoSpaceDN w:val="0"/>
              <w:adjustRightInd w:val="0"/>
            </w:pPr>
            <w:r w:rsidRPr="00D564B8">
              <w:t>11b. Držite napunjenu brizgalicu čvrsto na mjestu.</w:t>
            </w:r>
          </w:p>
          <w:p w14:paraId="55366EAC" w14:textId="77777777" w:rsidR="00CA713A" w:rsidRPr="00D564B8" w:rsidRDefault="00CA713A" w:rsidP="00B32AED"/>
          <w:p w14:paraId="2440AD1B" w14:textId="77777777" w:rsidR="00CA713A" w:rsidRPr="00D564B8" w:rsidRDefault="00CA713A" w:rsidP="00FE1804">
            <w:pPr>
              <w:numPr>
                <w:ilvl w:val="0"/>
                <w:numId w:val="32"/>
              </w:numPr>
              <w:ind w:left="567" w:hanging="567"/>
            </w:pPr>
            <w:r w:rsidRPr="00D564B8">
              <w:rPr>
                <w:b/>
              </w:rPr>
              <w:t>Nemojte</w:t>
            </w:r>
            <w:r w:rsidRPr="00D564B8">
              <w:t xml:space="preserve"> mijenjati kut ubrizgavanja ili pomicati napunjenu brizgalicu sve dok ubrizgavanje ne završi.</w:t>
            </w:r>
          </w:p>
          <w:p w14:paraId="603D9882" w14:textId="77777777" w:rsidR="00CA713A" w:rsidRPr="00D564B8" w:rsidRDefault="00CA713A" w:rsidP="008539E5">
            <w:pPr>
              <w:ind w:left="567"/>
            </w:pPr>
          </w:p>
        </w:tc>
      </w:tr>
      <w:tr w:rsidR="0062625A" w:rsidRPr="00FE1804" w14:paraId="77AB3929" w14:textId="77777777" w:rsidTr="00CF4AFA">
        <w:trPr>
          <w:gridAfter w:val="1"/>
          <w:wAfter w:w="116" w:type="dxa"/>
          <w:cantSplit/>
        </w:trPr>
        <w:tc>
          <w:tcPr>
            <w:tcW w:w="3926" w:type="dxa"/>
            <w:gridSpan w:val="2"/>
            <w:tcBorders>
              <w:right w:val="nil"/>
            </w:tcBorders>
            <w:vAlign w:val="center"/>
          </w:tcPr>
          <w:p w14:paraId="35E940DD" w14:textId="2C6D6C8F" w:rsidR="00CA713A" w:rsidRPr="00D564B8" w:rsidRDefault="008D6600" w:rsidP="008539E5">
            <w:pPr>
              <w:ind w:right="283"/>
              <w:jc w:val="right"/>
            </w:pPr>
            <w:r w:rsidRPr="00FE1804">
              <w:rPr>
                <w:noProof/>
                <w:lang w:val="en-US" w:eastAsia="ko-KR"/>
              </w:rPr>
              <w:drawing>
                <wp:inline distT="0" distB="0" distL="0" distR="0" wp14:anchorId="70344D5A" wp14:editId="571A70FD">
                  <wp:extent cx="2051050" cy="2495550"/>
                  <wp:effectExtent l="0" t="0" r="6350" b="0"/>
                  <wp:docPr id="119" name="Picture 4" descr="스케치, 클립아트, 라인 아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스케치, 클립아트, 라인 아트, 디자인이(가) 표시된 사진&#10;&#10;자동 생성된 설명"/>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051050" cy="2495550"/>
                          </a:xfrm>
                          <a:prstGeom prst="rect">
                            <a:avLst/>
                          </a:prstGeom>
                          <a:noFill/>
                          <a:ln>
                            <a:noFill/>
                          </a:ln>
                        </pic:spPr>
                      </pic:pic>
                    </a:graphicData>
                  </a:graphic>
                </wp:inline>
              </w:drawing>
            </w:r>
          </w:p>
          <w:p w14:paraId="506A2DA2" w14:textId="77777777" w:rsidR="00CA713A" w:rsidRPr="00D564B8" w:rsidRDefault="00CA713A" w:rsidP="008539E5">
            <w:pPr>
              <w:ind w:right="283"/>
              <w:jc w:val="right"/>
              <w:rPr>
                <w:b/>
              </w:rPr>
            </w:pPr>
            <w:r w:rsidRPr="00D564B8">
              <w:rPr>
                <w:b/>
              </w:rPr>
              <w:t>Slika N</w:t>
            </w:r>
          </w:p>
        </w:tc>
        <w:tc>
          <w:tcPr>
            <w:tcW w:w="5016" w:type="dxa"/>
            <w:gridSpan w:val="2"/>
            <w:tcBorders>
              <w:left w:val="nil"/>
            </w:tcBorders>
          </w:tcPr>
          <w:p w14:paraId="14658768" w14:textId="624598F2" w:rsidR="00CA713A" w:rsidRPr="00D564B8" w:rsidRDefault="00CA713A" w:rsidP="00FE1804">
            <w:pPr>
              <w:widowControl w:val="0"/>
              <w:numPr>
                <w:ilvl w:val="0"/>
                <w:numId w:val="35"/>
              </w:numPr>
              <w:autoSpaceDE w:val="0"/>
              <w:autoSpaceDN w:val="0"/>
              <w:adjustRightInd w:val="0"/>
              <w:ind w:left="567" w:hanging="567"/>
              <w:rPr>
                <w:b/>
              </w:rPr>
            </w:pPr>
            <w:r w:rsidRPr="00D564B8">
              <w:rPr>
                <w:b/>
              </w:rPr>
              <w:t>Pratite ubrizgavanje pomoću plavog indikatora</w:t>
            </w:r>
          </w:p>
          <w:p w14:paraId="1608554F" w14:textId="51419F77" w:rsidR="00CA713A" w:rsidRPr="00D564B8" w:rsidRDefault="00CA713A" w:rsidP="00B32AED">
            <w:r w:rsidRPr="00D564B8">
              <w:t xml:space="preserve">12a. Nastavite držati napunjenu brizgalicu na koži. Plavi indikator pomicat će se duž prozorčića za pregled (pogledajte </w:t>
            </w:r>
            <w:r w:rsidRPr="00D564B8">
              <w:rPr>
                <w:b/>
              </w:rPr>
              <w:t>sliku N</w:t>
            </w:r>
            <w:r w:rsidRPr="00D564B8">
              <w:t>).</w:t>
            </w:r>
          </w:p>
          <w:p w14:paraId="58BD77D6" w14:textId="77777777" w:rsidR="00CA713A" w:rsidRPr="00D564B8" w:rsidRDefault="00CA713A" w:rsidP="008539E5">
            <w:pPr>
              <w:widowControl w:val="0"/>
              <w:autoSpaceDE w:val="0"/>
              <w:autoSpaceDN w:val="0"/>
              <w:adjustRightInd w:val="0"/>
            </w:pPr>
          </w:p>
        </w:tc>
      </w:tr>
      <w:tr w:rsidR="0062625A" w:rsidRPr="00FE1804" w14:paraId="237535B9" w14:textId="77777777" w:rsidTr="00CF4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6" w:type="dxa"/>
          <w:cantSplit/>
        </w:trPr>
        <w:tc>
          <w:tcPr>
            <w:tcW w:w="3877" w:type="dxa"/>
            <w:tcBorders>
              <w:top w:val="single" w:sz="4" w:space="0" w:color="auto"/>
              <w:left w:val="single" w:sz="4" w:space="0" w:color="auto"/>
              <w:bottom w:val="single" w:sz="4" w:space="0" w:color="auto"/>
            </w:tcBorders>
            <w:vAlign w:val="center"/>
          </w:tcPr>
          <w:p w14:paraId="45CFC128" w14:textId="48EA70B9" w:rsidR="00666874" w:rsidRPr="00FE1804" w:rsidRDefault="008D6600" w:rsidP="00666874">
            <w:pPr>
              <w:ind w:right="283"/>
              <w:jc w:val="right"/>
              <w:rPr>
                <w:rFonts w:eastAsia="SimSun"/>
              </w:rPr>
            </w:pPr>
            <w:r w:rsidRPr="00FE1804">
              <w:rPr>
                <w:noProof/>
                <w:lang w:val="en-US" w:eastAsia="ko-KR"/>
              </w:rPr>
              <mc:AlternateContent>
                <mc:Choice Requires="wpg">
                  <w:drawing>
                    <wp:inline distT="0" distB="0" distL="0" distR="0" wp14:anchorId="5B78430A" wp14:editId="410DC925">
                      <wp:extent cx="2100580" cy="2555875"/>
                      <wp:effectExtent l="3810" t="1905" r="635" b="0"/>
                      <wp:docPr id="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0580" cy="2555875"/>
                                <a:chOff x="64" y="0"/>
                                <a:chExt cx="21003" cy="25560"/>
                              </a:xfrm>
                            </wpg:grpSpPr>
                            <pic:pic xmlns:pic="http://schemas.openxmlformats.org/drawingml/2006/picture">
                              <pic:nvPicPr>
                                <pic:cNvPr id="3" name="Picture 24"/>
                                <pic:cNvPicPr>
                                  <a:picLocks noChangeAspect="1"/>
                                </pic:cNvPicPr>
                              </pic:nvPicPr>
                              <pic:blipFill>
                                <a:blip r:embed="rId140">
                                  <a:extLst>
                                    <a:ext uri="{28A0092B-C50C-407E-A947-70E740481C1C}">
                                      <a14:useLocalDpi xmlns:a14="http://schemas.microsoft.com/office/drawing/2010/main" val="0"/>
                                    </a:ext>
                                  </a:extLst>
                                </a:blip>
                                <a:srcRect/>
                                <a:stretch>
                                  <a:fillRect/>
                                </a:stretch>
                              </pic:blipFill>
                              <pic:spPr bwMode="auto">
                                <a:xfrm>
                                  <a:off x="64" y="0"/>
                                  <a:ext cx="21004" cy="25559"/>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2"/>
                              <wps:cNvSpPr txBox="1">
                                <a:spLocks noChangeArrowheads="1"/>
                              </wps:cNvSpPr>
                              <wps:spPr bwMode="auto">
                                <a:xfrm>
                                  <a:off x="556" y="7633"/>
                                  <a:ext cx="10090" cy="6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41FC0" w14:textId="77777777" w:rsidR="009D0269" w:rsidRPr="007A1D84" w:rsidRDefault="009D0269" w:rsidP="009D0269">
                                    <w:pPr>
                                      <w:spacing w:line="192" w:lineRule="auto"/>
                                      <w:jc w:val="center"/>
                                      <w:rPr>
                                        <w:color w:val="FFFFFF"/>
                                        <w:sz w:val="27"/>
                                        <w:szCs w:val="27"/>
                                      </w:rPr>
                                    </w:pPr>
                                    <w:r>
                                      <w:rPr>
                                        <w:rFonts w:ascii="Arial" w:hAnsi="Arial"/>
                                        <w:b/>
                                        <w:color w:val="FFFFFF"/>
                                        <w:sz w:val="27"/>
                                        <w:lang w:val="es-ES"/>
                                      </w:rPr>
                                      <w:t>2.</w:t>
                                    </w:r>
                                    <w:r>
                                      <w:rPr>
                                        <w:rFonts w:ascii="Arial" w:hAnsi="Arial"/>
                                        <w:b/>
                                        <w:color w:val="FFFFFF"/>
                                        <w:sz w:val="27"/>
                                        <w:lang w:val="es-ES"/>
                                      </w:rPr>
                                      <w:br/>
                                      <w:t>klik</w:t>
                                    </w:r>
                                  </w:p>
                                  <w:p w14:paraId="61B8FDEF" w14:textId="33832999" w:rsidR="00C867CB" w:rsidRPr="007A1D84" w:rsidRDefault="00C867CB" w:rsidP="00666874">
                                    <w:pPr>
                                      <w:spacing w:line="192" w:lineRule="auto"/>
                                      <w:jc w:val="center"/>
                                      <w:rPr>
                                        <w:color w:val="FFFFFF"/>
                                        <w:sz w:val="27"/>
                                        <w:szCs w:val="27"/>
                                      </w:rPr>
                                    </w:pPr>
                                  </w:p>
                                </w:txbxContent>
                              </wps:txbx>
                              <wps:bodyPr rot="0" vert="horz" wrap="square" lIns="91440" tIns="45720" rIns="91440" bIns="45720" anchor="t" anchorCtr="0" upright="1">
                                <a:noAutofit/>
                              </wps:bodyPr>
                            </wps:wsp>
                            <wps:wsp>
                              <wps:cNvPr id="10" name="Text Box 2"/>
                              <wps:cNvSpPr txBox="1">
                                <a:spLocks noChangeArrowheads="1"/>
                              </wps:cNvSpPr>
                              <wps:spPr bwMode="auto">
                                <a:xfrm>
                                  <a:off x="1749" y="19798"/>
                                  <a:ext cx="16535" cy="5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29877" w14:textId="3CC37D90" w:rsidR="00C867CB" w:rsidRPr="007A1D84" w:rsidRDefault="00C867CB" w:rsidP="00666874">
                                    <w:pPr>
                                      <w:jc w:val="center"/>
                                      <w:rPr>
                                        <w:color w:val="FFFFFF"/>
                                        <w:sz w:val="27"/>
                                        <w:szCs w:val="27"/>
                                      </w:rPr>
                                    </w:pPr>
                                    <w:r>
                                      <w:rPr>
                                        <w:rFonts w:ascii="Arial" w:hAnsi="Arial"/>
                                        <w:b/>
                                        <w:color w:val="FFFFFF"/>
                                        <w:sz w:val="27"/>
                                        <w:lang w:val="es-ES"/>
                                      </w:rPr>
                                      <w:t>Zatim polako brojite do 5</w:t>
                                    </w:r>
                                  </w:p>
                                </w:txbxContent>
                              </wps:txbx>
                              <wps:bodyPr rot="0" vert="horz" wrap="square" lIns="91440" tIns="45720" rIns="91440" bIns="45720" anchor="t" anchorCtr="0" upright="1">
                                <a:noAutofit/>
                              </wps:bodyPr>
                            </wps:wsp>
                          </wpg:wgp>
                        </a:graphicData>
                      </a:graphic>
                    </wp:inline>
                  </w:drawing>
                </mc:Choice>
                <mc:Fallback>
                  <w:pict>
                    <v:group w14:anchorId="5B78430A" id="Group 151" o:spid="_x0000_s1348" style="width:165.4pt;height:201.25pt;mso-position-horizontal-relative:char;mso-position-vertical-relative:line" coordorigin="64" coordsize="21003,25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">
                      <v:shape id="Picture 24" o:spid="_x0000_s1349" type="#_x0000_t75" style="position:absolute;left:64;width:21004;height:25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">
                        <v:imagedata r:id="rId141" o:title=""/>
                      </v:shape>
                      <v:shape id="Text Box 2" o:spid="_x0000_s1350" type="#_x0000_t202" style="position:absolute;left:556;top:7633;width:10090;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38541FC0" w14:textId="77777777" w:rsidR="009D0269" w:rsidRPr="007A1D84" w:rsidRDefault="009D0269" w:rsidP="009D0269">
                              <w:pPr>
                                <w:spacing w:line="192" w:lineRule="auto"/>
                                <w:jc w:val="center"/>
                                <w:rPr>
                                  <w:color w:val="FFFFFF"/>
                                  <w:sz w:val="27"/>
                                  <w:szCs w:val="27"/>
                                </w:rPr>
                              </w:pPr>
                              <w:r>
                                <w:rPr>
                                  <w:rFonts w:ascii="Arial" w:hAnsi="Arial"/>
                                  <w:b/>
                                  <w:color w:val="FFFFFF"/>
                                  <w:sz w:val="27"/>
                                  <w:lang w:val="es-ES"/>
                                </w:rPr>
                                <w:t>2.</w:t>
                              </w:r>
                              <w:r>
                                <w:rPr>
                                  <w:rFonts w:ascii="Arial" w:hAnsi="Arial"/>
                                  <w:b/>
                                  <w:color w:val="FFFFFF"/>
                                  <w:sz w:val="27"/>
                                  <w:lang w:val="es-ES"/>
                                </w:rPr>
                                <w:br/>
                                <w:t>klik</w:t>
                              </w:r>
                            </w:p>
                            <w:p w14:paraId="61B8FDEF" w14:textId="33832999" w:rsidR="00C867CB" w:rsidRPr="007A1D84" w:rsidRDefault="00C867CB" w:rsidP="00666874">
                              <w:pPr>
                                <w:spacing w:line="192" w:lineRule="auto"/>
                                <w:jc w:val="center"/>
                                <w:rPr>
                                  <w:color w:val="FFFFFF"/>
                                  <w:sz w:val="27"/>
                                  <w:szCs w:val="27"/>
                                </w:rPr>
                              </w:pPr>
                            </w:p>
                          </w:txbxContent>
                        </v:textbox>
                      </v:shape>
                      <v:shape id="Text Box 2" o:spid="_x0000_s1351" type="#_x0000_t202" style="position:absolute;left:1749;top:19798;width:16535;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10F29877" w14:textId="3CC37D90" w:rsidR="00C867CB" w:rsidRPr="007A1D84" w:rsidRDefault="00C867CB" w:rsidP="00666874">
                              <w:pPr>
                                <w:jc w:val="center"/>
                                <w:rPr>
                                  <w:color w:val="FFFFFF"/>
                                  <w:sz w:val="27"/>
                                  <w:szCs w:val="27"/>
                                </w:rPr>
                              </w:pPr>
                              <w:r>
                                <w:rPr>
                                  <w:rFonts w:ascii="Arial" w:hAnsi="Arial"/>
                                  <w:b/>
                                  <w:color w:val="FFFFFF"/>
                                  <w:sz w:val="27"/>
                                  <w:lang w:val="es-ES"/>
                                </w:rPr>
                                <w:t>Zatim polako brojite do 5</w:t>
                              </w:r>
                            </w:p>
                          </w:txbxContent>
                        </v:textbox>
                      </v:shape>
                      <w10:anchorlock/>
                    </v:group>
                  </w:pict>
                </mc:Fallback>
              </mc:AlternateContent>
            </w:r>
          </w:p>
          <w:p w14:paraId="4E31F0A6" w14:textId="2B7FD3F2" w:rsidR="00666874" w:rsidRPr="00FE1804" w:rsidRDefault="00666874" w:rsidP="00666874">
            <w:pPr>
              <w:ind w:right="283"/>
              <w:jc w:val="right"/>
              <w:rPr>
                <w:rFonts w:eastAsia="SimSun"/>
                <w:b/>
                <w:bCs/>
              </w:rPr>
            </w:pPr>
            <w:r w:rsidRPr="00FE1804">
              <w:rPr>
                <w:b/>
              </w:rPr>
              <w:t>Slika O</w:t>
            </w:r>
          </w:p>
        </w:tc>
        <w:tc>
          <w:tcPr>
            <w:tcW w:w="5065" w:type="dxa"/>
            <w:gridSpan w:val="3"/>
            <w:tcBorders>
              <w:top w:val="single" w:sz="4" w:space="0" w:color="auto"/>
              <w:left w:val="nil"/>
              <w:bottom w:val="single" w:sz="4" w:space="0" w:color="auto"/>
              <w:right w:val="single" w:sz="4" w:space="0" w:color="auto"/>
            </w:tcBorders>
          </w:tcPr>
          <w:p w14:paraId="2EFFA316" w14:textId="77777777" w:rsidR="00666874" w:rsidRPr="00D564B8" w:rsidRDefault="00666874" w:rsidP="00FE1804">
            <w:pPr>
              <w:widowControl w:val="0"/>
              <w:numPr>
                <w:ilvl w:val="0"/>
                <w:numId w:val="35"/>
              </w:numPr>
              <w:autoSpaceDE w:val="0"/>
              <w:autoSpaceDN w:val="0"/>
              <w:adjustRightInd w:val="0"/>
              <w:ind w:left="567" w:hanging="567"/>
              <w:rPr>
                <w:b/>
              </w:rPr>
            </w:pPr>
            <w:r w:rsidRPr="00D564B8">
              <w:rPr>
                <w:b/>
              </w:rPr>
              <w:t>Završite ubrizgavanje</w:t>
            </w:r>
          </w:p>
          <w:p w14:paraId="2020502C" w14:textId="063E7DC3" w:rsidR="00666874" w:rsidRPr="00D564B8" w:rsidRDefault="00666874" w:rsidP="00B32AED">
            <w:pPr>
              <w:widowControl w:val="0"/>
              <w:autoSpaceDE w:val="0"/>
              <w:autoSpaceDN w:val="0"/>
              <w:adjustRightInd w:val="0"/>
            </w:pPr>
            <w:r w:rsidRPr="00D564B8">
              <w:t xml:space="preserve">13a. Pričekajte da začujete drugi klik. On označava da ubrizgavanje samo što nije završilo (pogledajte </w:t>
            </w:r>
            <w:r w:rsidRPr="00D564B8">
              <w:rPr>
                <w:b/>
              </w:rPr>
              <w:t>sliku O</w:t>
            </w:r>
            <w:r w:rsidRPr="00D564B8">
              <w:t>).</w:t>
            </w:r>
          </w:p>
          <w:p w14:paraId="12B05EE9" w14:textId="77777777" w:rsidR="00666874" w:rsidRPr="00D564B8" w:rsidRDefault="00666874" w:rsidP="00B32AED"/>
          <w:p w14:paraId="1335C998" w14:textId="7D7345EA" w:rsidR="00666874" w:rsidRPr="00D564B8" w:rsidRDefault="00666874" w:rsidP="00B32AED">
            <w:pPr>
              <w:widowControl w:val="0"/>
              <w:autoSpaceDE w:val="0"/>
              <w:autoSpaceDN w:val="0"/>
              <w:adjustRightInd w:val="0"/>
            </w:pPr>
            <w:r w:rsidRPr="00D564B8">
              <w:t xml:space="preserve">13b. Nakon što začujete drugi klik, nastavite držati napunjenu brizgalicu čvrsto na koži i </w:t>
            </w:r>
            <w:r w:rsidRPr="00D564B8">
              <w:rPr>
                <w:b/>
              </w:rPr>
              <w:t>polako brojite do 5</w:t>
            </w:r>
            <w:r w:rsidRPr="00D564B8">
              <w:t xml:space="preserve"> kako biste bili sigurni da ste ubrizgali cijelu dozu (pogledajte </w:t>
            </w:r>
            <w:r w:rsidRPr="00D564B8">
              <w:rPr>
                <w:b/>
              </w:rPr>
              <w:t>sliku O</w:t>
            </w:r>
            <w:r w:rsidRPr="00D564B8">
              <w:t>).</w:t>
            </w:r>
          </w:p>
          <w:p w14:paraId="1183817F" w14:textId="77777777" w:rsidR="00666874" w:rsidRPr="00D564B8" w:rsidRDefault="00666874" w:rsidP="00B32AED"/>
          <w:p w14:paraId="7D0B9E3B" w14:textId="465262F1" w:rsidR="00666874" w:rsidRPr="00D564B8" w:rsidRDefault="00666874" w:rsidP="00B32AED">
            <w:r w:rsidRPr="00D564B8">
              <w:t>13c. Da biste bili sigurni da je ubrizgavanje završilo, zadržite napunjenu brizgalicu u istom položaju sve dok se plavi indikator ne prestane podizati i potpuno ispuni prozorčić za pregled.</w:t>
            </w:r>
          </w:p>
          <w:p w14:paraId="29A7BFC8" w14:textId="77777777" w:rsidR="00666874" w:rsidRPr="00D564B8" w:rsidRDefault="00666874" w:rsidP="00666874"/>
        </w:tc>
      </w:tr>
      <w:tr w:rsidR="0062625A" w:rsidRPr="00FE1804" w14:paraId="0052A715" w14:textId="77777777" w:rsidTr="00CF4AFA">
        <w:trPr>
          <w:gridAfter w:val="1"/>
          <w:wAfter w:w="116" w:type="dxa"/>
          <w:cantSplit/>
        </w:trPr>
        <w:tc>
          <w:tcPr>
            <w:tcW w:w="3926" w:type="dxa"/>
            <w:gridSpan w:val="2"/>
            <w:tcBorders>
              <w:right w:val="nil"/>
            </w:tcBorders>
            <w:vAlign w:val="center"/>
          </w:tcPr>
          <w:p w14:paraId="46912569" w14:textId="16510DC8" w:rsidR="00666874" w:rsidRPr="00D564B8" w:rsidRDefault="008D6600" w:rsidP="00666874">
            <w:pPr>
              <w:ind w:right="283"/>
              <w:jc w:val="right"/>
            </w:pPr>
            <w:r w:rsidRPr="00FE1804">
              <w:rPr>
                <w:noProof/>
                <w:lang w:val="en-US" w:eastAsia="ko-KR"/>
              </w:rPr>
              <w:lastRenderedPageBreak/>
              <w:drawing>
                <wp:inline distT="0" distB="0" distL="0" distR="0" wp14:anchorId="7F437538" wp14:editId="0B855D18">
                  <wp:extent cx="2051050" cy="2482850"/>
                  <wp:effectExtent l="0" t="0" r="6350" b="0"/>
                  <wp:docPr id="121" name="Picture 2" descr="스케치, 클립아트,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스케치, 클립아트, 일러스트레이션, 디자인이(가) 표시된 사진&#10;&#10;자동 생성된 설명"/>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051050" cy="2482850"/>
                          </a:xfrm>
                          <a:prstGeom prst="rect">
                            <a:avLst/>
                          </a:prstGeom>
                          <a:noFill/>
                          <a:ln>
                            <a:noFill/>
                          </a:ln>
                        </pic:spPr>
                      </pic:pic>
                    </a:graphicData>
                  </a:graphic>
                </wp:inline>
              </w:drawing>
            </w:r>
          </w:p>
          <w:p w14:paraId="49550A0E" w14:textId="77777777" w:rsidR="00666874" w:rsidRPr="00D564B8" w:rsidRDefault="00666874" w:rsidP="00666874">
            <w:pPr>
              <w:ind w:right="283"/>
              <w:jc w:val="right"/>
            </w:pPr>
            <w:r w:rsidRPr="00D564B8">
              <w:rPr>
                <w:b/>
              </w:rPr>
              <w:t>Slika P</w:t>
            </w:r>
          </w:p>
        </w:tc>
        <w:tc>
          <w:tcPr>
            <w:tcW w:w="5016" w:type="dxa"/>
            <w:gridSpan w:val="2"/>
            <w:tcBorders>
              <w:left w:val="nil"/>
            </w:tcBorders>
          </w:tcPr>
          <w:p w14:paraId="5E6F9DEA" w14:textId="128C0366" w:rsidR="00666874" w:rsidRPr="00D564B8" w:rsidRDefault="00666874" w:rsidP="00FE1804">
            <w:pPr>
              <w:widowControl w:val="0"/>
              <w:numPr>
                <w:ilvl w:val="0"/>
                <w:numId w:val="35"/>
              </w:numPr>
              <w:autoSpaceDE w:val="0"/>
              <w:autoSpaceDN w:val="0"/>
              <w:adjustRightInd w:val="0"/>
              <w:ind w:left="567" w:hanging="567"/>
              <w:rPr>
                <w:b/>
              </w:rPr>
            </w:pPr>
            <w:r w:rsidRPr="00D564B8">
              <w:rPr>
                <w:b/>
              </w:rPr>
              <w:t>Uklonite napunjenu brizgalicu s kože i provjerite plavi indikator (</w:t>
            </w:r>
            <w:r w:rsidRPr="00D564B8">
              <w:t xml:space="preserve">pogledajte </w:t>
            </w:r>
            <w:r w:rsidRPr="00D564B8">
              <w:rPr>
                <w:b/>
              </w:rPr>
              <w:t>sliku P)</w:t>
            </w:r>
          </w:p>
          <w:p w14:paraId="7B0A0A3F" w14:textId="70E5DC99" w:rsidR="00666874" w:rsidRPr="00D564B8" w:rsidRDefault="00666874" w:rsidP="00666874">
            <w:pPr>
              <w:widowControl w:val="0"/>
              <w:autoSpaceDE w:val="0"/>
              <w:autoSpaceDN w:val="0"/>
              <w:adjustRightInd w:val="0"/>
            </w:pPr>
            <w:r w:rsidRPr="00D564B8">
              <w:t>14a. Nakon što se plavi indikator prestao podizati i potpuno ispuni prozorčić za pregled, ravnim pokretom podignite napunjenu brizgalicu s kože. Poklopac igle automatski će se izvući i blokirati preko igle.</w:t>
            </w:r>
          </w:p>
          <w:p w14:paraId="4B3816D6" w14:textId="77777777" w:rsidR="00666874" w:rsidRPr="00D564B8" w:rsidRDefault="00666874" w:rsidP="00666874"/>
          <w:p w14:paraId="41D0E4A3" w14:textId="5D8F76F0" w:rsidR="00666874" w:rsidRPr="00D564B8" w:rsidRDefault="00666874" w:rsidP="00FE1804">
            <w:pPr>
              <w:numPr>
                <w:ilvl w:val="0"/>
                <w:numId w:val="32"/>
              </w:numPr>
              <w:ind w:left="567" w:hanging="567"/>
            </w:pPr>
            <w:r w:rsidRPr="00D564B8">
              <w:t>Ako plavi indikator nije potpuno ispunio prozorčić za pregled, obratite se svom liječniku ili ljekarniku.</w:t>
            </w:r>
          </w:p>
          <w:p w14:paraId="05E01357" w14:textId="77777777" w:rsidR="00666874" w:rsidRPr="00D564B8" w:rsidRDefault="00666874" w:rsidP="00666874">
            <w:pPr>
              <w:ind w:left="567"/>
            </w:pPr>
          </w:p>
        </w:tc>
      </w:tr>
      <w:tr w:rsidR="00666874" w:rsidRPr="00FE1804" w14:paraId="565F067D" w14:textId="77777777" w:rsidTr="00CF4AFA">
        <w:trPr>
          <w:gridAfter w:val="1"/>
          <w:wAfter w:w="116" w:type="dxa"/>
          <w:cantSplit/>
        </w:trPr>
        <w:tc>
          <w:tcPr>
            <w:tcW w:w="8942" w:type="dxa"/>
            <w:gridSpan w:val="4"/>
            <w:vAlign w:val="center"/>
          </w:tcPr>
          <w:p w14:paraId="7DE08620" w14:textId="77777777" w:rsidR="00666874" w:rsidRPr="00D564B8" w:rsidRDefault="00666874" w:rsidP="00FE1804">
            <w:pPr>
              <w:widowControl w:val="0"/>
              <w:numPr>
                <w:ilvl w:val="0"/>
                <w:numId w:val="35"/>
              </w:numPr>
              <w:autoSpaceDE w:val="0"/>
              <w:autoSpaceDN w:val="0"/>
              <w:adjustRightInd w:val="0"/>
              <w:ind w:left="567" w:hanging="567"/>
            </w:pPr>
            <w:r w:rsidRPr="00D564B8">
              <w:rPr>
                <w:b/>
              </w:rPr>
              <w:t>Njega mjesta ubrizgavanja.</w:t>
            </w:r>
          </w:p>
          <w:p w14:paraId="29866DFE" w14:textId="6B9F8058" w:rsidR="00666874" w:rsidRPr="00D564B8" w:rsidRDefault="00666874" w:rsidP="00666874">
            <w:pPr>
              <w:rPr>
                <w:b/>
              </w:rPr>
            </w:pPr>
            <w:r w:rsidRPr="00D564B8">
              <w:t>15a. Ako na mjestu ubrizgavanja dođe do malo krvarenja ili se pojavi kapljica tekućine, mjesto ubrizgavanja lagano pritisnite pamučnom vatom ili gazom, ali bez trljanja, i ako je potrebno stavite flaster.</w:t>
            </w:r>
          </w:p>
          <w:p w14:paraId="25366E96" w14:textId="77777777" w:rsidR="00666874" w:rsidRPr="00D564B8" w:rsidRDefault="00666874" w:rsidP="00666874"/>
          <w:p w14:paraId="343D24A5" w14:textId="77777777" w:rsidR="00666874" w:rsidRPr="00FE1804" w:rsidRDefault="00666874" w:rsidP="00FE1804">
            <w:pPr>
              <w:pStyle w:val="Bullet"/>
              <w:numPr>
                <w:ilvl w:val="0"/>
                <w:numId w:val="34"/>
              </w:numPr>
              <w:rPr>
                <w:rFonts w:eastAsia="SimSun"/>
                <w:b/>
                <w:bCs/>
              </w:rPr>
            </w:pPr>
            <w:r w:rsidRPr="00FE1804">
              <w:rPr>
                <w:b/>
              </w:rPr>
              <w:t>Nemojte trljati mjesto ubrizgavanja.</w:t>
            </w:r>
          </w:p>
          <w:p w14:paraId="28B3919A" w14:textId="77777777" w:rsidR="00666874" w:rsidRPr="00FE1804" w:rsidRDefault="00666874" w:rsidP="00666874">
            <w:pPr>
              <w:rPr>
                <w:rFonts w:eastAsia="DengXian"/>
                <w:b/>
                <w:bCs/>
              </w:rPr>
            </w:pPr>
          </w:p>
          <w:p w14:paraId="0BE59B9D" w14:textId="07F6B243" w:rsidR="00666874" w:rsidRPr="00D564B8" w:rsidRDefault="00666874" w:rsidP="00666874">
            <w:r w:rsidRPr="00D564B8">
              <w:t>15b. U slučaju da lijek dođe u kontakt s kožom, područje doticaja s lijekom operite vodom.</w:t>
            </w:r>
          </w:p>
          <w:p w14:paraId="028F8146" w14:textId="77777777" w:rsidR="00666874" w:rsidRPr="00D564B8" w:rsidRDefault="00666874" w:rsidP="00666874"/>
        </w:tc>
      </w:tr>
      <w:tr w:rsidR="00666874" w:rsidRPr="00FE1804" w14:paraId="20A38D92" w14:textId="77777777" w:rsidTr="00CF4AFA">
        <w:trPr>
          <w:gridAfter w:val="1"/>
          <w:wAfter w:w="116" w:type="dxa"/>
          <w:cantSplit/>
        </w:trPr>
        <w:tc>
          <w:tcPr>
            <w:tcW w:w="8942" w:type="dxa"/>
            <w:gridSpan w:val="4"/>
            <w:tcBorders>
              <w:bottom w:val="single" w:sz="4" w:space="0" w:color="auto"/>
            </w:tcBorders>
            <w:vAlign w:val="center"/>
          </w:tcPr>
          <w:p w14:paraId="1688BBC3" w14:textId="77777777" w:rsidR="00666874" w:rsidRPr="00D564B8" w:rsidRDefault="00666874" w:rsidP="00FE1804">
            <w:pPr>
              <w:widowControl w:val="0"/>
              <w:numPr>
                <w:ilvl w:val="0"/>
                <w:numId w:val="35"/>
              </w:numPr>
              <w:autoSpaceDE w:val="0"/>
              <w:autoSpaceDN w:val="0"/>
              <w:adjustRightInd w:val="0"/>
              <w:ind w:left="567" w:hanging="567"/>
              <w:rPr>
                <w:b/>
              </w:rPr>
            </w:pPr>
            <w:r w:rsidRPr="00D564B8">
              <w:rPr>
                <w:b/>
              </w:rPr>
              <w:t>Ako je za Vašu propisanu dozu potrebno više od 1 injekcije:</w:t>
            </w:r>
          </w:p>
          <w:p w14:paraId="1697E3DC" w14:textId="4EEA8F3A" w:rsidR="00666874" w:rsidRPr="00D564B8" w:rsidRDefault="00666874" w:rsidP="00BC536F">
            <w:r w:rsidRPr="00D564B8">
              <w:t xml:space="preserve">16a. Bacite upotrijebljenu napunjenu brizgalicu kako je opisano u </w:t>
            </w:r>
            <w:r w:rsidRPr="00D564B8">
              <w:rPr>
                <w:b/>
              </w:rPr>
              <w:t>17. koraku</w:t>
            </w:r>
            <w:r w:rsidRPr="00D564B8">
              <w:t xml:space="preserve"> i na </w:t>
            </w:r>
            <w:r w:rsidRPr="00D564B8">
              <w:rPr>
                <w:b/>
              </w:rPr>
              <w:t>slici Q</w:t>
            </w:r>
            <w:r w:rsidRPr="00D564B8">
              <w:t>.</w:t>
            </w:r>
          </w:p>
          <w:p w14:paraId="5C0D355A" w14:textId="77777777" w:rsidR="00666874" w:rsidRPr="00D564B8" w:rsidRDefault="00666874" w:rsidP="00BC536F"/>
          <w:p w14:paraId="01C4B403" w14:textId="77777777" w:rsidR="00666874" w:rsidRPr="00D564B8" w:rsidRDefault="00666874" w:rsidP="00BC536F">
            <w:r w:rsidRPr="00D564B8">
              <w:t xml:space="preserve">16b. Za sljedeće ubrizgavanje ponovite od </w:t>
            </w:r>
            <w:r w:rsidRPr="00D564B8">
              <w:rPr>
                <w:b/>
              </w:rPr>
              <w:t>2. do 15. koraka</w:t>
            </w:r>
            <w:r w:rsidRPr="00D564B8">
              <w:t xml:space="preserve"> s novom napunjenom brizgalicom.</w:t>
            </w:r>
          </w:p>
          <w:p w14:paraId="723A834B" w14:textId="77777777" w:rsidR="00666874" w:rsidRPr="00D564B8" w:rsidRDefault="00666874" w:rsidP="00BC536F"/>
          <w:p w14:paraId="49CBDAE5" w14:textId="77777777" w:rsidR="00666874" w:rsidRPr="00D564B8" w:rsidRDefault="00666874" w:rsidP="00BC536F">
            <w:r w:rsidRPr="00D564B8">
              <w:t xml:space="preserve">16c. Za svaku novu injekciju odaberite novo mjesto ubrizgavanja koje je </w:t>
            </w:r>
            <w:r w:rsidRPr="00D564B8">
              <w:rPr>
                <w:b/>
              </w:rPr>
              <w:t xml:space="preserve">najmanje 2 cm udaljeno </w:t>
            </w:r>
            <w:r w:rsidRPr="00D564B8">
              <w:t>od ostalih mjesta ubrizgavanja.</w:t>
            </w:r>
          </w:p>
          <w:p w14:paraId="2C995D55" w14:textId="77777777" w:rsidR="00666874" w:rsidRPr="00D564B8" w:rsidRDefault="00666874" w:rsidP="00BC536F"/>
          <w:p w14:paraId="129E4D10" w14:textId="77777777" w:rsidR="00666874" w:rsidRPr="00D564B8" w:rsidRDefault="00666874" w:rsidP="00BC536F">
            <w:r w:rsidRPr="00D564B8">
              <w:t>16d. Sve injekcije potrebne za dozu koja Vam je propisana primijenite odmah jednu za drugom. Ako imate pitanja, obratite se svom liječniku.</w:t>
            </w:r>
          </w:p>
          <w:p w14:paraId="5DFF27B7" w14:textId="77777777" w:rsidR="00666874" w:rsidRPr="00D564B8" w:rsidRDefault="00666874" w:rsidP="00666874"/>
        </w:tc>
      </w:tr>
      <w:tr w:rsidR="00666874" w:rsidRPr="00FE1804" w14:paraId="2CB2010A" w14:textId="77777777" w:rsidTr="00CF4AFA">
        <w:trPr>
          <w:gridAfter w:val="1"/>
          <w:wAfter w:w="116" w:type="dxa"/>
          <w:cantSplit/>
        </w:trPr>
        <w:tc>
          <w:tcPr>
            <w:tcW w:w="8942" w:type="dxa"/>
            <w:gridSpan w:val="4"/>
            <w:tcBorders>
              <w:bottom w:val="nil"/>
            </w:tcBorders>
            <w:vAlign w:val="center"/>
          </w:tcPr>
          <w:p w14:paraId="3D7AD7B5" w14:textId="77777777" w:rsidR="00666874" w:rsidRPr="00FE1804" w:rsidRDefault="00666874" w:rsidP="00666874">
            <w:pPr>
              <w:keepNext/>
              <w:rPr>
                <w:rFonts w:eastAsia="DengXian"/>
                <w:b/>
                <w:bCs/>
              </w:rPr>
            </w:pPr>
            <w:r w:rsidRPr="00FE1804">
              <w:rPr>
                <w:b/>
              </w:rPr>
              <w:lastRenderedPageBreak/>
              <w:t>Nakon ubrizgavanja</w:t>
            </w:r>
          </w:p>
        </w:tc>
      </w:tr>
      <w:tr w:rsidR="0062625A" w:rsidRPr="00FE1804" w14:paraId="02EAF2A3" w14:textId="77777777" w:rsidTr="00CF4AFA">
        <w:trPr>
          <w:gridAfter w:val="1"/>
          <w:wAfter w:w="116" w:type="dxa"/>
          <w:cantSplit/>
        </w:trPr>
        <w:tc>
          <w:tcPr>
            <w:tcW w:w="3926" w:type="dxa"/>
            <w:gridSpan w:val="2"/>
            <w:tcBorders>
              <w:top w:val="nil"/>
              <w:right w:val="nil"/>
            </w:tcBorders>
            <w:vAlign w:val="center"/>
          </w:tcPr>
          <w:p w14:paraId="43DE9EA5" w14:textId="0E5AD2E5" w:rsidR="00666874" w:rsidRPr="00FE1804" w:rsidRDefault="008D6600" w:rsidP="00666874">
            <w:pPr>
              <w:ind w:right="283"/>
              <w:jc w:val="right"/>
              <w:rPr>
                <w:rFonts w:eastAsia="SimSun"/>
                <w:b/>
                <w:bCs/>
              </w:rPr>
            </w:pPr>
            <w:r w:rsidRPr="00FE1804">
              <w:rPr>
                <w:b/>
                <w:noProof/>
                <w:lang w:val="en-US" w:eastAsia="ko-KR"/>
              </w:rPr>
              <w:drawing>
                <wp:inline distT="0" distB="0" distL="0" distR="0" wp14:anchorId="7EF4A924" wp14:editId="25AD8F2F">
                  <wp:extent cx="2051050" cy="2438400"/>
                  <wp:effectExtent l="0" t="0" r="6350" b="0"/>
                  <wp:docPr id="122" name="Picture 1" descr="스케치, 그림, 사무용품,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스케치, 그림, 사무용품, 아동 미술이(가) 표시된 사진&#10;&#10;자동 생성된 설명"/>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051050" cy="2438400"/>
                          </a:xfrm>
                          <a:prstGeom prst="rect">
                            <a:avLst/>
                          </a:prstGeom>
                          <a:noFill/>
                          <a:ln>
                            <a:noFill/>
                          </a:ln>
                        </pic:spPr>
                      </pic:pic>
                    </a:graphicData>
                  </a:graphic>
                </wp:inline>
              </w:drawing>
            </w:r>
          </w:p>
          <w:p w14:paraId="4E78FAC1" w14:textId="77777777" w:rsidR="00666874" w:rsidRPr="00FE1804" w:rsidRDefault="00666874" w:rsidP="00666874">
            <w:pPr>
              <w:ind w:right="283"/>
              <w:jc w:val="right"/>
              <w:rPr>
                <w:rFonts w:eastAsia="SimSun"/>
                <w:b/>
                <w:bCs/>
              </w:rPr>
            </w:pPr>
            <w:r w:rsidRPr="00FE1804">
              <w:rPr>
                <w:b/>
              </w:rPr>
              <w:t>Slika Q</w:t>
            </w:r>
          </w:p>
        </w:tc>
        <w:tc>
          <w:tcPr>
            <w:tcW w:w="5016" w:type="dxa"/>
            <w:gridSpan w:val="2"/>
            <w:tcBorders>
              <w:top w:val="nil"/>
              <w:left w:val="nil"/>
            </w:tcBorders>
            <w:vAlign w:val="center"/>
          </w:tcPr>
          <w:p w14:paraId="12389DA6" w14:textId="32C690C1" w:rsidR="00666874" w:rsidRPr="00D564B8" w:rsidRDefault="00666874" w:rsidP="00FE1804">
            <w:pPr>
              <w:widowControl w:val="0"/>
              <w:numPr>
                <w:ilvl w:val="0"/>
                <w:numId w:val="35"/>
              </w:numPr>
              <w:autoSpaceDE w:val="0"/>
              <w:autoSpaceDN w:val="0"/>
              <w:adjustRightInd w:val="0"/>
              <w:ind w:left="567" w:hanging="567"/>
              <w:rPr>
                <w:b/>
              </w:rPr>
            </w:pPr>
            <w:r w:rsidRPr="00D564B8">
              <w:rPr>
                <w:b/>
              </w:rPr>
              <w:t>Bacite (zbrinite) napunjenu brizgalicu</w:t>
            </w:r>
          </w:p>
          <w:p w14:paraId="2104B37C" w14:textId="0368E0AD" w:rsidR="00666874" w:rsidRPr="00D564B8" w:rsidRDefault="00666874" w:rsidP="00666874">
            <w:r w:rsidRPr="00D564B8">
              <w:t xml:space="preserve">17a. Odmah nakon uporabe napunjenu brizgalicu i ostali pribor odložite u spremnik za oštre predmete (pogledajte </w:t>
            </w:r>
            <w:r w:rsidRPr="00D564B8">
              <w:rPr>
                <w:b/>
              </w:rPr>
              <w:t>sliku Q</w:t>
            </w:r>
            <w:r w:rsidRPr="00D564B8">
              <w:t>).</w:t>
            </w:r>
          </w:p>
          <w:p w14:paraId="4C666F24" w14:textId="77777777" w:rsidR="00666874" w:rsidRPr="00D564B8" w:rsidRDefault="00666874" w:rsidP="00666874"/>
          <w:p w14:paraId="10C2A2C7" w14:textId="66987C64" w:rsidR="00666874" w:rsidRPr="00D564B8" w:rsidRDefault="00666874" w:rsidP="00FE1804">
            <w:pPr>
              <w:numPr>
                <w:ilvl w:val="0"/>
                <w:numId w:val="32"/>
              </w:numPr>
              <w:ind w:left="567" w:hanging="567"/>
            </w:pPr>
            <w:r w:rsidRPr="00D564B8">
              <w:rPr>
                <w:b/>
              </w:rPr>
              <w:t xml:space="preserve">Nemojte </w:t>
            </w:r>
            <w:r w:rsidRPr="00D564B8">
              <w:t>ponovno upotrijebiti napunjenu brizgalicu.</w:t>
            </w:r>
          </w:p>
          <w:p w14:paraId="15EB78F3" w14:textId="05326ACD" w:rsidR="00666874" w:rsidRPr="00D564B8" w:rsidRDefault="00666874" w:rsidP="00FE1804">
            <w:pPr>
              <w:numPr>
                <w:ilvl w:val="0"/>
                <w:numId w:val="32"/>
              </w:numPr>
              <w:ind w:left="567" w:hanging="567"/>
            </w:pPr>
            <w:r w:rsidRPr="00D564B8">
              <w:rPr>
                <w:b/>
              </w:rPr>
              <w:t xml:space="preserve">Nemojte </w:t>
            </w:r>
            <w:r w:rsidRPr="00D564B8">
              <w:t>vraćati kapicu na upotrijebljenu napunjenu brizgalicu.</w:t>
            </w:r>
          </w:p>
          <w:p w14:paraId="058BAECA" w14:textId="73A76DC2" w:rsidR="00666874" w:rsidRPr="00D564B8" w:rsidRDefault="00666874" w:rsidP="00FE1804">
            <w:pPr>
              <w:numPr>
                <w:ilvl w:val="0"/>
                <w:numId w:val="32"/>
              </w:numPr>
              <w:ind w:left="567" w:hanging="567"/>
            </w:pPr>
            <w:r w:rsidRPr="00D564B8">
              <w:rPr>
                <w:b/>
              </w:rPr>
              <w:t>Nemojte</w:t>
            </w:r>
            <w:r w:rsidRPr="00D564B8">
              <w:t xml:space="preserve"> baciti spremnik za oštre predmete u kućni otpad, osim ako to dopuštaju smjernice zajednice.</w:t>
            </w:r>
          </w:p>
          <w:p w14:paraId="5ABD2AD0" w14:textId="77777777" w:rsidR="00666874" w:rsidRPr="00D564B8" w:rsidRDefault="00666874" w:rsidP="00FE1804">
            <w:pPr>
              <w:numPr>
                <w:ilvl w:val="0"/>
                <w:numId w:val="32"/>
              </w:numPr>
              <w:ind w:left="567" w:hanging="567"/>
            </w:pPr>
            <w:r w:rsidRPr="00D564B8">
              <w:rPr>
                <w:b/>
              </w:rPr>
              <w:t xml:space="preserve">Nemojte </w:t>
            </w:r>
            <w:r w:rsidRPr="00D564B8">
              <w:t>reciklirati spremnik za oštre predmete.</w:t>
            </w:r>
          </w:p>
          <w:p w14:paraId="26204694" w14:textId="77777777" w:rsidR="00666874" w:rsidRPr="00D564B8" w:rsidRDefault="00666874" w:rsidP="00666874"/>
          <w:p w14:paraId="3F406D83" w14:textId="65F547AC" w:rsidR="00666874" w:rsidRPr="00D564B8" w:rsidRDefault="00666874" w:rsidP="00666874">
            <w:r w:rsidRPr="00D564B8">
              <w:t>Ako nemate spremnik za oštre predmete, možete upotrijebiti spremnik za kućni otpad sljedećih karakteristika:</w:t>
            </w:r>
          </w:p>
          <w:p w14:paraId="25B61AF3" w14:textId="50C0B617" w:rsidR="00666874" w:rsidRPr="00D564B8" w:rsidRDefault="00666874" w:rsidP="00FE1804">
            <w:pPr>
              <w:numPr>
                <w:ilvl w:val="0"/>
                <w:numId w:val="32"/>
              </w:numPr>
              <w:ind w:left="567" w:hanging="567"/>
            </w:pPr>
            <w:r w:rsidRPr="00D564B8">
              <w:t>izrađen je od izdržljive plastike,</w:t>
            </w:r>
          </w:p>
          <w:p w14:paraId="5634A661" w14:textId="2FC9A48F" w:rsidR="00666874" w:rsidRPr="00D564B8" w:rsidRDefault="00666874" w:rsidP="00FE1804">
            <w:pPr>
              <w:numPr>
                <w:ilvl w:val="0"/>
                <w:numId w:val="32"/>
              </w:numPr>
              <w:ind w:left="567" w:hanging="567"/>
            </w:pPr>
            <w:r w:rsidRPr="00D564B8">
              <w:t>može se čvrsto zatvoriti poklopcem otpornim na bušenje, tako da ga oštri predmeti ne mogu probiti,</w:t>
            </w:r>
          </w:p>
          <w:p w14:paraId="3CDFC9BB" w14:textId="787EC2B4" w:rsidR="00666874" w:rsidRPr="00D564B8" w:rsidRDefault="00666874" w:rsidP="00FE1804">
            <w:pPr>
              <w:numPr>
                <w:ilvl w:val="0"/>
                <w:numId w:val="32"/>
              </w:numPr>
              <w:ind w:left="567" w:hanging="567"/>
            </w:pPr>
            <w:r w:rsidRPr="00D564B8">
              <w:t>stabilan je u uspravnom položaju za vrijeme uporabe,</w:t>
            </w:r>
          </w:p>
          <w:p w14:paraId="704AD363" w14:textId="0E40D1B4" w:rsidR="00666874" w:rsidRPr="00D564B8" w:rsidRDefault="00666874" w:rsidP="00FE1804">
            <w:pPr>
              <w:numPr>
                <w:ilvl w:val="0"/>
                <w:numId w:val="32"/>
              </w:numPr>
              <w:ind w:left="567" w:hanging="567"/>
            </w:pPr>
            <w:r w:rsidRPr="00D564B8">
              <w:t>otporan je na curenje,</w:t>
            </w:r>
          </w:p>
          <w:p w14:paraId="019C6F9C" w14:textId="77777777" w:rsidR="00666874" w:rsidRPr="00D564B8" w:rsidRDefault="00666874" w:rsidP="00FE1804">
            <w:pPr>
              <w:numPr>
                <w:ilvl w:val="0"/>
                <w:numId w:val="32"/>
              </w:numPr>
              <w:ind w:left="567" w:hanging="567"/>
            </w:pPr>
            <w:r w:rsidRPr="00D564B8">
              <w:t>pravilno je označen upozorenjem da se u spremniku nalazi opasan otpad.</w:t>
            </w:r>
          </w:p>
          <w:p w14:paraId="697263D9" w14:textId="77777777" w:rsidR="00666874" w:rsidRPr="00D564B8" w:rsidRDefault="00666874" w:rsidP="00BC536F"/>
          <w:p w14:paraId="646D742B" w14:textId="77777777" w:rsidR="00666874" w:rsidRPr="00D564B8" w:rsidRDefault="00666874" w:rsidP="00BC536F">
            <w:r w:rsidRPr="00D564B8">
              <w:t>Obratite se svom liječniku ili ljekarniku radi uputa o pravilnom zbrinjavanju spremnika za oštre predmete. Možda postoje lokalni propisi za zbrinjavanje.</w:t>
            </w:r>
          </w:p>
          <w:p w14:paraId="560E6FFC" w14:textId="77777777" w:rsidR="00666874" w:rsidRPr="00FE1804" w:rsidRDefault="00666874" w:rsidP="00666874">
            <w:pPr>
              <w:rPr>
                <w:rFonts w:eastAsia="DengXian"/>
              </w:rPr>
            </w:pPr>
          </w:p>
        </w:tc>
      </w:tr>
      <w:bookmarkEnd w:id="6744"/>
    </w:tbl>
    <w:p w14:paraId="4775FA66" w14:textId="3C36D9AA" w:rsidR="001D6E18" w:rsidRPr="00D564B8" w:rsidRDefault="001D6E18" w:rsidP="00E554BC"/>
    <w:sectPr w:rsidR="001D6E18" w:rsidRPr="00D564B8" w:rsidSect="00550631">
      <w:footerReference w:type="default" r:id="rId144"/>
      <w:pgSz w:w="11909" w:h="16834"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48155" w14:textId="77777777" w:rsidR="001E6CC9" w:rsidRDefault="001E6CC9" w:rsidP="00C43A9F">
      <w:r>
        <w:separator/>
      </w:r>
    </w:p>
  </w:endnote>
  <w:endnote w:type="continuationSeparator" w:id="0">
    <w:p w14:paraId="7F2C8F44" w14:textId="77777777" w:rsidR="001E6CC9" w:rsidRDefault="001E6CC9" w:rsidP="00C43A9F">
      <w:r>
        <w:continuationSeparator/>
      </w:r>
    </w:p>
  </w:endnote>
  <w:endnote w:type="continuationNotice" w:id="1">
    <w:p w14:paraId="555C60D1" w14:textId="77777777" w:rsidR="001E6CC9" w:rsidRDefault="001E6C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C6CDF" w14:textId="76EFCF01" w:rsidR="00C867CB" w:rsidRPr="00916406" w:rsidRDefault="00C867CB" w:rsidP="00916406">
    <w:pPr>
      <w:pStyle w:val="a7"/>
    </w:pPr>
    <w:r>
      <w:fldChar w:fldCharType="begin"/>
    </w:r>
    <w:r>
      <w:instrText xml:space="preserve"> PAGE  \* Arabic  \* MERGEFORMAT </w:instrText>
    </w:r>
    <w:r>
      <w:fldChar w:fldCharType="separate"/>
    </w:r>
    <w:r w:rsidR="00BB4212">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EE94D" w14:textId="77777777" w:rsidR="001E6CC9" w:rsidRDefault="001E6CC9" w:rsidP="00C43A9F">
      <w:r>
        <w:separator/>
      </w:r>
    </w:p>
  </w:footnote>
  <w:footnote w:type="continuationSeparator" w:id="0">
    <w:p w14:paraId="39F10B84" w14:textId="77777777" w:rsidR="001E6CC9" w:rsidRDefault="001E6CC9" w:rsidP="00C43A9F">
      <w:r>
        <w:continuationSeparator/>
      </w:r>
    </w:p>
  </w:footnote>
  <w:footnote w:type="continuationNotice" w:id="1">
    <w:p w14:paraId="75102BA4" w14:textId="77777777" w:rsidR="001E6CC9" w:rsidRDefault="001E6CC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1681EA"/>
    <w:lvl w:ilvl="0">
      <w:start w:val="1"/>
      <w:numFmt w:val="decimal"/>
      <w:pStyle w:val="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EBD626EC"/>
    <w:lvl w:ilvl="0">
      <w:start w:val="1"/>
      <w:numFmt w:val="decimal"/>
      <w:pStyle w:val="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666EE9E"/>
    <w:lvl w:ilvl="0">
      <w:start w:val="1"/>
      <w:numFmt w:val="decimal"/>
      <w:pStyle w:val="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1D105C24"/>
    <w:lvl w:ilvl="0">
      <w:start w:val="1"/>
      <w:numFmt w:val="decimal"/>
      <w:pStyle w:val="2"/>
      <w:lvlText w:val="%1."/>
      <w:lvlJc w:val="left"/>
      <w:pPr>
        <w:tabs>
          <w:tab w:val="num" w:pos="720"/>
        </w:tabs>
        <w:ind w:left="720" w:hanging="360"/>
      </w:pPr>
      <w:rPr>
        <w:rFonts w:cs="Times New Roman"/>
      </w:rPr>
    </w:lvl>
  </w:abstractNum>
  <w:abstractNum w:abstractNumId="4" w15:restartNumberingAfterBreak="0">
    <w:nsid w:val="FFFFFF80"/>
    <w:multiLevelType w:val="singleLevel"/>
    <w:tmpl w:val="F3D86608"/>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C6C6DF6"/>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3723BDE"/>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5444BC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4C0AF36"/>
    <w:lvl w:ilvl="0">
      <w:start w:val="1"/>
      <w:numFmt w:val="decimal"/>
      <w:pStyle w:val="a"/>
      <w:lvlText w:val="%1."/>
      <w:lvlJc w:val="left"/>
      <w:pPr>
        <w:tabs>
          <w:tab w:val="num" w:pos="360"/>
        </w:tabs>
        <w:ind w:left="360" w:hanging="360"/>
      </w:pPr>
      <w:rPr>
        <w:rFonts w:cs="Times New Roman"/>
      </w:rPr>
    </w:lvl>
  </w:abstractNum>
  <w:abstractNum w:abstractNumId="9" w15:restartNumberingAfterBreak="0">
    <w:nsid w:val="FFFFFF89"/>
    <w:multiLevelType w:val="singleLevel"/>
    <w:tmpl w:val="CCAA416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000407"/>
    <w:multiLevelType w:val="multilevel"/>
    <w:tmpl w:val="FFFFFFFF"/>
    <w:lvl w:ilvl="0">
      <w:numFmt w:val="bullet"/>
      <w:lvlText w:val="*"/>
      <w:lvlJc w:val="left"/>
      <w:pPr>
        <w:ind w:left="166" w:hanging="166"/>
      </w:pPr>
      <w:rPr>
        <w:rFonts w:ascii="Times New Roman" w:hAnsi="Times New Roman"/>
        <w:b w:val="0"/>
        <w:sz w:val="22"/>
      </w:rPr>
    </w:lvl>
    <w:lvl w:ilvl="1">
      <w:numFmt w:val="bullet"/>
      <w:lvlText w:val="•"/>
      <w:lvlJc w:val="left"/>
      <w:pPr>
        <w:ind w:left="1037" w:hanging="166"/>
      </w:pPr>
    </w:lvl>
    <w:lvl w:ilvl="2">
      <w:numFmt w:val="bullet"/>
      <w:lvlText w:val="•"/>
      <w:lvlJc w:val="left"/>
      <w:pPr>
        <w:ind w:left="1956" w:hanging="166"/>
      </w:pPr>
    </w:lvl>
    <w:lvl w:ilvl="3">
      <w:numFmt w:val="bullet"/>
      <w:lvlText w:val="•"/>
      <w:lvlJc w:val="left"/>
      <w:pPr>
        <w:ind w:left="2875" w:hanging="166"/>
      </w:pPr>
    </w:lvl>
    <w:lvl w:ilvl="4">
      <w:numFmt w:val="bullet"/>
      <w:lvlText w:val="•"/>
      <w:lvlJc w:val="left"/>
      <w:pPr>
        <w:ind w:left="3793" w:hanging="166"/>
      </w:pPr>
    </w:lvl>
    <w:lvl w:ilvl="5">
      <w:numFmt w:val="bullet"/>
      <w:lvlText w:val="•"/>
      <w:lvlJc w:val="left"/>
      <w:pPr>
        <w:ind w:left="4712" w:hanging="166"/>
      </w:pPr>
    </w:lvl>
    <w:lvl w:ilvl="6">
      <w:numFmt w:val="bullet"/>
      <w:lvlText w:val="•"/>
      <w:lvlJc w:val="left"/>
      <w:pPr>
        <w:ind w:left="5631" w:hanging="166"/>
      </w:pPr>
    </w:lvl>
    <w:lvl w:ilvl="7">
      <w:numFmt w:val="bullet"/>
      <w:lvlText w:val="•"/>
      <w:lvlJc w:val="left"/>
      <w:pPr>
        <w:ind w:left="6550" w:hanging="166"/>
      </w:pPr>
    </w:lvl>
    <w:lvl w:ilvl="8">
      <w:numFmt w:val="bullet"/>
      <w:lvlText w:val="•"/>
      <w:lvlJc w:val="left"/>
      <w:pPr>
        <w:ind w:left="7468" w:hanging="166"/>
      </w:pPr>
    </w:lvl>
  </w:abstractNum>
  <w:abstractNum w:abstractNumId="11" w15:restartNumberingAfterBreak="0">
    <w:nsid w:val="00CF350A"/>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2" w15:restartNumberingAfterBreak="0">
    <w:nsid w:val="00F15ABF"/>
    <w:multiLevelType w:val="hybridMultilevel"/>
    <w:tmpl w:val="68B0A6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10973C8"/>
    <w:multiLevelType w:val="hybridMultilevel"/>
    <w:tmpl w:val="9F367914"/>
    <w:lvl w:ilvl="0" w:tplc="5406DFF8">
      <w:start w:val="1"/>
      <w:numFmt w:val="bullet"/>
      <w:lvlText w:val="•"/>
      <w:lvlJc w:val="left"/>
      <w:pPr>
        <w:ind w:left="495" w:hanging="360"/>
      </w:pPr>
      <w:rPr>
        <w:rFonts w:ascii="Arial" w:hAnsi="Arial" w:cs="Arial" w:hint="default"/>
      </w:rPr>
    </w:lvl>
    <w:lvl w:ilvl="1" w:tplc="041A0003" w:tentative="1">
      <w:start w:val="1"/>
      <w:numFmt w:val="bullet"/>
      <w:lvlText w:val="o"/>
      <w:lvlJc w:val="left"/>
      <w:pPr>
        <w:ind w:left="1215" w:hanging="360"/>
      </w:pPr>
      <w:rPr>
        <w:rFonts w:ascii="Courier New" w:hAnsi="Courier New" w:cs="Courier New" w:hint="default"/>
      </w:rPr>
    </w:lvl>
    <w:lvl w:ilvl="2" w:tplc="041A0005" w:tentative="1">
      <w:start w:val="1"/>
      <w:numFmt w:val="bullet"/>
      <w:lvlText w:val=""/>
      <w:lvlJc w:val="left"/>
      <w:pPr>
        <w:ind w:left="1935" w:hanging="360"/>
      </w:pPr>
      <w:rPr>
        <w:rFonts w:ascii="Wingdings" w:hAnsi="Wingdings" w:hint="default"/>
      </w:rPr>
    </w:lvl>
    <w:lvl w:ilvl="3" w:tplc="041A0001" w:tentative="1">
      <w:start w:val="1"/>
      <w:numFmt w:val="bullet"/>
      <w:lvlText w:val=""/>
      <w:lvlJc w:val="left"/>
      <w:pPr>
        <w:ind w:left="2655" w:hanging="360"/>
      </w:pPr>
      <w:rPr>
        <w:rFonts w:ascii="Symbol" w:hAnsi="Symbol" w:hint="default"/>
      </w:rPr>
    </w:lvl>
    <w:lvl w:ilvl="4" w:tplc="041A0003" w:tentative="1">
      <w:start w:val="1"/>
      <w:numFmt w:val="bullet"/>
      <w:lvlText w:val="o"/>
      <w:lvlJc w:val="left"/>
      <w:pPr>
        <w:ind w:left="3375" w:hanging="360"/>
      </w:pPr>
      <w:rPr>
        <w:rFonts w:ascii="Courier New" w:hAnsi="Courier New" w:cs="Courier New" w:hint="default"/>
      </w:rPr>
    </w:lvl>
    <w:lvl w:ilvl="5" w:tplc="041A0005" w:tentative="1">
      <w:start w:val="1"/>
      <w:numFmt w:val="bullet"/>
      <w:lvlText w:val=""/>
      <w:lvlJc w:val="left"/>
      <w:pPr>
        <w:ind w:left="4095" w:hanging="360"/>
      </w:pPr>
      <w:rPr>
        <w:rFonts w:ascii="Wingdings" w:hAnsi="Wingdings" w:hint="default"/>
      </w:rPr>
    </w:lvl>
    <w:lvl w:ilvl="6" w:tplc="041A0001" w:tentative="1">
      <w:start w:val="1"/>
      <w:numFmt w:val="bullet"/>
      <w:lvlText w:val=""/>
      <w:lvlJc w:val="left"/>
      <w:pPr>
        <w:ind w:left="4815" w:hanging="360"/>
      </w:pPr>
      <w:rPr>
        <w:rFonts w:ascii="Symbol" w:hAnsi="Symbol" w:hint="default"/>
      </w:rPr>
    </w:lvl>
    <w:lvl w:ilvl="7" w:tplc="041A0003" w:tentative="1">
      <w:start w:val="1"/>
      <w:numFmt w:val="bullet"/>
      <w:lvlText w:val="o"/>
      <w:lvlJc w:val="left"/>
      <w:pPr>
        <w:ind w:left="5535" w:hanging="360"/>
      </w:pPr>
      <w:rPr>
        <w:rFonts w:ascii="Courier New" w:hAnsi="Courier New" w:cs="Courier New" w:hint="default"/>
      </w:rPr>
    </w:lvl>
    <w:lvl w:ilvl="8" w:tplc="041A0005" w:tentative="1">
      <w:start w:val="1"/>
      <w:numFmt w:val="bullet"/>
      <w:lvlText w:val=""/>
      <w:lvlJc w:val="left"/>
      <w:pPr>
        <w:ind w:left="6255" w:hanging="360"/>
      </w:pPr>
      <w:rPr>
        <w:rFonts w:ascii="Wingdings" w:hAnsi="Wingdings" w:hint="default"/>
      </w:rPr>
    </w:lvl>
  </w:abstractNum>
  <w:abstractNum w:abstractNumId="14" w15:restartNumberingAfterBreak="0">
    <w:nsid w:val="013E59C0"/>
    <w:multiLevelType w:val="hybridMultilevel"/>
    <w:tmpl w:val="73BA0596"/>
    <w:lvl w:ilvl="0" w:tplc="6C66228A">
      <w:start w:val="1"/>
      <w:numFmt w:val="bullet"/>
      <w:lvlText w:val="-"/>
      <w:lvlJc w:val="left"/>
      <w:pPr>
        <w:ind w:left="408"/>
      </w:pPr>
      <w:rPr>
        <w:rFonts w:ascii="Times New Roman" w:eastAsia="Times New Roman" w:hAnsi="Times New Roman" w:cs="Times New Roman"/>
        <w:b w:val="0"/>
        <w:i w:val="0"/>
        <w:strike/>
        <w:dstrike w:val="0"/>
        <w:color w:val="000000"/>
        <w:sz w:val="22"/>
        <w:szCs w:val="22"/>
        <w:u w:val="none" w:color="000000"/>
        <w:bdr w:val="none" w:sz="0" w:space="0" w:color="auto"/>
        <w:shd w:val="clear" w:color="auto" w:fill="auto"/>
        <w:vertAlign w:val="baseline"/>
      </w:rPr>
    </w:lvl>
    <w:lvl w:ilvl="1" w:tplc="8356DD66">
      <w:start w:val="1"/>
      <w:numFmt w:val="bullet"/>
      <w:lvlText w:val="o"/>
      <w:lvlJc w:val="left"/>
      <w:pPr>
        <w:ind w:left="922"/>
      </w:pPr>
      <w:rPr>
        <w:rFonts w:ascii="Times New Roman" w:eastAsia="Times New Roman" w:hAnsi="Times New Roman" w:cs="Times New Roman"/>
        <w:b w:val="0"/>
        <w:i w:val="0"/>
        <w:strike/>
        <w:dstrike w:val="0"/>
        <w:color w:val="000000"/>
        <w:sz w:val="22"/>
        <w:szCs w:val="22"/>
        <w:u w:val="none" w:color="000000"/>
        <w:bdr w:val="none" w:sz="0" w:space="0" w:color="auto"/>
        <w:shd w:val="clear" w:color="auto" w:fill="auto"/>
        <w:vertAlign w:val="baseline"/>
      </w:rPr>
    </w:lvl>
    <w:lvl w:ilvl="2" w:tplc="0ECABE46">
      <w:start w:val="1"/>
      <w:numFmt w:val="bullet"/>
      <w:lvlText w:val="▪"/>
      <w:lvlJc w:val="left"/>
      <w:pPr>
        <w:ind w:left="1642"/>
      </w:pPr>
      <w:rPr>
        <w:rFonts w:ascii="Times New Roman" w:eastAsia="Times New Roman" w:hAnsi="Times New Roman" w:cs="Times New Roman"/>
        <w:b w:val="0"/>
        <w:i w:val="0"/>
        <w:strike/>
        <w:dstrike w:val="0"/>
        <w:color w:val="000000"/>
        <w:sz w:val="22"/>
        <w:szCs w:val="22"/>
        <w:u w:val="none" w:color="000000"/>
        <w:bdr w:val="none" w:sz="0" w:space="0" w:color="auto"/>
        <w:shd w:val="clear" w:color="auto" w:fill="auto"/>
        <w:vertAlign w:val="baseline"/>
      </w:rPr>
    </w:lvl>
    <w:lvl w:ilvl="3" w:tplc="238AEF62">
      <w:start w:val="1"/>
      <w:numFmt w:val="bullet"/>
      <w:lvlText w:val="•"/>
      <w:lvlJc w:val="left"/>
      <w:pPr>
        <w:ind w:left="2362"/>
      </w:pPr>
      <w:rPr>
        <w:rFonts w:ascii="Times New Roman" w:eastAsia="Times New Roman" w:hAnsi="Times New Roman" w:cs="Times New Roman"/>
        <w:b w:val="0"/>
        <w:i w:val="0"/>
        <w:strike/>
        <w:dstrike w:val="0"/>
        <w:color w:val="000000"/>
        <w:sz w:val="22"/>
        <w:szCs w:val="22"/>
        <w:u w:val="none" w:color="000000"/>
        <w:bdr w:val="none" w:sz="0" w:space="0" w:color="auto"/>
        <w:shd w:val="clear" w:color="auto" w:fill="auto"/>
        <w:vertAlign w:val="baseline"/>
      </w:rPr>
    </w:lvl>
    <w:lvl w:ilvl="4" w:tplc="1D8A8BD6">
      <w:start w:val="1"/>
      <w:numFmt w:val="bullet"/>
      <w:lvlText w:val="o"/>
      <w:lvlJc w:val="left"/>
      <w:pPr>
        <w:ind w:left="3082"/>
      </w:pPr>
      <w:rPr>
        <w:rFonts w:ascii="Times New Roman" w:eastAsia="Times New Roman" w:hAnsi="Times New Roman" w:cs="Times New Roman"/>
        <w:b w:val="0"/>
        <w:i w:val="0"/>
        <w:strike/>
        <w:dstrike w:val="0"/>
        <w:color w:val="000000"/>
        <w:sz w:val="22"/>
        <w:szCs w:val="22"/>
        <w:u w:val="none" w:color="000000"/>
        <w:bdr w:val="none" w:sz="0" w:space="0" w:color="auto"/>
        <w:shd w:val="clear" w:color="auto" w:fill="auto"/>
        <w:vertAlign w:val="baseline"/>
      </w:rPr>
    </w:lvl>
    <w:lvl w:ilvl="5" w:tplc="0A304C9A">
      <w:start w:val="1"/>
      <w:numFmt w:val="bullet"/>
      <w:lvlText w:val="▪"/>
      <w:lvlJc w:val="left"/>
      <w:pPr>
        <w:ind w:left="3802"/>
      </w:pPr>
      <w:rPr>
        <w:rFonts w:ascii="Times New Roman" w:eastAsia="Times New Roman" w:hAnsi="Times New Roman" w:cs="Times New Roman"/>
        <w:b w:val="0"/>
        <w:i w:val="0"/>
        <w:strike/>
        <w:dstrike w:val="0"/>
        <w:color w:val="000000"/>
        <w:sz w:val="22"/>
        <w:szCs w:val="22"/>
        <w:u w:val="none" w:color="000000"/>
        <w:bdr w:val="none" w:sz="0" w:space="0" w:color="auto"/>
        <w:shd w:val="clear" w:color="auto" w:fill="auto"/>
        <w:vertAlign w:val="baseline"/>
      </w:rPr>
    </w:lvl>
    <w:lvl w:ilvl="6" w:tplc="3E3C01A4">
      <w:start w:val="1"/>
      <w:numFmt w:val="bullet"/>
      <w:lvlText w:val="•"/>
      <w:lvlJc w:val="left"/>
      <w:pPr>
        <w:ind w:left="4522"/>
      </w:pPr>
      <w:rPr>
        <w:rFonts w:ascii="Times New Roman" w:eastAsia="Times New Roman" w:hAnsi="Times New Roman" w:cs="Times New Roman"/>
        <w:b w:val="0"/>
        <w:i w:val="0"/>
        <w:strike/>
        <w:dstrike w:val="0"/>
        <w:color w:val="000000"/>
        <w:sz w:val="22"/>
        <w:szCs w:val="22"/>
        <w:u w:val="none" w:color="000000"/>
        <w:bdr w:val="none" w:sz="0" w:space="0" w:color="auto"/>
        <w:shd w:val="clear" w:color="auto" w:fill="auto"/>
        <w:vertAlign w:val="baseline"/>
      </w:rPr>
    </w:lvl>
    <w:lvl w:ilvl="7" w:tplc="6706EEDE">
      <w:start w:val="1"/>
      <w:numFmt w:val="bullet"/>
      <w:lvlText w:val="o"/>
      <w:lvlJc w:val="left"/>
      <w:pPr>
        <w:ind w:left="5242"/>
      </w:pPr>
      <w:rPr>
        <w:rFonts w:ascii="Times New Roman" w:eastAsia="Times New Roman" w:hAnsi="Times New Roman" w:cs="Times New Roman"/>
        <w:b w:val="0"/>
        <w:i w:val="0"/>
        <w:strike/>
        <w:dstrike w:val="0"/>
        <w:color w:val="000000"/>
        <w:sz w:val="22"/>
        <w:szCs w:val="22"/>
        <w:u w:val="none" w:color="000000"/>
        <w:bdr w:val="none" w:sz="0" w:space="0" w:color="auto"/>
        <w:shd w:val="clear" w:color="auto" w:fill="auto"/>
        <w:vertAlign w:val="baseline"/>
      </w:rPr>
    </w:lvl>
    <w:lvl w:ilvl="8" w:tplc="6C4621F2">
      <w:start w:val="1"/>
      <w:numFmt w:val="bullet"/>
      <w:lvlText w:val="▪"/>
      <w:lvlJc w:val="left"/>
      <w:pPr>
        <w:ind w:left="5962"/>
      </w:pPr>
      <w:rPr>
        <w:rFonts w:ascii="Times New Roman" w:eastAsia="Times New Roman" w:hAnsi="Times New Roman" w:cs="Times New Roman"/>
        <w:b w:val="0"/>
        <w:i w:val="0"/>
        <w:strike/>
        <w:dstrike w:val="0"/>
        <w:color w:val="000000"/>
        <w:sz w:val="22"/>
        <w:szCs w:val="22"/>
        <w:u w:val="none" w:color="000000"/>
        <w:bdr w:val="none" w:sz="0" w:space="0" w:color="auto"/>
        <w:shd w:val="clear" w:color="auto" w:fill="auto"/>
        <w:vertAlign w:val="baseline"/>
      </w:rPr>
    </w:lvl>
  </w:abstractNum>
  <w:abstractNum w:abstractNumId="15" w15:restartNumberingAfterBreak="0">
    <w:nsid w:val="01F53F75"/>
    <w:multiLevelType w:val="hybridMultilevel"/>
    <w:tmpl w:val="3968BD40"/>
    <w:lvl w:ilvl="0" w:tplc="F8DA8BEC">
      <w:start w:val="1"/>
      <w:numFmt w:val="bullet"/>
      <w:lvlText w:val="-"/>
      <w:lvlJc w:val="left"/>
      <w:pPr>
        <w:ind w:left="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8ECF00C">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538B7D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D63B6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38C175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89EDC6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61C61B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5E364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80887D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4B0745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7" w15:restartNumberingAfterBreak="0">
    <w:nsid w:val="0690020C"/>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8" w15:restartNumberingAfterBreak="0">
    <w:nsid w:val="0769091C"/>
    <w:multiLevelType w:val="hybridMultilevel"/>
    <w:tmpl w:val="B68CC86A"/>
    <w:lvl w:ilvl="0" w:tplc="FFFFFFFF">
      <w:start w:val="10"/>
      <w:numFmt w:val="decimal"/>
      <w:lvlText w:val="%1."/>
      <w:lvlJc w:val="left"/>
      <w:pPr>
        <w:ind w:left="363" w:hanging="360"/>
      </w:pPr>
      <w:rPr>
        <w:rFonts w:eastAsia="맑은 고딕" w:hint="default"/>
        <w:b/>
        <w:bCs w:val="0"/>
      </w:rPr>
    </w:lvl>
    <w:lvl w:ilvl="1" w:tplc="FFFFFFFF" w:tentative="1">
      <w:start w:val="1"/>
      <w:numFmt w:val="upperLetter"/>
      <w:lvlText w:val="%2."/>
      <w:lvlJc w:val="left"/>
      <w:pPr>
        <w:ind w:left="883" w:hanging="440"/>
      </w:pPr>
    </w:lvl>
    <w:lvl w:ilvl="2" w:tplc="FFFFFFFF" w:tentative="1">
      <w:start w:val="1"/>
      <w:numFmt w:val="lowerRoman"/>
      <w:lvlText w:val="%3."/>
      <w:lvlJc w:val="right"/>
      <w:pPr>
        <w:ind w:left="1323" w:hanging="440"/>
      </w:pPr>
    </w:lvl>
    <w:lvl w:ilvl="3" w:tplc="FFFFFFFF" w:tentative="1">
      <w:start w:val="1"/>
      <w:numFmt w:val="decimal"/>
      <w:lvlText w:val="%4."/>
      <w:lvlJc w:val="left"/>
      <w:pPr>
        <w:ind w:left="1763" w:hanging="440"/>
      </w:pPr>
    </w:lvl>
    <w:lvl w:ilvl="4" w:tplc="FFFFFFFF" w:tentative="1">
      <w:start w:val="1"/>
      <w:numFmt w:val="upperLetter"/>
      <w:lvlText w:val="%5."/>
      <w:lvlJc w:val="left"/>
      <w:pPr>
        <w:ind w:left="2203" w:hanging="440"/>
      </w:pPr>
    </w:lvl>
    <w:lvl w:ilvl="5" w:tplc="FFFFFFFF" w:tentative="1">
      <w:start w:val="1"/>
      <w:numFmt w:val="lowerRoman"/>
      <w:lvlText w:val="%6."/>
      <w:lvlJc w:val="right"/>
      <w:pPr>
        <w:ind w:left="2643" w:hanging="440"/>
      </w:pPr>
    </w:lvl>
    <w:lvl w:ilvl="6" w:tplc="FFFFFFFF" w:tentative="1">
      <w:start w:val="1"/>
      <w:numFmt w:val="decimal"/>
      <w:lvlText w:val="%7."/>
      <w:lvlJc w:val="left"/>
      <w:pPr>
        <w:ind w:left="3083" w:hanging="440"/>
      </w:pPr>
    </w:lvl>
    <w:lvl w:ilvl="7" w:tplc="FFFFFFFF" w:tentative="1">
      <w:start w:val="1"/>
      <w:numFmt w:val="upperLetter"/>
      <w:lvlText w:val="%8."/>
      <w:lvlJc w:val="left"/>
      <w:pPr>
        <w:ind w:left="3523" w:hanging="440"/>
      </w:pPr>
    </w:lvl>
    <w:lvl w:ilvl="8" w:tplc="FFFFFFFF" w:tentative="1">
      <w:start w:val="1"/>
      <w:numFmt w:val="lowerRoman"/>
      <w:lvlText w:val="%9."/>
      <w:lvlJc w:val="right"/>
      <w:pPr>
        <w:ind w:left="3963" w:hanging="440"/>
      </w:pPr>
    </w:lvl>
  </w:abstractNum>
  <w:abstractNum w:abstractNumId="19" w15:restartNumberingAfterBreak="0">
    <w:nsid w:val="09147239"/>
    <w:multiLevelType w:val="hybridMultilevel"/>
    <w:tmpl w:val="7C0E91F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15:restartNumberingAfterBreak="0">
    <w:nsid w:val="0B056469"/>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1" w15:restartNumberingAfterBreak="0">
    <w:nsid w:val="0B805175"/>
    <w:multiLevelType w:val="hybridMultilevel"/>
    <w:tmpl w:val="5C3AAA84"/>
    <w:lvl w:ilvl="0" w:tplc="2320E92C">
      <w:start w:val="1"/>
      <w:numFmt w:val="bullet"/>
      <w:lvlText w:val="-"/>
      <w:lvlJc w:val="left"/>
      <w:pPr>
        <w:ind w:left="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D54AA2C">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6B43A6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925E8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AF4274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1028D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66066E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7700A7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5160AF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0C787D2B"/>
    <w:multiLevelType w:val="hybridMultilevel"/>
    <w:tmpl w:val="5D8EA72E"/>
    <w:lvl w:ilvl="0" w:tplc="D276A9EC">
      <w:start w:val="1"/>
      <w:numFmt w:val="bullet"/>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C9145B9"/>
    <w:multiLevelType w:val="hybridMultilevel"/>
    <w:tmpl w:val="DAE29E56"/>
    <w:lvl w:ilvl="0" w:tplc="FFFFFFFF">
      <w:start w:val="1"/>
      <w:numFmt w:val="decimal"/>
      <w:lvlText w:val="%1."/>
      <w:lvlJc w:val="left"/>
      <w:pPr>
        <w:ind w:left="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0D8E21C5"/>
    <w:multiLevelType w:val="hybridMultilevel"/>
    <w:tmpl w:val="0268AB72"/>
    <w:lvl w:ilvl="0" w:tplc="E0CA6AA6">
      <w:start w:val="10"/>
      <w:numFmt w:val="decimal"/>
      <w:lvlText w:val="%1."/>
      <w:lvlJc w:val="left"/>
      <w:pPr>
        <w:ind w:left="360" w:hanging="360"/>
      </w:pPr>
      <w:rPr>
        <w:rFonts w:eastAsia="맑은 고딕" w:hint="default"/>
      </w:rPr>
    </w:lvl>
    <w:lvl w:ilvl="1" w:tplc="04090019" w:tentative="1">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0F1B3AE7"/>
    <w:multiLevelType w:val="hybridMultilevel"/>
    <w:tmpl w:val="459491BC"/>
    <w:lvl w:ilvl="0" w:tplc="75E4422A">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0CF0E04"/>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7" w15:restartNumberingAfterBreak="0">
    <w:nsid w:val="13031226"/>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8" w15:restartNumberingAfterBreak="0">
    <w:nsid w:val="149C4C37"/>
    <w:multiLevelType w:val="hybridMultilevel"/>
    <w:tmpl w:val="63A2AF06"/>
    <w:lvl w:ilvl="0" w:tplc="EE40A8AA">
      <w:start w:val="1"/>
      <w:numFmt w:val="bullet"/>
      <w:lvlText w:val="-"/>
      <w:lvlJc w:val="left"/>
      <w:pPr>
        <w:ind w:left="12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C78989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89E09B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2B602D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1C66B88">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192627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223BC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1C62980">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B80921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58A112F"/>
    <w:multiLevelType w:val="hybridMultilevel"/>
    <w:tmpl w:val="2C0409B4"/>
    <w:lvl w:ilvl="0" w:tplc="FFFFFFFF">
      <w:start w:val="1"/>
      <w:numFmt w:val="lowerLetter"/>
      <w:lvlText w:val="%1."/>
      <w:lvlJc w:val="left"/>
      <w:pPr>
        <w:ind w:left="660" w:hanging="440"/>
      </w:pPr>
      <w:rPr>
        <w:rFonts w:hint="default"/>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0" w15:restartNumberingAfterBreak="0">
    <w:nsid w:val="16E8098B"/>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1" w15:restartNumberingAfterBreak="0">
    <w:nsid w:val="17FB1C5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2" w15:restartNumberingAfterBreak="0">
    <w:nsid w:val="19476A5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3" w15:restartNumberingAfterBreak="0">
    <w:nsid w:val="199058DE"/>
    <w:multiLevelType w:val="hybridMultilevel"/>
    <w:tmpl w:val="2C0409B4"/>
    <w:lvl w:ilvl="0" w:tplc="04090019">
      <w:start w:val="1"/>
      <w:numFmt w:val="lowerLetter"/>
      <w:lvlText w:val="%1."/>
      <w:lvlJc w:val="left"/>
      <w:pPr>
        <w:ind w:left="660" w:hanging="440"/>
      </w:pPr>
      <w:rPr>
        <w:rFonts w:hint="default"/>
      </w:rPr>
    </w:lvl>
    <w:lvl w:ilvl="1" w:tplc="04090019" w:tentative="1">
      <w:start w:val="1"/>
      <w:numFmt w:val="upperLetter"/>
      <w:lvlText w:val="%2."/>
      <w:lvlJc w:val="left"/>
      <w:pPr>
        <w:ind w:left="1100" w:hanging="440"/>
      </w:pPr>
    </w:lvl>
    <w:lvl w:ilvl="2" w:tplc="0409001B" w:tentative="1">
      <w:start w:val="1"/>
      <w:numFmt w:val="lowerRoman"/>
      <w:lvlText w:val="%3."/>
      <w:lvlJc w:val="right"/>
      <w:pPr>
        <w:ind w:left="1540" w:hanging="440"/>
      </w:pPr>
    </w:lvl>
    <w:lvl w:ilvl="3" w:tplc="0409000F" w:tentative="1">
      <w:start w:val="1"/>
      <w:numFmt w:val="decimal"/>
      <w:lvlText w:val="%4."/>
      <w:lvlJc w:val="left"/>
      <w:pPr>
        <w:ind w:left="1980" w:hanging="440"/>
      </w:pPr>
    </w:lvl>
    <w:lvl w:ilvl="4" w:tplc="04090019" w:tentative="1">
      <w:start w:val="1"/>
      <w:numFmt w:val="upperLetter"/>
      <w:lvlText w:val="%5."/>
      <w:lvlJc w:val="left"/>
      <w:pPr>
        <w:ind w:left="2420" w:hanging="440"/>
      </w:pPr>
    </w:lvl>
    <w:lvl w:ilvl="5" w:tplc="0409001B" w:tentative="1">
      <w:start w:val="1"/>
      <w:numFmt w:val="lowerRoman"/>
      <w:lvlText w:val="%6."/>
      <w:lvlJc w:val="right"/>
      <w:pPr>
        <w:ind w:left="2860" w:hanging="440"/>
      </w:pPr>
    </w:lvl>
    <w:lvl w:ilvl="6" w:tplc="0409000F" w:tentative="1">
      <w:start w:val="1"/>
      <w:numFmt w:val="decimal"/>
      <w:lvlText w:val="%7."/>
      <w:lvlJc w:val="left"/>
      <w:pPr>
        <w:ind w:left="3300" w:hanging="440"/>
      </w:pPr>
    </w:lvl>
    <w:lvl w:ilvl="7" w:tplc="04090019" w:tentative="1">
      <w:start w:val="1"/>
      <w:numFmt w:val="upperLetter"/>
      <w:lvlText w:val="%8."/>
      <w:lvlJc w:val="left"/>
      <w:pPr>
        <w:ind w:left="3740" w:hanging="440"/>
      </w:pPr>
    </w:lvl>
    <w:lvl w:ilvl="8" w:tplc="0409001B" w:tentative="1">
      <w:start w:val="1"/>
      <w:numFmt w:val="lowerRoman"/>
      <w:lvlText w:val="%9."/>
      <w:lvlJc w:val="right"/>
      <w:pPr>
        <w:ind w:left="4180" w:hanging="440"/>
      </w:pPr>
    </w:lvl>
  </w:abstractNum>
  <w:abstractNum w:abstractNumId="34" w15:restartNumberingAfterBreak="0">
    <w:nsid w:val="1C3D063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5" w15:restartNumberingAfterBreak="0">
    <w:nsid w:val="1CCA2623"/>
    <w:multiLevelType w:val="hybridMultilevel"/>
    <w:tmpl w:val="8C703D7A"/>
    <w:lvl w:ilvl="0" w:tplc="F342D858">
      <w:start w:val="1"/>
      <w:numFmt w:val="bullet"/>
      <w:lvlText w:val="–"/>
      <w:lvlJc w:val="left"/>
      <w:pPr>
        <w:ind w:left="1265" w:hanging="440"/>
      </w:pPr>
      <w:rPr>
        <w:rFonts w:ascii="Times New Roman" w:hAnsi="Times New Roman" w:cs="Times New Roman" w:hint="default"/>
      </w:rPr>
    </w:lvl>
    <w:lvl w:ilvl="1" w:tplc="FFFFFFFF" w:tentative="1">
      <w:start w:val="1"/>
      <w:numFmt w:val="bullet"/>
      <w:lvlText w:val=""/>
      <w:lvlJc w:val="left"/>
      <w:pPr>
        <w:ind w:left="1705" w:hanging="440"/>
      </w:pPr>
      <w:rPr>
        <w:rFonts w:ascii="Wingdings" w:hAnsi="Wingdings" w:hint="default"/>
      </w:rPr>
    </w:lvl>
    <w:lvl w:ilvl="2" w:tplc="FFFFFFFF" w:tentative="1">
      <w:start w:val="1"/>
      <w:numFmt w:val="bullet"/>
      <w:lvlText w:val=""/>
      <w:lvlJc w:val="left"/>
      <w:pPr>
        <w:ind w:left="2145" w:hanging="440"/>
      </w:pPr>
      <w:rPr>
        <w:rFonts w:ascii="Wingdings" w:hAnsi="Wingdings" w:hint="default"/>
      </w:rPr>
    </w:lvl>
    <w:lvl w:ilvl="3" w:tplc="FFFFFFFF" w:tentative="1">
      <w:start w:val="1"/>
      <w:numFmt w:val="bullet"/>
      <w:lvlText w:val=""/>
      <w:lvlJc w:val="left"/>
      <w:pPr>
        <w:ind w:left="2585" w:hanging="440"/>
      </w:pPr>
      <w:rPr>
        <w:rFonts w:ascii="Wingdings" w:hAnsi="Wingdings" w:hint="default"/>
      </w:rPr>
    </w:lvl>
    <w:lvl w:ilvl="4" w:tplc="FFFFFFFF" w:tentative="1">
      <w:start w:val="1"/>
      <w:numFmt w:val="bullet"/>
      <w:lvlText w:val=""/>
      <w:lvlJc w:val="left"/>
      <w:pPr>
        <w:ind w:left="3025" w:hanging="440"/>
      </w:pPr>
      <w:rPr>
        <w:rFonts w:ascii="Wingdings" w:hAnsi="Wingdings" w:hint="default"/>
      </w:rPr>
    </w:lvl>
    <w:lvl w:ilvl="5" w:tplc="FFFFFFFF" w:tentative="1">
      <w:start w:val="1"/>
      <w:numFmt w:val="bullet"/>
      <w:lvlText w:val=""/>
      <w:lvlJc w:val="left"/>
      <w:pPr>
        <w:ind w:left="3465" w:hanging="440"/>
      </w:pPr>
      <w:rPr>
        <w:rFonts w:ascii="Wingdings" w:hAnsi="Wingdings" w:hint="default"/>
      </w:rPr>
    </w:lvl>
    <w:lvl w:ilvl="6" w:tplc="FFFFFFFF" w:tentative="1">
      <w:start w:val="1"/>
      <w:numFmt w:val="bullet"/>
      <w:lvlText w:val=""/>
      <w:lvlJc w:val="left"/>
      <w:pPr>
        <w:ind w:left="3905" w:hanging="440"/>
      </w:pPr>
      <w:rPr>
        <w:rFonts w:ascii="Wingdings" w:hAnsi="Wingdings" w:hint="default"/>
      </w:rPr>
    </w:lvl>
    <w:lvl w:ilvl="7" w:tplc="FFFFFFFF" w:tentative="1">
      <w:start w:val="1"/>
      <w:numFmt w:val="bullet"/>
      <w:lvlText w:val=""/>
      <w:lvlJc w:val="left"/>
      <w:pPr>
        <w:ind w:left="4345" w:hanging="440"/>
      </w:pPr>
      <w:rPr>
        <w:rFonts w:ascii="Wingdings" w:hAnsi="Wingdings" w:hint="default"/>
      </w:rPr>
    </w:lvl>
    <w:lvl w:ilvl="8" w:tplc="FFFFFFFF" w:tentative="1">
      <w:start w:val="1"/>
      <w:numFmt w:val="bullet"/>
      <w:lvlText w:val=""/>
      <w:lvlJc w:val="left"/>
      <w:pPr>
        <w:ind w:left="4785" w:hanging="440"/>
      </w:pPr>
      <w:rPr>
        <w:rFonts w:ascii="Wingdings" w:hAnsi="Wingdings" w:hint="default"/>
      </w:rPr>
    </w:lvl>
  </w:abstractNum>
  <w:abstractNum w:abstractNumId="36" w15:restartNumberingAfterBreak="0">
    <w:nsid w:val="1F0B3353"/>
    <w:multiLevelType w:val="hybridMultilevel"/>
    <w:tmpl w:val="7D2A2F02"/>
    <w:lvl w:ilvl="0" w:tplc="591025A6">
      <w:start w:val="1"/>
      <w:numFmt w:val="bullet"/>
      <w:lvlText w:val=""/>
      <w:lvlJc w:val="left"/>
      <w:pPr>
        <w:ind w:left="36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7" w15:restartNumberingAfterBreak="0">
    <w:nsid w:val="1F495DDA"/>
    <w:multiLevelType w:val="hybridMultilevel"/>
    <w:tmpl w:val="5AE0B5C2"/>
    <w:lvl w:ilvl="0" w:tplc="461ACA7A">
      <w:start w:val="1"/>
      <w:numFmt w:val="bullet"/>
      <w:lvlText w:val="-"/>
      <w:lvlJc w:val="left"/>
      <w:pPr>
        <w:ind w:left="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4082E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A468034">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ED4F3D0">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79871B8">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33CF75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2203BC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9D8BCC0">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68452F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21370090"/>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9" w15:restartNumberingAfterBreak="0">
    <w:nsid w:val="220A1748"/>
    <w:multiLevelType w:val="hybridMultilevel"/>
    <w:tmpl w:val="B68CC86A"/>
    <w:lvl w:ilvl="0" w:tplc="FFFFFFFF">
      <w:start w:val="10"/>
      <w:numFmt w:val="decimal"/>
      <w:lvlText w:val="%1."/>
      <w:lvlJc w:val="left"/>
      <w:pPr>
        <w:ind w:left="363" w:hanging="360"/>
      </w:pPr>
      <w:rPr>
        <w:rFonts w:eastAsia="맑은 고딕" w:hint="default"/>
        <w:b/>
        <w:bCs w:val="0"/>
      </w:rPr>
    </w:lvl>
    <w:lvl w:ilvl="1" w:tplc="FFFFFFFF" w:tentative="1">
      <w:start w:val="1"/>
      <w:numFmt w:val="upperLetter"/>
      <w:lvlText w:val="%2."/>
      <w:lvlJc w:val="left"/>
      <w:pPr>
        <w:ind w:left="883" w:hanging="440"/>
      </w:pPr>
    </w:lvl>
    <w:lvl w:ilvl="2" w:tplc="FFFFFFFF" w:tentative="1">
      <w:start w:val="1"/>
      <w:numFmt w:val="lowerRoman"/>
      <w:lvlText w:val="%3."/>
      <w:lvlJc w:val="right"/>
      <w:pPr>
        <w:ind w:left="1323" w:hanging="440"/>
      </w:pPr>
    </w:lvl>
    <w:lvl w:ilvl="3" w:tplc="FFFFFFFF" w:tentative="1">
      <w:start w:val="1"/>
      <w:numFmt w:val="decimal"/>
      <w:lvlText w:val="%4."/>
      <w:lvlJc w:val="left"/>
      <w:pPr>
        <w:ind w:left="1763" w:hanging="440"/>
      </w:pPr>
    </w:lvl>
    <w:lvl w:ilvl="4" w:tplc="FFFFFFFF" w:tentative="1">
      <w:start w:val="1"/>
      <w:numFmt w:val="upperLetter"/>
      <w:lvlText w:val="%5."/>
      <w:lvlJc w:val="left"/>
      <w:pPr>
        <w:ind w:left="2203" w:hanging="440"/>
      </w:pPr>
    </w:lvl>
    <w:lvl w:ilvl="5" w:tplc="FFFFFFFF" w:tentative="1">
      <w:start w:val="1"/>
      <w:numFmt w:val="lowerRoman"/>
      <w:lvlText w:val="%6."/>
      <w:lvlJc w:val="right"/>
      <w:pPr>
        <w:ind w:left="2643" w:hanging="440"/>
      </w:pPr>
    </w:lvl>
    <w:lvl w:ilvl="6" w:tplc="FFFFFFFF" w:tentative="1">
      <w:start w:val="1"/>
      <w:numFmt w:val="decimal"/>
      <w:lvlText w:val="%7."/>
      <w:lvlJc w:val="left"/>
      <w:pPr>
        <w:ind w:left="3083" w:hanging="440"/>
      </w:pPr>
    </w:lvl>
    <w:lvl w:ilvl="7" w:tplc="FFFFFFFF" w:tentative="1">
      <w:start w:val="1"/>
      <w:numFmt w:val="upperLetter"/>
      <w:lvlText w:val="%8."/>
      <w:lvlJc w:val="left"/>
      <w:pPr>
        <w:ind w:left="3523" w:hanging="440"/>
      </w:pPr>
    </w:lvl>
    <w:lvl w:ilvl="8" w:tplc="FFFFFFFF" w:tentative="1">
      <w:start w:val="1"/>
      <w:numFmt w:val="lowerRoman"/>
      <w:lvlText w:val="%9."/>
      <w:lvlJc w:val="right"/>
      <w:pPr>
        <w:ind w:left="3963" w:hanging="440"/>
      </w:pPr>
    </w:lvl>
  </w:abstractNum>
  <w:abstractNum w:abstractNumId="40" w15:restartNumberingAfterBreak="0">
    <w:nsid w:val="227D45E9"/>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1" w15:restartNumberingAfterBreak="0">
    <w:nsid w:val="22A25BF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2" w15:restartNumberingAfterBreak="0">
    <w:nsid w:val="22AB3CF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3" w15:restartNumberingAfterBreak="0">
    <w:nsid w:val="23A6491B"/>
    <w:multiLevelType w:val="hybridMultilevel"/>
    <w:tmpl w:val="BFD879E2"/>
    <w:lvl w:ilvl="0" w:tplc="F342D858">
      <w:start w:val="1"/>
      <w:numFmt w:val="bullet"/>
      <w:lvlText w:val="–"/>
      <w:lvlJc w:val="left"/>
      <w:pPr>
        <w:ind w:left="880" w:hanging="440"/>
      </w:pPr>
      <w:rPr>
        <w:rFonts w:ascii="Times New Roman"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4" w15:restartNumberingAfterBreak="0">
    <w:nsid w:val="23F23A68"/>
    <w:multiLevelType w:val="hybridMultilevel"/>
    <w:tmpl w:val="D99488A2"/>
    <w:lvl w:ilvl="0" w:tplc="3D62620A">
      <w:start w:val="1"/>
      <w:numFmt w:val="bullet"/>
      <w:lvlText w:val="-"/>
      <w:lvlJc w:val="left"/>
      <w:pPr>
        <w:ind w:left="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B92815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F410C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00A1A00">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1DE7FE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6E638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6AF0C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3F81F60">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16B336">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24BA1CF7"/>
    <w:multiLevelType w:val="hybridMultilevel"/>
    <w:tmpl w:val="2C0409B4"/>
    <w:lvl w:ilvl="0" w:tplc="FFFFFFFF">
      <w:start w:val="1"/>
      <w:numFmt w:val="lowerLetter"/>
      <w:lvlText w:val="%1."/>
      <w:lvlJc w:val="left"/>
      <w:pPr>
        <w:ind w:left="660" w:hanging="440"/>
      </w:pPr>
      <w:rPr>
        <w:rFonts w:hint="default"/>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6" w15:restartNumberingAfterBreak="0">
    <w:nsid w:val="25DD4FB2"/>
    <w:multiLevelType w:val="hybridMultilevel"/>
    <w:tmpl w:val="F4B440D8"/>
    <w:lvl w:ilvl="0" w:tplc="046888F8">
      <w:start w:val="1"/>
      <w:numFmt w:val="decimal"/>
      <w:lvlText w:val="%1."/>
      <w:lvlJc w:val="left"/>
      <w:pPr>
        <w:ind w:left="720" w:hanging="360"/>
      </w:pPr>
      <w:rPr>
        <w:rFonts w:ascii="Arial" w:hAnsi="Arial" w:cs="Arial" w:hint="default"/>
        <w:b/>
        <w:sz w:val="2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277F603B"/>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8" w15:restartNumberingAfterBreak="0">
    <w:nsid w:val="29C10B20"/>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9" w15:restartNumberingAfterBreak="0">
    <w:nsid w:val="2A203554"/>
    <w:multiLevelType w:val="hybridMultilevel"/>
    <w:tmpl w:val="3B4C25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0" w15:restartNumberingAfterBreak="0">
    <w:nsid w:val="2A524CE5"/>
    <w:multiLevelType w:val="hybridMultilevel"/>
    <w:tmpl w:val="B950B956"/>
    <w:lvl w:ilvl="0" w:tplc="EB3C0414">
      <w:numFmt w:val="bullet"/>
      <w:lvlText w:val="-"/>
      <w:lvlJc w:val="left"/>
      <w:pPr>
        <w:ind w:left="1080" w:hanging="360"/>
      </w:pPr>
      <w:rPr>
        <w:rFonts w:ascii="Arial" w:eastAsia="Arial" w:hAnsi="Arial" w:cs="Arial" w:hint="default"/>
        <w:b w:val="0"/>
        <w:bCs w:val="0"/>
        <w:i w:val="0"/>
        <w:iCs w:val="0"/>
        <w:color w:val="231F20"/>
        <w:spacing w:val="0"/>
        <w:w w:val="101"/>
        <w:sz w:val="18"/>
        <w:szCs w:val="18"/>
        <w:lang w:val="en-US" w:eastAsia="en-US" w:bidi="ar-SA"/>
      </w:rPr>
    </w:lvl>
    <w:lvl w:ilvl="1" w:tplc="FFFFFFFF">
      <w:numFmt w:val="bullet"/>
      <w:lvlText w:val="-"/>
      <w:lvlJc w:val="left"/>
      <w:pPr>
        <w:ind w:left="1880" w:hanging="440"/>
      </w:pPr>
      <w:rPr>
        <w:rFonts w:ascii="Arial" w:eastAsia="Arial" w:hAnsi="Arial" w:cs="Arial" w:hint="default"/>
        <w:b w:val="0"/>
        <w:bCs w:val="0"/>
        <w:i w:val="0"/>
        <w:iCs w:val="0"/>
        <w:color w:val="231F20"/>
        <w:spacing w:val="0"/>
        <w:w w:val="101"/>
        <w:sz w:val="18"/>
        <w:szCs w:val="18"/>
        <w:lang w:val="en-US" w:eastAsia="en-US" w:bidi="ar-SA"/>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 w15:restartNumberingAfterBreak="0">
    <w:nsid w:val="2B0E021A"/>
    <w:multiLevelType w:val="hybridMultilevel"/>
    <w:tmpl w:val="8E20E20E"/>
    <w:lvl w:ilvl="0" w:tplc="F280BA56">
      <w:start w:val="5"/>
      <w:numFmt w:val="decimal"/>
      <w:lvlText w:val="%1."/>
      <w:lvlJc w:val="left"/>
      <w:pPr>
        <w:ind w:left="800" w:hanging="360"/>
      </w:pPr>
      <w:rPr>
        <w:rFonts w:hint="default"/>
        <w:b/>
        <w:bCs/>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2" w15:restartNumberingAfterBreak="0">
    <w:nsid w:val="2B1A3920"/>
    <w:multiLevelType w:val="hybridMultilevel"/>
    <w:tmpl w:val="2188C7FA"/>
    <w:lvl w:ilvl="0" w:tplc="629C983E">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BD13A22"/>
    <w:multiLevelType w:val="hybridMultilevel"/>
    <w:tmpl w:val="3B4C25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4" w15:restartNumberingAfterBreak="0">
    <w:nsid w:val="32355EE8"/>
    <w:multiLevelType w:val="hybridMultilevel"/>
    <w:tmpl w:val="459491BC"/>
    <w:lvl w:ilvl="0" w:tplc="FFFFFFFF">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3342208"/>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6" w15:restartNumberingAfterBreak="0">
    <w:nsid w:val="35E542AF"/>
    <w:multiLevelType w:val="hybridMultilevel"/>
    <w:tmpl w:val="B68CC86A"/>
    <w:lvl w:ilvl="0" w:tplc="1998452C">
      <w:start w:val="10"/>
      <w:numFmt w:val="decimal"/>
      <w:lvlText w:val="%1."/>
      <w:lvlJc w:val="left"/>
      <w:pPr>
        <w:ind w:left="363" w:hanging="360"/>
      </w:pPr>
      <w:rPr>
        <w:rFonts w:eastAsia="맑은 고딕" w:hint="default"/>
        <w:b/>
        <w:bCs w:val="0"/>
      </w:rPr>
    </w:lvl>
    <w:lvl w:ilvl="1" w:tplc="FFFFFFFF" w:tentative="1">
      <w:start w:val="1"/>
      <w:numFmt w:val="upperLetter"/>
      <w:lvlText w:val="%2."/>
      <w:lvlJc w:val="left"/>
      <w:pPr>
        <w:ind w:left="883" w:hanging="440"/>
      </w:pPr>
    </w:lvl>
    <w:lvl w:ilvl="2" w:tplc="FFFFFFFF" w:tentative="1">
      <w:start w:val="1"/>
      <w:numFmt w:val="lowerRoman"/>
      <w:lvlText w:val="%3."/>
      <w:lvlJc w:val="right"/>
      <w:pPr>
        <w:ind w:left="1323" w:hanging="440"/>
      </w:pPr>
    </w:lvl>
    <w:lvl w:ilvl="3" w:tplc="FFFFFFFF" w:tentative="1">
      <w:start w:val="1"/>
      <w:numFmt w:val="decimal"/>
      <w:lvlText w:val="%4."/>
      <w:lvlJc w:val="left"/>
      <w:pPr>
        <w:ind w:left="1763" w:hanging="440"/>
      </w:pPr>
    </w:lvl>
    <w:lvl w:ilvl="4" w:tplc="FFFFFFFF" w:tentative="1">
      <w:start w:val="1"/>
      <w:numFmt w:val="upperLetter"/>
      <w:lvlText w:val="%5."/>
      <w:lvlJc w:val="left"/>
      <w:pPr>
        <w:ind w:left="2203" w:hanging="440"/>
      </w:pPr>
    </w:lvl>
    <w:lvl w:ilvl="5" w:tplc="FFFFFFFF" w:tentative="1">
      <w:start w:val="1"/>
      <w:numFmt w:val="lowerRoman"/>
      <w:lvlText w:val="%6."/>
      <w:lvlJc w:val="right"/>
      <w:pPr>
        <w:ind w:left="2643" w:hanging="440"/>
      </w:pPr>
    </w:lvl>
    <w:lvl w:ilvl="6" w:tplc="FFFFFFFF" w:tentative="1">
      <w:start w:val="1"/>
      <w:numFmt w:val="decimal"/>
      <w:lvlText w:val="%7."/>
      <w:lvlJc w:val="left"/>
      <w:pPr>
        <w:ind w:left="3083" w:hanging="440"/>
      </w:pPr>
    </w:lvl>
    <w:lvl w:ilvl="7" w:tplc="FFFFFFFF" w:tentative="1">
      <w:start w:val="1"/>
      <w:numFmt w:val="upperLetter"/>
      <w:lvlText w:val="%8."/>
      <w:lvlJc w:val="left"/>
      <w:pPr>
        <w:ind w:left="3523" w:hanging="440"/>
      </w:pPr>
    </w:lvl>
    <w:lvl w:ilvl="8" w:tplc="FFFFFFFF" w:tentative="1">
      <w:start w:val="1"/>
      <w:numFmt w:val="lowerRoman"/>
      <w:lvlText w:val="%9."/>
      <w:lvlJc w:val="right"/>
      <w:pPr>
        <w:ind w:left="3963" w:hanging="440"/>
      </w:pPr>
    </w:lvl>
  </w:abstractNum>
  <w:abstractNum w:abstractNumId="57" w15:restartNumberingAfterBreak="0">
    <w:nsid w:val="361C0327"/>
    <w:multiLevelType w:val="hybridMultilevel"/>
    <w:tmpl w:val="3B46502C"/>
    <w:lvl w:ilvl="0" w:tplc="6052C1A0">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77A7ADF"/>
    <w:multiLevelType w:val="hybridMultilevel"/>
    <w:tmpl w:val="44E8043A"/>
    <w:lvl w:ilvl="0" w:tplc="D7820CFA">
      <w:start w:val="1"/>
      <w:numFmt w:val="bullet"/>
      <w:lvlText w:val="‒"/>
      <w:lvlJc w:val="left"/>
      <w:pPr>
        <w:ind w:left="720" w:hanging="360"/>
      </w:pPr>
      <w:rPr>
        <w:rFonts w:ascii="Times New Roman" w:hAnsi="Times New Roman" w:cs="Times New Roman" w:hint="default"/>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3B724B1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0" w15:restartNumberingAfterBreak="0">
    <w:nsid w:val="3E3C346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1" w15:restartNumberingAfterBreak="0">
    <w:nsid w:val="408448E4"/>
    <w:multiLevelType w:val="hybridMultilevel"/>
    <w:tmpl w:val="E0303F5C"/>
    <w:lvl w:ilvl="0" w:tplc="B72A68FA">
      <w:start w:val="1"/>
      <w:numFmt w:val="bullet"/>
      <w:pStyle w:val="Bullet"/>
      <w:lvlText w:val="•"/>
      <w:lvlJc w:val="left"/>
      <w:pPr>
        <w:ind w:left="567" w:hanging="567"/>
      </w:pPr>
      <w:rPr>
        <w:rFonts w:ascii="Times New Roman" w:eastAsia="SimSu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2514CE6"/>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3" w15:restartNumberingAfterBreak="0">
    <w:nsid w:val="425F78E4"/>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4" w15:restartNumberingAfterBreak="0">
    <w:nsid w:val="4CFC129F"/>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5" w15:restartNumberingAfterBreak="0">
    <w:nsid w:val="4FB8104C"/>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6" w15:restartNumberingAfterBreak="0">
    <w:nsid w:val="52570B6D"/>
    <w:multiLevelType w:val="multilevel"/>
    <w:tmpl w:val="6476930E"/>
    <w:lvl w:ilvl="0">
      <w:start w:val="1"/>
      <w:numFmt w:val="decimal"/>
      <w:lvlText w:val="%1."/>
      <w:lvlJc w:val="left"/>
      <w:pPr>
        <w:ind w:left="567" w:hanging="425"/>
      </w:pPr>
      <w:rPr>
        <w:rFonts w:cs="Times New Roman" w:hint="eastAsia"/>
        <w:b/>
        <w:bCs/>
        <w:sz w:val="22"/>
        <w:szCs w:val="22"/>
      </w:rPr>
    </w:lvl>
    <w:lvl w:ilvl="1">
      <w:start w:val="1"/>
      <w:numFmt w:val="lowerLetter"/>
      <w:lvlText w:val="%1.%2."/>
      <w:lvlJc w:val="left"/>
      <w:pPr>
        <w:ind w:left="709" w:hanging="567"/>
      </w:pPr>
      <w:rPr>
        <w:rFonts w:ascii="Times New Roman" w:hAnsi="Times New Roman" w:cs="Times New Roman" w:hint="default"/>
        <w:b w:val="0"/>
        <w:bCs w:val="0"/>
        <w:sz w:val="22"/>
        <w:szCs w:val="22"/>
      </w:rPr>
    </w:lvl>
    <w:lvl w:ilvl="2">
      <w:start w:val="1"/>
      <w:numFmt w:val="decimal"/>
      <w:lvlText w:val="%1.%2.%3"/>
      <w:lvlJc w:val="left"/>
      <w:pPr>
        <w:ind w:left="1560" w:hanging="567"/>
      </w:pPr>
      <w:rPr>
        <w:rFonts w:cs="Times New Roman" w:hint="eastAsia"/>
      </w:rPr>
    </w:lvl>
    <w:lvl w:ilvl="3">
      <w:start w:val="1"/>
      <w:numFmt w:val="decimal"/>
      <w:lvlText w:val="%1.%2.%3.%4"/>
      <w:lvlJc w:val="left"/>
      <w:pPr>
        <w:ind w:left="2126" w:hanging="708"/>
      </w:pPr>
      <w:rPr>
        <w:rFonts w:cs="Times New Roman" w:hint="eastAsia"/>
      </w:rPr>
    </w:lvl>
    <w:lvl w:ilvl="4">
      <w:start w:val="1"/>
      <w:numFmt w:val="decimal"/>
      <w:lvlText w:val="%1.%2.%3.%4.%5"/>
      <w:lvlJc w:val="left"/>
      <w:pPr>
        <w:ind w:left="2693" w:hanging="850"/>
      </w:pPr>
      <w:rPr>
        <w:rFonts w:cs="Times New Roman" w:hint="eastAsia"/>
      </w:rPr>
    </w:lvl>
    <w:lvl w:ilvl="5">
      <w:start w:val="1"/>
      <w:numFmt w:val="decimal"/>
      <w:lvlText w:val="%1.%2.%3.%4.%5.%6"/>
      <w:lvlJc w:val="left"/>
      <w:pPr>
        <w:ind w:left="3402" w:hanging="1134"/>
      </w:pPr>
      <w:rPr>
        <w:rFonts w:cs="Times New Roman" w:hint="eastAsia"/>
      </w:rPr>
    </w:lvl>
    <w:lvl w:ilvl="6">
      <w:start w:val="1"/>
      <w:numFmt w:val="decimal"/>
      <w:lvlText w:val="%1.%2.%3.%4.%5.%6.%7"/>
      <w:lvlJc w:val="left"/>
      <w:pPr>
        <w:ind w:left="3969" w:hanging="1276"/>
      </w:pPr>
      <w:rPr>
        <w:rFonts w:cs="Times New Roman" w:hint="eastAsia"/>
      </w:rPr>
    </w:lvl>
    <w:lvl w:ilvl="7">
      <w:start w:val="1"/>
      <w:numFmt w:val="decimal"/>
      <w:lvlText w:val="%1.%2.%3.%4.%5.%6.%7.%8"/>
      <w:lvlJc w:val="left"/>
      <w:pPr>
        <w:ind w:left="4536" w:hanging="1418"/>
      </w:pPr>
      <w:rPr>
        <w:rFonts w:cs="Times New Roman" w:hint="eastAsia"/>
      </w:rPr>
    </w:lvl>
    <w:lvl w:ilvl="8">
      <w:start w:val="1"/>
      <w:numFmt w:val="decimal"/>
      <w:lvlText w:val="%1.%2.%3.%4.%5.%6.%7.%8.%9"/>
      <w:lvlJc w:val="left"/>
      <w:pPr>
        <w:ind w:left="5244" w:hanging="1700"/>
      </w:pPr>
      <w:rPr>
        <w:rFonts w:cs="Times New Roman" w:hint="eastAsia"/>
      </w:rPr>
    </w:lvl>
  </w:abstractNum>
  <w:abstractNum w:abstractNumId="67" w15:restartNumberingAfterBreak="0">
    <w:nsid w:val="529977C2"/>
    <w:multiLevelType w:val="multilevel"/>
    <w:tmpl w:val="71A662EA"/>
    <w:lvl w:ilvl="0">
      <w:start w:val="1"/>
      <w:numFmt w:val="decimal"/>
      <w:lvlText w:val="%1."/>
      <w:lvlJc w:val="left"/>
      <w:pPr>
        <w:ind w:left="425" w:hanging="425"/>
      </w:pPr>
      <w:rPr>
        <w:rFonts w:cs="Times New Roman" w:hint="eastAsia"/>
        <w:b/>
        <w:bCs/>
        <w:sz w:val="22"/>
        <w:szCs w:val="22"/>
      </w:rPr>
    </w:lvl>
    <w:lvl w:ilvl="1">
      <w:start w:val="1"/>
      <w:numFmt w:val="lowerLetter"/>
      <w:lvlText w:val="%1.%2."/>
      <w:lvlJc w:val="left"/>
      <w:pPr>
        <w:ind w:left="141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68" w15:restartNumberingAfterBreak="0">
    <w:nsid w:val="52F36DF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9" w15:restartNumberingAfterBreak="0">
    <w:nsid w:val="54F616F6"/>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0" w15:restartNumberingAfterBreak="0">
    <w:nsid w:val="59D047B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1" w15:restartNumberingAfterBreak="0">
    <w:nsid w:val="59F67182"/>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2" w15:restartNumberingAfterBreak="0">
    <w:nsid w:val="5FF21C4C"/>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3" w15:restartNumberingAfterBreak="0">
    <w:nsid w:val="622B5335"/>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4" w15:restartNumberingAfterBreak="0">
    <w:nsid w:val="6271588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5" w15:restartNumberingAfterBreak="0">
    <w:nsid w:val="6316052A"/>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6" w15:restartNumberingAfterBreak="0">
    <w:nsid w:val="63FC0A62"/>
    <w:multiLevelType w:val="hybridMultilevel"/>
    <w:tmpl w:val="FB020698"/>
    <w:lvl w:ilvl="0" w:tplc="529CB1B0">
      <w:start w:val="1"/>
      <w:numFmt w:val="bullet"/>
      <w:lvlText w:val="-"/>
      <w:lvlJc w:val="left"/>
      <w:pPr>
        <w:ind w:left="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3DEF954">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D3E71B4">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052C1A0">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3821F9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80ED10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ACC80A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D84672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DA2C3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649A2ECC"/>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8" w15:restartNumberingAfterBreak="0">
    <w:nsid w:val="64BE1C87"/>
    <w:multiLevelType w:val="hybridMultilevel"/>
    <w:tmpl w:val="2DCC6ED2"/>
    <w:lvl w:ilvl="0" w:tplc="E4E4C4B8">
      <w:start w:val="1"/>
      <w:numFmt w:val="decimal"/>
      <w:lvlText w:val="%1."/>
      <w:lvlJc w:val="left"/>
      <w:pPr>
        <w:ind w:left="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BE8DA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F04AA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E16D7E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A6441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C28776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2C8D20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A904A8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780A1E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663D7F78"/>
    <w:multiLevelType w:val="hybridMultilevel"/>
    <w:tmpl w:val="F95CE312"/>
    <w:lvl w:ilvl="0" w:tplc="CE9002EE">
      <w:start w:val="1"/>
      <w:numFmt w:val="bullet"/>
      <w:lvlText w:val="-"/>
      <w:lvlJc w:val="left"/>
      <w:pPr>
        <w:ind w:left="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B160F94">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C0ED8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B823F5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FB2202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A044B6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D2CE17C">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3CCA67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73241A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672A0AC2"/>
    <w:multiLevelType w:val="hybridMultilevel"/>
    <w:tmpl w:val="3B4C25D4"/>
    <w:lvl w:ilvl="0" w:tplc="C1A69F20">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1" w15:restartNumberingAfterBreak="0">
    <w:nsid w:val="676A0FFF"/>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2" w15:restartNumberingAfterBreak="0">
    <w:nsid w:val="68097024"/>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3" w15:restartNumberingAfterBreak="0">
    <w:nsid w:val="68206B12"/>
    <w:multiLevelType w:val="hybridMultilevel"/>
    <w:tmpl w:val="B1BC0640"/>
    <w:lvl w:ilvl="0" w:tplc="351283BC">
      <w:start w:val="1"/>
      <w:numFmt w:val="bullet"/>
      <w:lvlText w:val="-"/>
      <w:lvlJc w:val="left"/>
      <w:pPr>
        <w:ind w:left="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DB8CCD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2CEE5B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204A550">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6C81128">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0D0E58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1BCF8E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77C6E7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6EEBB9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68E600F6"/>
    <w:multiLevelType w:val="hybridMultilevel"/>
    <w:tmpl w:val="39D4F978"/>
    <w:lvl w:ilvl="0" w:tplc="CC847224">
      <w:start w:val="1"/>
      <w:numFmt w:val="bullet"/>
      <w:pStyle w:val="Bullet-"/>
      <w:lvlText w:val="–"/>
      <w:lvlJc w:val="left"/>
      <w:pPr>
        <w:ind w:left="567"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A103A3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6" w15:restartNumberingAfterBreak="0">
    <w:nsid w:val="6CB0688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7" w15:restartNumberingAfterBreak="0">
    <w:nsid w:val="6CDA2EC8"/>
    <w:multiLevelType w:val="hybridMultilevel"/>
    <w:tmpl w:val="B1F2420A"/>
    <w:lvl w:ilvl="0" w:tplc="F53482A0">
      <w:start w:val="1"/>
      <w:numFmt w:val="bullet"/>
      <w:lvlText w:val="-"/>
      <w:lvlJc w:val="left"/>
      <w:pPr>
        <w:ind w:left="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3E26E48">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80D32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6A0BCDE">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38259E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16E4E2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46BE0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AFEB6C0">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67871C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6CE73B9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9" w15:restartNumberingAfterBreak="0">
    <w:nsid w:val="6DCA38DF"/>
    <w:multiLevelType w:val="multilevel"/>
    <w:tmpl w:val="7E34348A"/>
    <w:lvl w:ilvl="0">
      <w:start w:val="1"/>
      <w:numFmt w:val="decimal"/>
      <w:lvlText w:val="%1."/>
      <w:lvlJc w:val="left"/>
      <w:pPr>
        <w:ind w:left="425" w:hanging="425"/>
      </w:pPr>
      <w:rPr>
        <w:rFonts w:hint="default"/>
        <w:b/>
        <w:bCs/>
        <w:sz w:val="22"/>
        <w:szCs w:val="22"/>
      </w:rPr>
    </w:lvl>
    <w:lvl w:ilvl="1">
      <w:start w:val="1"/>
      <w:numFmt w:val="lowerLetter"/>
      <w:lvlText w:val="%1.%2."/>
      <w:lvlJc w:val="left"/>
      <w:pPr>
        <w:ind w:left="141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90" w15:restartNumberingAfterBreak="0">
    <w:nsid w:val="6E1732DE"/>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91" w15:restartNumberingAfterBreak="0">
    <w:nsid w:val="6E940023"/>
    <w:multiLevelType w:val="hybridMultilevel"/>
    <w:tmpl w:val="D7C8AFBA"/>
    <w:lvl w:ilvl="0" w:tplc="04CAF1DA">
      <w:start w:val="1"/>
      <w:numFmt w:val="bullet"/>
      <w:lvlText w:val="-"/>
      <w:lvlJc w:val="left"/>
      <w:pPr>
        <w:ind w:left="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F0FBB8">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4FAA82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50E7660">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FF234D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2E2EAA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DFE899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9B87E6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50E982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70053BEB"/>
    <w:multiLevelType w:val="hybridMultilevel"/>
    <w:tmpl w:val="FFFFFFFF"/>
    <w:lvl w:ilvl="0" w:tplc="6AD01EB2">
      <w:start w:val="1"/>
      <w:numFmt w:val="bullet"/>
      <w:lvlText w:val=""/>
      <w:lvlJc w:val="left"/>
      <w:pPr>
        <w:ind w:left="825" w:hanging="400"/>
      </w:pPr>
      <w:rPr>
        <w:rFonts w:ascii="Wingdings" w:hAnsi="Wingdings" w:hint="default"/>
        <w:sz w:val="8"/>
      </w:rPr>
    </w:lvl>
    <w:lvl w:ilvl="1" w:tplc="07CEEC2E">
      <w:start w:val="1"/>
      <w:numFmt w:val="bullet"/>
      <w:lvlText w:val=""/>
      <w:lvlJc w:val="left"/>
      <w:pPr>
        <w:ind w:left="1225" w:hanging="400"/>
      </w:pPr>
      <w:rPr>
        <w:rFonts w:ascii="Wingdings" w:hAnsi="Wingdings" w:hint="default"/>
      </w:rPr>
    </w:lvl>
    <w:lvl w:ilvl="2" w:tplc="3422811A" w:tentative="1">
      <w:start w:val="1"/>
      <w:numFmt w:val="bullet"/>
      <w:lvlText w:val=""/>
      <w:lvlJc w:val="left"/>
      <w:pPr>
        <w:ind w:left="1625" w:hanging="400"/>
      </w:pPr>
      <w:rPr>
        <w:rFonts w:ascii="Wingdings" w:hAnsi="Wingdings" w:hint="default"/>
      </w:rPr>
    </w:lvl>
    <w:lvl w:ilvl="3" w:tplc="41D267C0" w:tentative="1">
      <w:start w:val="1"/>
      <w:numFmt w:val="bullet"/>
      <w:lvlText w:val=""/>
      <w:lvlJc w:val="left"/>
      <w:pPr>
        <w:ind w:left="2025" w:hanging="400"/>
      </w:pPr>
      <w:rPr>
        <w:rFonts w:ascii="Wingdings" w:hAnsi="Wingdings" w:hint="default"/>
      </w:rPr>
    </w:lvl>
    <w:lvl w:ilvl="4" w:tplc="8C6C99EA" w:tentative="1">
      <w:start w:val="1"/>
      <w:numFmt w:val="bullet"/>
      <w:lvlText w:val=""/>
      <w:lvlJc w:val="left"/>
      <w:pPr>
        <w:ind w:left="2425" w:hanging="400"/>
      </w:pPr>
      <w:rPr>
        <w:rFonts w:ascii="Wingdings" w:hAnsi="Wingdings" w:hint="default"/>
      </w:rPr>
    </w:lvl>
    <w:lvl w:ilvl="5" w:tplc="1090C848" w:tentative="1">
      <w:start w:val="1"/>
      <w:numFmt w:val="bullet"/>
      <w:lvlText w:val=""/>
      <w:lvlJc w:val="left"/>
      <w:pPr>
        <w:ind w:left="2825" w:hanging="400"/>
      </w:pPr>
      <w:rPr>
        <w:rFonts w:ascii="Wingdings" w:hAnsi="Wingdings" w:hint="default"/>
      </w:rPr>
    </w:lvl>
    <w:lvl w:ilvl="6" w:tplc="11A06A94" w:tentative="1">
      <w:start w:val="1"/>
      <w:numFmt w:val="bullet"/>
      <w:lvlText w:val=""/>
      <w:lvlJc w:val="left"/>
      <w:pPr>
        <w:ind w:left="3225" w:hanging="400"/>
      </w:pPr>
      <w:rPr>
        <w:rFonts w:ascii="Wingdings" w:hAnsi="Wingdings" w:hint="default"/>
      </w:rPr>
    </w:lvl>
    <w:lvl w:ilvl="7" w:tplc="1AB28A58" w:tentative="1">
      <w:start w:val="1"/>
      <w:numFmt w:val="bullet"/>
      <w:lvlText w:val=""/>
      <w:lvlJc w:val="left"/>
      <w:pPr>
        <w:ind w:left="3625" w:hanging="400"/>
      </w:pPr>
      <w:rPr>
        <w:rFonts w:ascii="Wingdings" w:hAnsi="Wingdings" w:hint="default"/>
      </w:rPr>
    </w:lvl>
    <w:lvl w:ilvl="8" w:tplc="C9729E7A" w:tentative="1">
      <w:start w:val="1"/>
      <w:numFmt w:val="bullet"/>
      <w:lvlText w:val=""/>
      <w:lvlJc w:val="left"/>
      <w:pPr>
        <w:ind w:left="4025" w:hanging="400"/>
      </w:pPr>
      <w:rPr>
        <w:rFonts w:ascii="Wingdings" w:hAnsi="Wingdings" w:hint="default"/>
      </w:rPr>
    </w:lvl>
  </w:abstractNum>
  <w:abstractNum w:abstractNumId="93" w15:restartNumberingAfterBreak="0">
    <w:nsid w:val="70F5292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94" w15:restartNumberingAfterBreak="0">
    <w:nsid w:val="710D5438"/>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95" w15:restartNumberingAfterBreak="0">
    <w:nsid w:val="71841D5A"/>
    <w:multiLevelType w:val="hybridMultilevel"/>
    <w:tmpl w:val="2DCC6ED2"/>
    <w:lvl w:ilvl="0" w:tplc="FFFFFFFF">
      <w:start w:val="1"/>
      <w:numFmt w:val="decimal"/>
      <w:lvlText w:val="%1."/>
      <w:lvlJc w:val="left"/>
      <w:pPr>
        <w:ind w:left="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71A93A86"/>
    <w:multiLevelType w:val="hybridMultilevel"/>
    <w:tmpl w:val="DAE29E56"/>
    <w:lvl w:ilvl="0" w:tplc="B850582A">
      <w:start w:val="1"/>
      <w:numFmt w:val="decimal"/>
      <w:lvlText w:val="%1."/>
      <w:lvlJc w:val="left"/>
      <w:pPr>
        <w:ind w:left="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9CA8B1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D76BD2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71670C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0BE28F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5429EC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CEBA6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07C4CE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78220B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72741122"/>
    <w:multiLevelType w:val="hybridMultilevel"/>
    <w:tmpl w:val="13BA26E4"/>
    <w:lvl w:ilvl="0" w:tplc="AAC4CCCA">
      <w:start w:val="1"/>
      <w:numFmt w:val="bullet"/>
      <w:pStyle w:val="Bulleto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4400338"/>
    <w:multiLevelType w:val="hybridMultilevel"/>
    <w:tmpl w:val="D2C0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48D11A5"/>
    <w:multiLevelType w:val="hybridMultilevel"/>
    <w:tmpl w:val="49D24B60"/>
    <w:lvl w:ilvl="0" w:tplc="529CB1B0">
      <w:start w:val="1"/>
      <w:numFmt w:val="bullet"/>
      <w:lvlText w:val="-"/>
      <w:lvlJc w:val="left"/>
      <w:pPr>
        <w:ind w:left="1287"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0" w15:restartNumberingAfterBreak="0">
    <w:nsid w:val="75EB0605"/>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01" w15:restartNumberingAfterBreak="0">
    <w:nsid w:val="76474059"/>
    <w:multiLevelType w:val="hybridMultilevel"/>
    <w:tmpl w:val="3B4C25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02" w15:restartNumberingAfterBreak="0">
    <w:nsid w:val="7743209D"/>
    <w:multiLevelType w:val="hybridMultilevel"/>
    <w:tmpl w:val="9BFA47C4"/>
    <w:lvl w:ilvl="0" w:tplc="773CCF84">
      <w:start w:val="1"/>
      <w:numFmt w:val="bullet"/>
      <w:lvlText w:val="-"/>
      <w:lvlJc w:val="left"/>
      <w:pPr>
        <w:ind w:left="566"/>
      </w:pPr>
      <w:rPr>
        <w:rFonts w:ascii="Times New Roman" w:eastAsia="Times New Roman" w:hAnsi="Times New Roman" w:cs="Times New Roman"/>
        <w:b w:val="0"/>
        <w:i w:val="0"/>
        <w:strike/>
        <w:dstrike w:val="0"/>
        <w:color w:val="000000"/>
        <w:sz w:val="22"/>
        <w:szCs w:val="22"/>
        <w:u w:val="none" w:color="000000"/>
        <w:bdr w:val="none" w:sz="0" w:space="0" w:color="auto"/>
        <w:shd w:val="clear" w:color="auto" w:fill="auto"/>
        <w:vertAlign w:val="baseline"/>
      </w:rPr>
    </w:lvl>
    <w:lvl w:ilvl="1" w:tplc="7592C348">
      <w:start w:val="1"/>
      <w:numFmt w:val="bullet"/>
      <w:lvlText w:val="o"/>
      <w:lvlJc w:val="left"/>
      <w:pPr>
        <w:ind w:left="1080"/>
      </w:pPr>
      <w:rPr>
        <w:rFonts w:ascii="Times New Roman" w:eastAsia="Times New Roman" w:hAnsi="Times New Roman" w:cs="Times New Roman"/>
        <w:b w:val="0"/>
        <w:i w:val="0"/>
        <w:strike/>
        <w:dstrike w:val="0"/>
        <w:color w:val="000000"/>
        <w:sz w:val="22"/>
        <w:szCs w:val="22"/>
        <w:u w:val="none" w:color="000000"/>
        <w:bdr w:val="none" w:sz="0" w:space="0" w:color="auto"/>
        <w:shd w:val="clear" w:color="auto" w:fill="auto"/>
        <w:vertAlign w:val="baseline"/>
      </w:rPr>
    </w:lvl>
    <w:lvl w:ilvl="2" w:tplc="56DED90C">
      <w:start w:val="1"/>
      <w:numFmt w:val="bullet"/>
      <w:lvlText w:val="▪"/>
      <w:lvlJc w:val="left"/>
      <w:pPr>
        <w:ind w:left="1800"/>
      </w:pPr>
      <w:rPr>
        <w:rFonts w:ascii="Times New Roman" w:eastAsia="Times New Roman" w:hAnsi="Times New Roman" w:cs="Times New Roman"/>
        <w:b w:val="0"/>
        <w:i w:val="0"/>
        <w:strike/>
        <w:dstrike w:val="0"/>
        <w:color w:val="000000"/>
        <w:sz w:val="22"/>
        <w:szCs w:val="22"/>
        <w:u w:val="none" w:color="000000"/>
        <w:bdr w:val="none" w:sz="0" w:space="0" w:color="auto"/>
        <w:shd w:val="clear" w:color="auto" w:fill="auto"/>
        <w:vertAlign w:val="baseline"/>
      </w:rPr>
    </w:lvl>
    <w:lvl w:ilvl="3" w:tplc="35BA84E6">
      <w:start w:val="1"/>
      <w:numFmt w:val="bullet"/>
      <w:lvlText w:val="•"/>
      <w:lvlJc w:val="left"/>
      <w:pPr>
        <w:ind w:left="2520"/>
      </w:pPr>
      <w:rPr>
        <w:rFonts w:ascii="Times New Roman" w:eastAsia="Times New Roman" w:hAnsi="Times New Roman" w:cs="Times New Roman"/>
        <w:b w:val="0"/>
        <w:i w:val="0"/>
        <w:strike/>
        <w:dstrike w:val="0"/>
        <w:color w:val="000000"/>
        <w:sz w:val="22"/>
        <w:szCs w:val="22"/>
        <w:u w:val="none" w:color="000000"/>
        <w:bdr w:val="none" w:sz="0" w:space="0" w:color="auto"/>
        <w:shd w:val="clear" w:color="auto" w:fill="auto"/>
        <w:vertAlign w:val="baseline"/>
      </w:rPr>
    </w:lvl>
    <w:lvl w:ilvl="4" w:tplc="FEC218FC">
      <w:start w:val="1"/>
      <w:numFmt w:val="bullet"/>
      <w:lvlText w:val="o"/>
      <w:lvlJc w:val="left"/>
      <w:pPr>
        <w:ind w:left="3240"/>
      </w:pPr>
      <w:rPr>
        <w:rFonts w:ascii="Times New Roman" w:eastAsia="Times New Roman" w:hAnsi="Times New Roman" w:cs="Times New Roman"/>
        <w:b w:val="0"/>
        <w:i w:val="0"/>
        <w:strike/>
        <w:dstrike w:val="0"/>
        <w:color w:val="000000"/>
        <w:sz w:val="22"/>
        <w:szCs w:val="22"/>
        <w:u w:val="none" w:color="000000"/>
        <w:bdr w:val="none" w:sz="0" w:space="0" w:color="auto"/>
        <w:shd w:val="clear" w:color="auto" w:fill="auto"/>
        <w:vertAlign w:val="baseline"/>
      </w:rPr>
    </w:lvl>
    <w:lvl w:ilvl="5" w:tplc="D3420422">
      <w:start w:val="1"/>
      <w:numFmt w:val="bullet"/>
      <w:lvlText w:val="▪"/>
      <w:lvlJc w:val="left"/>
      <w:pPr>
        <w:ind w:left="3960"/>
      </w:pPr>
      <w:rPr>
        <w:rFonts w:ascii="Times New Roman" w:eastAsia="Times New Roman" w:hAnsi="Times New Roman" w:cs="Times New Roman"/>
        <w:b w:val="0"/>
        <w:i w:val="0"/>
        <w:strike/>
        <w:dstrike w:val="0"/>
        <w:color w:val="000000"/>
        <w:sz w:val="22"/>
        <w:szCs w:val="22"/>
        <w:u w:val="none" w:color="000000"/>
        <w:bdr w:val="none" w:sz="0" w:space="0" w:color="auto"/>
        <w:shd w:val="clear" w:color="auto" w:fill="auto"/>
        <w:vertAlign w:val="baseline"/>
      </w:rPr>
    </w:lvl>
    <w:lvl w:ilvl="6" w:tplc="CBDAF180">
      <w:start w:val="1"/>
      <w:numFmt w:val="bullet"/>
      <w:lvlText w:val="•"/>
      <w:lvlJc w:val="left"/>
      <w:pPr>
        <w:ind w:left="4680"/>
      </w:pPr>
      <w:rPr>
        <w:rFonts w:ascii="Times New Roman" w:eastAsia="Times New Roman" w:hAnsi="Times New Roman" w:cs="Times New Roman"/>
        <w:b w:val="0"/>
        <w:i w:val="0"/>
        <w:strike/>
        <w:dstrike w:val="0"/>
        <w:color w:val="000000"/>
        <w:sz w:val="22"/>
        <w:szCs w:val="22"/>
        <w:u w:val="none" w:color="000000"/>
        <w:bdr w:val="none" w:sz="0" w:space="0" w:color="auto"/>
        <w:shd w:val="clear" w:color="auto" w:fill="auto"/>
        <w:vertAlign w:val="baseline"/>
      </w:rPr>
    </w:lvl>
    <w:lvl w:ilvl="7" w:tplc="5E0EB9AA">
      <w:start w:val="1"/>
      <w:numFmt w:val="bullet"/>
      <w:lvlText w:val="o"/>
      <w:lvlJc w:val="left"/>
      <w:pPr>
        <w:ind w:left="5400"/>
      </w:pPr>
      <w:rPr>
        <w:rFonts w:ascii="Times New Roman" w:eastAsia="Times New Roman" w:hAnsi="Times New Roman" w:cs="Times New Roman"/>
        <w:b w:val="0"/>
        <w:i w:val="0"/>
        <w:strike/>
        <w:dstrike w:val="0"/>
        <w:color w:val="000000"/>
        <w:sz w:val="22"/>
        <w:szCs w:val="22"/>
        <w:u w:val="none" w:color="000000"/>
        <w:bdr w:val="none" w:sz="0" w:space="0" w:color="auto"/>
        <w:shd w:val="clear" w:color="auto" w:fill="auto"/>
        <w:vertAlign w:val="baseline"/>
      </w:rPr>
    </w:lvl>
    <w:lvl w:ilvl="8" w:tplc="3F6A335E">
      <w:start w:val="1"/>
      <w:numFmt w:val="bullet"/>
      <w:lvlText w:val="▪"/>
      <w:lvlJc w:val="left"/>
      <w:pPr>
        <w:ind w:left="6120"/>
      </w:pPr>
      <w:rPr>
        <w:rFonts w:ascii="Times New Roman" w:eastAsia="Times New Roman" w:hAnsi="Times New Roman" w:cs="Times New Roman"/>
        <w:b w:val="0"/>
        <w:i w:val="0"/>
        <w:strike/>
        <w:dstrike w:val="0"/>
        <w:color w:val="000000"/>
        <w:sz w:val="22"/>
        <w:szCs w:val="22"/>
        <w:u w:val="none" w:color="000000"/>
        <w:bdr w:val="none" w:sz="0" w:space="0" w:color="auto"/>
        <w:shd w:val="clear" w:color="auto" w:fill="auto"/>
        <w:vertAlign w:val="baseline"/>
      </w:rPr>
    </w:lvl>
  </w:abstractNum>
  <w:abstractNum w:abstractNumId="103" w15:restartNumberingAfterBreak="0">
    <w:nsid w:val="77775EC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04" w15:restartNumberingAfterBreak="0">
    <w:nsid w:val="777D38F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05" w15:restartNumberingAfterBreak="0">
    <w:nsid w:val="77DD1CC5"/>
    <w:multiLevelType w:val="hybridMultilevel"/>
    <w:tmpl w:val="ABE61C84"/>
    <w:lvl w:ilvl="0" w:tplc="70224E06">
      <w:start w:val="1"/>
      <w:numFmt w:val="bullet"/>
      <w:lvlText w:val="-"/>
      <w:lvlJc w:val="left"/>
      <w:pPr>
        <w:ind w:left="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6EC32D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E08759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27E86A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722C6E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90627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3FACAB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278DD9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D866DA2">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7A3179E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07" w15:restartNumberingAfterBreak="0">
    <w:nsid w:val="7ABB2406"/>
    <w:multiLevelType w:val="hybridMultilevel"/>
    <w:tmpl w:val="2C0409B4"/>
    <w:lvl w:ilvl="0" w:tplc="FFFFFFFF">
      <w:start w:val="1"/>
      <w:numFmt w:val="lowerLetter"/>
      <w:lvlText w:val="%1."/>
      <w:lvlJc w:val="left"/>
      <w:pPr>
        <w:ind w:left="660" w:hanging="440"/>
      </w:pPr>
      <w:rPr>
        <w:rFonts w:hint="default"/>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08" w15:restartNumberingAfterBreak="0">
    <w:nsid w:val="7ACA7CAF"/>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09" w15:restartNumberingAfterBreak="0">
    <w:nsid w:val="7B18287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10" w15:restartNumberingAfterBreak="0">
    <w:nsid w:val="7B3D3792"/>
    <w:multiLevelType w:val="hybridMultilevel"/>
    <w:tmpl w:val="3DF2D316"/>
    <w:lvl w:ilvl="0" w:tplc="A55068C4">
      <w:start w:val="1"/>
      <w:numFmt w:val="bullet"/>
      <w:lvlText w:val="-"/>
      <w:lvlJc w:val="left"/>
      <w:pPr>
        <w:ind w:left="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9906D5C">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48758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91E8E2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6D43B6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D520AD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B5AE59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A26C53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FAC2A6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7D8702A8"/>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num w:numId="1" w16cid:durableId="331953143">
    <w:abstractNumId w:val="61"/>
  </w:num>
  <w:num w:numId="2" w16cid:durableId="914052646">
    <w:abstractNumId w:val="84"/>
  </w:num>
  <w:num w:numId="3" w16cid:durableId="1308976294">
    <w:abstractNumId w:val="9"/>
  </w:num>
  <w:num w:numId="4" w16cid:durableId="611713332">
    <w:abstractNumId w:val="7"/>
  </w:num>
  <w:num w:numId="5" w16cid:durableId="431127925">
    <w:abstractNumId w:val="6"/>
  </w:num>
  <w:num w:numId="6" w16cid:durableId="1318798823">
    <w:abstractNumId w:val="5"/>
  </w:num>
  <w:num w:numId="7" w16cid:durableId="2104954266">
    <w:abstractNumId w:val="4"/>
  </w:num>
  <w:num w:numId="8" w16cid:durableId="594216721">
    <w:abstractNumId w:val="8"/>
  </w:num>
  <w:num w:numId="9" w16cid:durableId="1973945900">
    <w:abstractNumId w:val="3"/>
  </w:num>
  <w:num w:numId="10" w16cid:durableId="1571501003">
    <w:abstractNumId w:val="2"/>
  </w:num>
  <w:num w:numId="11" w16cid:durableId="479923802">
    <w:abstractNumId w:val="1"/>
  </w:num>
  <w:num w:numId="12" w16cid:durableId="1503857293">
    <w:abstractNumId w:val="0"/>
  </w:num>
  <w:num w:numId="13" w16cid:durableId="1793211557">
    <w:abstractNumId w:val="52"/>
  </w:num>
  <w:num w:numId="14" w16cid:durableId="2052800951">
    <w:abstractNumId w:val="97"/>
  </w:num>
  <w:num w:numId="15" w16cid:durableId="585068915">
    <w:abstractNumId w:val="98"/>
  </w:num>
  <w:num w:numId="16" w16cid:durableId="678122215">
    <w:abstractNumId w:val="76"/>
  </w:num>
  <w:num w:numId="17" w16cid:durableId="1424567019">
    <w:abstractNumId w:val="96"/>
  </w:num>
  <w:num w:numId="18" w16cid:durableId="2054961141">
    <w:abstractNumId w:val="110"/>
  </w:num>
  <w:num w:numId="19" w16cid:durableId="1879736017">
    <w:abstractNumId w:val="102"/>
  </w:num>
  <w:num w:numId="20" w16cid:durableId="518351704">
    <w:abstractNumId w:val="21"/>
  </w:num>
  <w:num w:numId="21" w16cid:durableId="183829090">
    <w:abstractNumId w:val="28"/>
  </w:num>
  <w:num w:numId="22" w16cid:durableId="1081559430">
    <w:abstractNumId w:val="37"/>
  </w:num>
  <w:num w:numId="23" w16cid:durableId="146282931">
    <w:abstractNumId w:val="91"/>
  </w:num>
  <w:num w:numId="24" w16cid:durableId="2021008554">
    <w:abstractNumId w:val="78"/>
  </w:num>
  <w:num w:numId="25" w16cid:durableId="866482542">
    <w:abstractNumId w:val="105"/>
  </w:num>
  <w:num w:numId="26" w16cid:durableId="529150139">
    <w:abstractNumId w:val="14"/>
  </w:num>
  <w:num w:numId="27" w16cid:durableId="782192616">
    <w:abstractNumId w:val="79"/>
  </w:num>
  <w:num w:numId="28" w16cid:durableId="230964302">
    <w:abstractNumId w:val="44"/>
  </w:num>
  <w:num w:numId="29" w16cid:durableId="1465654537">
    <w:abstractNumId w:val="87"/>
  </w:num>
  <w:num w:numId="30" w16cid:durableId="1697072776">
    <w:abstractNumId w:val="15"/>
  </w:num>
  <w:num w:numId="31" w16cid:durableId="1135678043">
    <w:abstractNumId w:val="83"/>
  </w:num>
  <w:num w:numId="32" w16cid:durableId="131749300">
    <w:abstractNumId w:val="57"/>
  </w:num>
  <w:num w:numId="33" w16cid:durableId="684597935">
    <w:abstractNumId w:val="67"/>
  </w:num>
  <w:num w:numId="34" w16cid:durableId="1714190336">
    <w:abstractNumId w:val="61"/>
  </w:num>
  <w:num w:numId="35" w16cid:durableId="1885750237">
    <w:abstractNumId w:val="89"/>
  </w:num>
  <w:num w:numId="36" w16cid:durableId="1147626985">
    <w:abstractNumId w:val="23"/>
  </w:num>
  <w:num w:numId="37" w16cid:durableId="649093488">
    <w:abstractNumId w:val="95"/>
  </w:num>
  <w:num w:numId="38" w16cid:durableId="942954797">
    <w:abstractNumId w:val="92"/>
  </w:num>
  <w:num w:numId="39" w16cid:durableId="1433669578">
    <w:abstractNumId w:val="12"/>
  </w:num>
  <w:num w:numId="40" w16cid:durableId="951864277">
    <w:abstractNumId w:val="50"/>
  </w:num>
  <w:num w:numId="41" w16cid:durableId="1416585270">
    <w:abstractNumId w:val="35"/>
  </w:num>
  <w:num w:numId="42" w16cid:durableId="1370178177">
    <w:abstractNumId w:val="33"/>
  </w:num>
  <w:num w:numId="43" w16cid:durableId="1270815402">
    <w:abstractNumId w:val="88"/>
  </w:num>
  <w:num w:numId="44" w16cid:durableId="1256472672">
    <w:abstractNumId w:val="75"/>
  </w:num>
  <w:num w:numId="45" w16cid:durableId="27072193">
    <w:abstractNumId w:val="48"/>
  </w:num>
  <w:num w:numId="46" w16cid:durableId="443112722">
    <w:abstractNumId w:val="90"/>
  </w:num>
  <w:num w:numId="47" w16cid:durableId="133643891">
    <w:abstractNumId w:val="24"/>
  </w:num>
  <w:num w:numId="48" w16cid:durableId="92827835">
    <w:abstractNumId w:val="69"/>
  </w:num>
  <w:num w:numId="49" w16cid:durableId="2029672002">
    <w:abstractNumId w:val="104"/>
  </w:num>
  <w:num w:numId="50" w16cid:durableId="631057560">
    <w:abstractNumId w:val="108"/>
  </w:num>
  <w:num w:numId="51" w16cid:durableId="866062985">
    <w:abstractNumId w:val="103"/>
  </w:num>
  <w:num w:numId="52" w16cid:durableId="2052993398">
    <w:abstractNumId w:val="42"/>
  </w:num>
  <w:num w:numId="53" w16cid:durableId="1523515813">
    <w:abstractNumId w:val="70"/>
  </w:num>
  <w:num w:numId="54" w16cid:durableId="1698853045">
    <w:abstractNumId w:val="59"/>
  </w:num>
  <w:num w:numId="55" w16cid:durableId="647171776">
    <w:abstractNumId w:val="36"/>
  </w:num>
  <w:num w:numId="56" w16cid:durableId="1884517259">
    <w:abstractNumId w:val="80"/>
  </w:num>
  <w:num w:numId="57" w16cid:durableId="1381369259">
    <w:abstractNumId w:val="43"/>
  </w:num>
  <w:num w:numId="58" w16cid:durableId="1554998424">
    <w:abstractNumId w:val="22"/>
  </w:num>
  <w:num w:numId="59" w16cid:durableId="1104837206">
    <w:abstractNumId w:val="84"/>
    <w:lvlOverride w:ilvl="0">
      <w:startOverride w:val="1"/>
    </w:lvlOverride>
  </w:num>
  <w:num w:numId="60" w16cid:durableId="1532718767">
    <w:abstractNumId w:val="99"/>
  </w:num>
  <w:num w:numId="61" w16cid:durableId="1390763438">
    <w:abstractNumId w:val="58"/>
  </w:num>
  <w:num w:numId="62" w16cid:durableId="1476724688">
    <w:abstractNumId w:val="19"/>
  </w:num>
  <w:num w:numId="63" w16cid:durableId="1150361348">
    <w:abstractNumId w:val="10"/>
  </w:num>
  <w:num w:numId="64" w16cid:durableId="2096246354">
    <w:abstractNumId w:val="13"/>
  </w:num>
  <w:num w:numId="65" w16cid:durableId="684866283">
    <w:abstractNumId w:val="46"/>
  </w:num>
  <w:num w:numId="66" w16cid:durableId="325937462">
    <w:abstractNumId w:val="66"/>
  </w:num>
  <w:num w:numId="67" w16cid:durableId="138310950">
    <w:abstractNumId w:val="51"/>
  </w:num>
  <w:num w:numId="68" w16cid:durableId="984358901">
    <w:abstractNumId w:val="107"/>
  </w:num>
  <w:num w:numId="69" w16cid:durableId="290597135">
    <w:abstractNumId w:val="49"/>
  </w:num>
  <w:num w:numId="70" w16cid:durableId="928661002">
    <w:abstractNumId w:val="72"/>
  </w:num>
  <w:num w:numId="71" w16cid:durableId="515997158">
    <w:abstractNumId w:val="100"/>
  </w:num>
  <w:num w:numId="72" w16cid:durableId="729424515">
    <w:abstractNumId w:val="17"/>
  </w:num>
  <w:num w:numId="73" w16cid:durableId="279728357">
    <w:abstractNumId w:val="47"/>
  </w:num>
  <w:num w:numId="74" w16cid:durableId="2112435367">
    <w:abstractNumId w:val="77"/>
  </w:num>
  <w:num w:numId="75" w16cid:durableId="70082366">
    <w:abstractNumId w:val="56"/>
  </w:num>
  <w:num w:numId="76" w16cid:durableId="1839728853">
    <w:abstractNumId w:val="20"/>
  </w:num>
  <w:num w:numId="77" w16cid:durableId="1650161604">
    <w:abstractNumId w:val="16"/>
  </w:num>
  <w:num w:numId="78" w16cid:durableId="221597134">
    <w:abstractNumId w:val="85"/>
  </w:num>
  <w:num w:numId="79" w16cid:durableId="385568542">
    <w:abstractNumId w:val="109"/>
  </w:num>
  <w:num w:numId="80" w16cid:durableId="598176551">
    <w:abstractNumId w:val="64"/>
  </w:num>
  <w:num w:numId="81" w16cid:durableId="2039158603">
    <w:abstractNumId w:val="25"/>
  </w:num>
  <w:num w:numId="82" w16cid:durableId="204029900">
    <w:abstractNumId w:val="11"/>
  </w:num>
  <w:num w:numId="83" w16cid:durableId="2002004923">
    <w:abstractNumId w:val="29"/>
  </w:num>
  <w:num w:numId="84" w16cid:durableId="1779369679">
    <w:abstractNumId w:val="53"/>
  </w:num>
  <w:num w:numId="85" w16cid:durableId="154346729">
    <w:abstractNumId w:val="63"/>
  </w:num>
  <w:num w:numId="86" w16cid:durableId="1336298248">
    <w:abstractNumId w:val="62"/>
  </w:num>
  <w:num w:numId="87" w16cid:durableId="1386487400">
    <w:abstractNumId w:val="41"/>
  </w:num>
  <w:num w:numId="88" w16cid:durableId="126242711">
    <w:abstractNumId w:val="34"/>
  </w:num>
  <w:num w:numId="89" w16cid:durableId="100611755">
    <w:abstractNumId w:val="60"/>
  </w:num>
  <w:num w:numId="90" w16cid:durableId="497771296">
    <w:abstractNumId w:val="111"/>
  </w:num>
  <w:num w:numId="91" w16cid:durableId="838623347">
    <w:abstractNumId w:val="86"/>
  </w:num>
  <w:num w:numId="92" w16cid:durableId="1164665231">
    <w:abstractNumId w:val="30"/>
  </w:num>
  <w:num w:numId="93" w16cid:durableId="930964659">
    <w:abstractNumId w:val="55"/>
  </w:num>
  <w:num w:numId="94" w16cid:durableId="862787089">
    <w:abstractNumId w:val="38"/>
  </w:num>
  <w:num w:numId="95" w16cid:durableId="875851937">
    <w:abstractNumId w:val="54"/>
  </w:num>
  <w:num w:numId="96" w16cid:durableId="568541959">
    <w:abstractNumId w:val="94"/>
  </w:num>
  <w:num w:numId="97" w16cid:durableId="789054835">
    <w:abstractNumId w:val="18"/>
  </w:num>
  <w:num w:numId="98" w16cid:durableId="1834182566">
    <w:abstractNumId w:val="74"/>
  </w:num>
  <w:num w:numId="99" w16cid:durableId="174612722">
    <w:abstractNumId w:val="93"/>
  </w:num>
  <w:num w:numId="100" w16cid:durableId="1903559361">
    <w:abstractNumId w:val="45"/>
  </w:num>
  <w:num w:numId="101" w16cid:durableId="1221281366">
    <w:abstractNumId w:val="101"/>
  </w:num>
  <w:num w:numId="102" w16cid:durableId="1230504112">
    <w:abstractNumId w:val="40"/>
  </w:num>
  <w:num w:numId="103" w16cid:durableId="1519468663">
    <w:abstractNumId w:val="31"/>
  </w:num>
  <w:num w:numId="104" w16cid:durableId="1440644782">
    <w:abstractNumId w:val="71"/>
  </w:num>
  <w:num w:numId="105" w16cid:durableId="1236086967">
    <w:abstractNumId w:val="68"/>
  </w:num>
  <w:num w:numId="106" w16cid:durableId="2041010406">
    <w:abstractNumId w:val="65"/>
  </w:num>
  <w:num w:numId="107" w16cid:durableId="1498808823">
    <w:abstractNumId w:val="39"/>
  </w:num>
  <w:num w:numId="108" w16cid:durableId="1549606348">
    <w:abstractNumId w:val="106"/>
  </w:num>
  <w:num w:numId="109" w16cid:durableId="1422068014">
    <w:abstractNumId w:val="73"/>
  </w:num>
  <w:num w:numId="110" w16cid:durableId="1581479705">
    <w:abstractNumId w:val="26"/>
  </w:num>
  <w:num w:numId="111" w16cid:durableId="1229654424">
    <w:abstractNumId w:val="32"/>
  </w:num>
  <w:num w:numId="112" w16cid:durableId="1830051662">
    <w:abstractNumId w:val="81"/>
  </w:num>
  <w:num w:numId="113" w16cid:durableId="1638099444">
    <w:abstractNumId w:val="82"/>
  </w:num>
  <w:num w:numId="114" w16cid:durableId="8875505">
    <w:abstractNumId w:val="27"/>
  </w:num>
  <w:numIdMacAtCleanup w:val="9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ELLTRION">
    <w15:presenceInfo w15:providerId="None" w15:userId="CELLTRION"/>
  </w15:person>
  <w15:person w15:author="HR NCA">
    <w15:presenceInfo w15:providerId="None" w15:userId="HR N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proofState w:spelling="clean" w:grammar="clean"/>
  <w:stylePaneSortMethod w:val="0000"/>
  <w:trackRevisions/>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30E"/>
    <w:rsid w:val="0001032D"/>
    <w:rsid w:val="000114CA"/>
    <w:rsid w:val="00012138"/>
    <w:rsid w:val="00017D34"/>
    <w:rsid w:val="00021299"/>
    <w:rsid w:val="00022417"/>
    <w:rsid w:val="000244AA"/>
    <w:rsid w:val="00032B3F"/>
    <w:rsid w:val="0003432E"/>
    <w:rsid w:val="0003482B"/>
    <w:rsid w:val="00034BAB"/>
    <w:rsid w:val="00035373"/>
    <w:rsid w:val="00037E36"/>
    <w:rsid w:val="000415AD"/>
    <w:rsid w:val="00041920"/>
    <w:rsid w:val="00042F47"/>
    <w:rsid w:val="0004545C"/>
    <w:rsid w:val="00046B11"/>
    <w:rsid w:val="00050DC6"/>
    <w:rsid w:val="00050DE0"/>
    <w:rsid w:val="00054C22"/>
    <w:rsid w:val="00055DB3"/>
    <w:rsid w:val="00062C26"/>
    <w:rsid w:val="0006337D"/>
    <w:rsid w:val="00064AF9"/>
    <w:rsid w:val="00064DEB"/>
    <w:rsid w:val="00066865"/>
    <w:rsid w:val="00067FD6"/>
    <w:rsid w:val="00071DB7"/>
    <w:rsid w:val="000761D9"/>
    <w:rsid w:val="000803CB"/>
    <w:rsid w:val="00082200"/>
    <w:rsid w:val="00082585"/>
    <w:rsid w:val="0008770B"/>
    <w:rsid w:val="000909B7"/>
    <w:rsid w:val="000955E0"/>
    <w:rsid w:val="00096241"/>
    <w:rsid w:val="000A1E23"/>
    <w:rsid w:val="000A4A04"/>
    <w:rsid w:val="000A6086"/>
    <w:rsid w:val="000A6839"/>
    <w:rsid w:val="000B209F"/>
    <w:rsid w:val="000B25D7"/>
    <w:rsid w:val="000B29B4"/>
    <w:rsid w:val="000B405B"/>
    <w:rsid w:val="000B6811"/>
    <w:rsid w:val="000C0F6A"/>
    <w:rsid w:val="000C2708"/>
    <w:rsid w:val="000C4115"/>
    <w:rsid w:val="000C4EAD"/>
    <w:rsid w:val="000D0D31"/>
    <w:rsid w:val="000D3513"/>
    <w:rsid w:val="000D6B04"/>
    <w:rsid w:val="000D72D5"/>
    <w:rsid w:val="000E081E"/>
    <w:rsid w:val="000E6FE4"/>
    <w:rsid w:val="000F3D93"/>
    <w:rsid w:val="000F3F36"/>
    <w:rsid w:val="000F68B3"/>
    <w:rsid w:val="000F777E"/>
    <w:rsid w:val="00101B1F"/>
    <w:rsid w:val="00101CA2"/>
    <w:rsid w:val="00102ED8"/>
    <w:rsid w:val="00107C66"/>
    <w:rsid w:val="001104C4"/>
    <w:rsid w:val="00113B89"/>
    <w:rsid w:val="001211C0"/>
    <w:rsid w:val="001242B6"/>
    <w:rsid w:val="0012455E"/>
    <w:rsid w:val="00126943"/>
    <w:rsid w:val="00132C96"/>
    <w:rsid w:val="00134731"/>
    <w:rsid w:val="00136AA7"/>
    <w:rsid w:val="00140731"/>
    <w:rsid w:val="00140989"/>
    <w:rsid w:val="00140B80"/>
    <w:rsid w:val="001425BA"/>
    <w:rsid w:val="001426EC"/>
    <w:rsid w:val="001428D3"/>
    <w:rsid w:val="00143F31"/>
    <w:rsid w:val="00144DD8"/>
    <w:rsid w:val="001457C7"/>
    <w:rsid w:val="00146454"/>
    <w:rsid w:val="00146D53"/>
    <w:rsid w:val="00150E46"/>
    <w:rsid w:val="00154206"/>
    <w:rsid w:val="00154C59"/>
    <w:rsid w:val="001608DD"/>
    <w:rsid w:val="0016232A"/>
    <w:rsid w:val="001629AC"/>
    <w:rsid w:val="001656CB"/>
    <w:rsid w:val="001678A5"/>
    <w:rsid w:val="00167A98"/>
    <w:rsid w:val="0017120D"/>
    <w:rsid w:val="00171218"/>
    <w:rsid w:val="00173EFD"/>
    <w:rsid w:val="00180F5F"/>
    <w:rsid w:val="00182A6A"/>
    <w:rsid w:val="0018326B"/>
    <w:rsid w:val="00186EB5"/>
    <w:rsid w:val="00190CE1"/>
    <w:rsid w:val="001913AB"/>
    <w:rsid w:val="0019193A"/>
    <w:rsid w:val="001945B7"/>
    <w:rsid w:val="001950ED"/>
    <w:rsid w:val="00197103"/>
    <w:rsid w:val="00197440"/>
    <w:rsid w:val="001A35A5"/>
    <w:rsid w:val="001A4513"/>
    <w:rsid w:val="001B02E1"/>
    <w:rsid w:val="001B0AA3"/>
    <w:rsid w:val="001B1382"/>
    <w:rsid w:val="001B18FE"/>
    <w:rsid w:val="001B7554"/>
    <w:rsid w:val="001C51F0"/>
    <w:rsid w:val="001C5B2E"/>
    <w:rsid w:val="001C6D70"/>
    <w:rsid w:val="001C7A71"/>
    <w:rsid w:val="001C7AE6"/>
    <w:rsid w:val="001C7B9C"/>
    <w:rsid w:val="001D07AA"/>
    <w:rsid w:val="001D5E0A"/>
    <w:rsid w:val="001D69ED"/>
    <w:rsid w:val="001D6E18"/>
    <w:rsid w:val="001D709D"/>
    <w:rsid w:val="001E00FB"/>
    <w:rsid w:val="001E1830"/>
    <w:rsid w:val="001E19C3"/>
    <w:rsid w:val="001E3910"/>
    <w:rsid w:val="001E43A4"/>
    <w:rsid w:val="001E5ED3"/>
    <w:rsid w:val="001E675E"/>
    <w:rsid w:val="001E6CC9"/>
    <w:rsid w:val="001F1C27"/>
    <w:rsid w:val="001F33FB"/>
    <w:rsid w:val="001F52A0"/>
    <w:rsid w:val="001F552A"/>
    <w:rsid w:val="0020366C"/>
    <w:rsid w:val="002036AD"/>
    <w:rsid w:val="002038C2"/>
    <w:rsid w:val="00204E3B"/>
    <w:rsid w:val="002053CE"/>
    <w:rsid w:val="00205ACE"/>
    <w:rsid w:val="0020672B"/>
    <w:rsid w:val="00210527"/>
    <w:rsid w:val="00214E39"/>
    <w:rsid w:val="0021572A"/>
    <w:rsid w:val="00217538"/>
    <w:rsid w:val="00220B31"/>
    <w:rsid w:val="00221160"/>
    <w:rsid w:val="00221A90"/>
    <w:rsid w:val="00222027"/>
    <w:rsid w:val="00222821"/>
    <w:rsid w:val="00224AB1"/>
    <w:rsid w:val="002252C5"/>
    <w:rsid w:val="00226105"/>
    <w:rsid w:val="00226369"/>
    <w:rsid w:val="00227429"/>
    <w:rsid w:val="0023329C"/>
    <w:rsid w:val="00251C7E"/>
    <w:rsid w:val="002523A7"/>
    <w:rsid w:val="00255329"/>
    <w:rsid w:val="0025607D"/>
    <w:rsid w:val="002565E7"/>
    <w:rsid w:val="00257F74"/>
    <w:rsid w:val="00262FD9"/>
    <w:rsid w:val="002713E9"/>
    <w:rsid w:val="00272F0A"/>
    <w:rsid w:val="00273123"/>
    <w:rsid w:val="00274083"/>
    <w:rsid w:val="002754DA"/>
    <w:rsid w:val="00275E1C"/>
    <w:rsid w:val="002764E5"/>
    <w:rsid w:val="00276F9F"/>
    <w:rsid w:val="002777B8"/>
    <w:rsid w:val="0028099F"/>
    <w:rsid w:val="002824C6"/>
    <w:rsid w:val="00283260"/>
    <w:rsid w:val="00287224"/>
    <w:rsid w:val="00290238"/>
    <w:rsid w:val="00291FC2"/>
    <w:rsid w:val="0029298B"/>
    <w:rsid w:val="00293494"/>
    <w:rsid w:val="002947F2"/>
    <w:rsid w:val="00295CFB"/>
    <w:rsid w:val="002961A1"/>
    <w:rsid w:val="00296C5B"/>
    <w:rsid w:val="002970D3"/>
    <w:rsid w:val="002A35FB"/>
    <w:rsid w:val="002A46F4"/>
    <w:rsid w:val="002B17E8"/>
    <w:rsid w:val="002B4051"/>
    <w:rsid w:val="002B5CCD"/>
    <w:rsid w:val="002B7DB8"/>
    <w:rsid w:val="002C1A0B"/>
    <w:rsid w:val="002C37E4"/>
    <w:rsid w:val="002C5C3B"/>
    <w:rsid w:val="002C6CB1"/>
    <w:rsid w:val="002D378A"/>
    <w:rsid w:val="002D4E62"/>
    <w:rsid w:val="002D5A58"/>
    <w:rsid w:val="002D5BC9"/>
    <w:rsid w:val="002D7D9B"/>
    <w:rsid w:val="002E436F"/>
    <w:rsid w:val="002E5094"/>
    <w:rsid w:val="002E58E4"/>
    <w:rsid w:val="002E5F76"/>
    <w:rsid w:val="002E65F8"/>
    <w:rsid w:val="002E7A03"/>
    <w:rsid w:val="002F2253"/>
    <w:rsid w:val="002F2C70"/>
    <w:rsid w:val="002F348A"/>
    <w:rsid w:val="002F4B79"/>
    <w:rsid w:val="002F5838"/>
    <w:rsid w:val="002F7763"/>
    <w:rsid w:val="002F7CD8"/>
    <w:rsid w:val="00300963"/>
    <w:rsid w:val="00303A3B"/>
    <w:rsid w:val="00305D3F"/>
    <w:rsid w:val="0031581A"/>
    <w:rsid w:val="00315AB0"/>
    <w:rsid w:val="00316D81"/>
    <w:rsid w:val="003175D0"/>
    <w:rsid w:val="003230BD"/>
    <w:rsid w:val="003275A7"/>
    <w:rsid w:val="0033286E"/>
    <w:rsid w:val="00336A9C"/>
    <w:rsid w:val="0033778D"/>
    <w:rsid w:val="00337FF6"/>
    <w:rsid w:val="003425E0"/>
    <w:rsid w:val="00344488"/>
    <w:rsid w:val="00346359"/>
    <w:rsid w:val="00346530"/>
    <w:rsid w:val="00346FE3"/>
    <w:rsid w:val="0035034B"/>
    <w:rsid w:val="003508F3"/>
    <w:rsid w:val="00352AB8"/>
    <w:rsid w:val="00357F8C"/>
    <w:rsid w:val="00360492"/>
    <w:rsid w:val="003608F1"/>
    <w:rsid w:val="0036102F"/>
    <w:rsid w:val="0036514F"/>
    <w:rsid w:val="00367411"/>
    <w:rsid w:val="003677CE"/>
    <w:rsid w:val="00370726"/>
    <w:rsid w:val="00370FFA"/>
    <w:rsid w:val="00381091"/>
    <w:rsid w:val="00382B83"/>
    <w:rsid w:val="00383826"/>
    <w:rsid w:val="00386FC1"/>
    <w:rsid w:val="00390428"/>
    <w:rsid w:val="00394C07"/>
    <w:rsid w:val="003A1C24"/>
    <w:rsid w:val="003A3E02"/>
    <w:rsid w:val="003A504E"/>
    <w:rsid w:val="003B00D6"/>
    <w:rsid w:val="003B2644"/>
    <w:rsid w:val="003C0276"/>
    <w:rsid w:val="003C156C"/>
    <w:rsid w:val="003C200C"/>
    <w:rsid w:val="003C360E"/>
    <w:rsid w:val="003C430E"/>
    <w:rsid w:val="003C7F64"/>
    <w:rsid w:val="003D09EE"/>
    <w:rsid w:val="003D2621"/>
    <w:rsid w:val="003D347D"/>
    <w:rsid w:val="003D553B"/>
    <w:rsid w:val="003D5886"/>
    <w:rsid w:val="003D73AD"/>
    <w:rsid w:val="003E0A55"/>
    <w:rsid w:val="003E0B0F"/>
    <w:rsid w:val="003E10EC"/>
    <w:rsid w:val="003E29F5"/>
    <w:rsid w:val="003E6FE5"/>
    <w:rsid w:val="003F1069"/>
    <w:rsid w:val="003F19A9"/>
    <w:rsid w:val="003F1B24"/>
    <w:rsid w:val="003F2DF6"/>
    <w:rsid w:val="003F2E27"/>
    <w:rsid w:val="003F3454"/>
    <w:rsid w:val="003F6F49"/>
    <w:rsid w:val="00401F4F"/>
    <w:rsid w:val="00405E8A"/>
    <w:rsid w:val="00407F97"/>
    <w:rsid w:val="00410ADB"/>
    <w:rsid w:val="00410CC5"/>
    <w:rsid w:val="00415CE0"/>
    <w:rsid w:val="00425A28"/>
    <w:rsid w:val="00427FB9"/>
    <w:rsid w:val="004345D7"/>
    <w:rsid w:val="004368DC"/>
    <w:rsid w:val="004404B4"/>
    <w:rsid w:val="00444F6F"/>
    <w:rsid w:val="00446F01"/>
    <w:rsid w:val="00447181"/>
    <w:rsid w:val="00447B4D"/>
    <w:rsid w:val="00450F29"/>
    <w:rsid w:val="00452D37"/>
    <w:rsid w:val="004553E4"/>
    <w:rsid w:val="00461AB7"/>
    <w:rsid w:val="00461C8E"/>
    <w:rsid w:val="004634B8"/>
    <w:rsid w:val="00465910"/>
    <w:rsid w:val="00470139"/>
    <w:rsid w:val="0047174C"/>
    <w:rsid w:val="00473F0B"/>
    <w:rsid w:val="004753F1"/>
    <w:rsid w:val="00477AE6"/>
    <w:rsid w:val="00482D72"/>
    <w:rsid w:val="00483E41"/>
    <w:rsid w:val="004841DC"/>
    <w:rsid w:val="00487116"/>
    <w:rsid w:val="004918B3"/>
    <w:rsid w:val="00493287"/>
    <w:rsid w:val="004939CE"/>
    <w:rsid w:val="004A1CAE"/>
    <w:rsid w:val="004A2FAF"/>
    <w:rsid w:val="004A3B50"/>
    <w:rsid w:val="004A4DED"/>
    <w:rsid w:val="004A7422"/>
    <w:rsid w:val="004A7A0B"/>
    <w:rsid w:val="004B0F46"/>
    <w:rsid w:val="004B135B"/>
    <w:rsid w:val="004B37D8"/>
    <w:rsid w:val="004C2858"/>
    <w:rsid w:val="004C4C88"/>
    <w:rsid w:val="004D0518"/>
    <w:rsid w:val="004D17AE"/>
    <w:rsid w:val="004D1D67"/>
    <w:rsid w:val="004D4E72"/>
    <w:rsid w:val="004D5569"/>
    <w:rsid w:val="004D692C"/>
    <w:rsid w:val="004E1643"/>
    <w:rsid w:val="004E20CF"/>
    <w:rsid w:val="004E3D54"/>
    <w:rsid w:val="004E6736"/>
    <w:rsid w:val="004E781A"/>
    <w:rsid w:val="004F5C89"/>
    <w:rsid w:val="0050220B"/>
    <w:rsid w:val="005022C6"/>
    <w:rsid w:val="005028CB"/>
    <w:rsid w:val="00502E8C"/>
    <w:rsid w:val="00504EA0"/>
    <w:rsid w:val="005101A4"/>
    <w:rsid w:val="00512971"/>
    <w:rsid w:val="0051497F"/>
    <w:rsid w:val="0051579E"/>
    <w:rsid w:val="00516B41"/>
    <w:rsid w:val="00525286"/>
    <w:rsid w:val="005309D5"/>
    <w:rsid w:val="00531A2D"/>
    <w:rsid w:val="00532A1D"/>
    <w:rsid w:val="0053314C"/>
    <w:rsid w:val="00535E68"/>
    <w:rsid w:val="00543CBB"/>
    <w:rsid w:val="00544AB0"/>
    <w:rsid w:val="00545B13"/>
    <w:rsid w:val="00546060"/>
    <w:rsid w:val="005477CA"/>
    <w:rsid w:val="00550631"/>
    <w:rsid w:val="00551A31"/>
    <w:rsid w:val="005523AE"/>
    <w:rsid w:val="00553124"/>
    <w:rsid w:val="00554AC6"/>
    <w:rsid w:val="00556D2E"/>
    <w:rsid w:val="00557E17"/>
    <w:rsid w:val="00561508"/>
    <w:rsid w:val="00562224"/>
    <w:rsid w:val="00565725"/>
    <w:rsid w:val="005666AD"/>
    <w:rsid w:val="00567D14"/>
    <w:rsid w:val="00572B05"/>
    <w:rsid w:val="0057419F"/>
    <w:rsid w:val="00574447"/>
    <w:rsid w:val="00575361"/>
    <w:rsid w:val="00576EFC"/>
    <w:rsid w:val="00581ABC"/>
    <w:rsid w:val="005845DF"/>
    <w:rsid w:val="00587BB4"/>
    <w:rsid w:val="00593B25"/>
    <w:rsid w:val="00593E5F"/>
    <w:rsid w:val="00593EA5"/>
    <w:rsid w:val="0059443D"/>
    <w:rsid w:val="00595516"/>
    <w:rsid w:val="00596E93"/>
    <w:rsid w:val="005A10CB"/>
    <w:rsid w:val="005A3370"/>
    <w:rsid w:val="005A3FD8"/>
    <w:rsid w:val="005A4628"/>
    <w:rsid w:val="005A7182"/>
    <w:rsid w:val="005B12BA"/>
    <w:rsid w:val="005B13C0"/>
    <w:rsid w:val="005B169B"/>
    <w:rsid w:val="005B2E5C"/>
    <w:rsid w:val="005B4B77"/>
    <w:rsid w:val="005B7B5F"/>
    <w:rsid w:val="005C101B"/>
    <w:rsid w:val="005C14D8"/>
    <w:rsid w:val="005C1F80"/>
    <w:rsid w:val="005C5674"/>
    <w:rsid w:val="005C6031"/>
    <w:rsid w:val="005C6277"/>
    <w:rsid w:val="005D2AB7"/>
    <w:rsid w:val="005D375C"/>
    <w:rsid w:val="005D4F16"/>
    <w:rsid w:val="005D5585"/>
    <w:rsid w:val="005D7539"/>
    <w:rsid w:val="005E430E"/>
    <w:rsid w:val="005E67CB"/>
    <w:rsid w:val="005E6976"/>
    <w:rsid w:val="005F3DC0"/>
    <w:rsid w:val="005F4FF8"/>
    <w:rsid w:val="005F70DD"/>
    <w:rsid w:val="005F7DAC"/>
    <w:rsid w:val="0060377B"/>
    <w:rsid w:val="00605F40"/>
    <w:rsid w:val="00605FEE"/>
    <w:rsid w:val="00606189"/>
    <w:rsid w:val="0061003B"/>
    <w:rsid w:val="00612AC6"/>
    <w:rsid w:val="00616893"/>
    <w:rsid w:val="00617575"/>
    <w:rsid w:val="0062299E"/>
    <w:rsid w:val="006255A9"/>
    <w:rsid w:val="0062625A"/>
    <w:rsid w:val="00627485"/>
    <w:rsid w:val="00631D48"/>
    <w:rsid w:val="00640146"/>
    <w:rsid w:val="00640BA2"/>
    <w:rsid w:val="00642636"/>
    <w:rsid w:val="0064520D"/>
    <w:rsid w:val="00646D5E"/>
    <w:rsid w:val="00647B2B"/>
    <w:rsid w:val="00647DDE"/>
    <w:rsid w:val="006508A3"/>
    <w:rsid w:val="0065150E"/>
    <w:rsid w:val="00654466"/>
    <w:rsid w:val="00655A16"/>
    <w:rsid w:val="006567AC"/>
    <w:rsid w:val="0066031E"/>
    <w:rsid w:val="00660AF0"/>
    <w:rsid w:val="00662EEA"/>
    <w:rsid w:val="00665C4D"/>
    <w:rsid w:val="0066609F"/>
    <w:rsid w:val="00666874"/>
    <w:rsid w:val="00666DB6"/>
    <w:rsid w:val="00667F95"/>
    <w:rsid w:val="0067127C"/>
    <w:rsid w:val="006814D2"/>
    <w:rsid w:val="00683C22"/>
    <w:rsid w:val="00683EC0"/>
    <w:rsid w:val="00684130"/>
    <w:rsid w:val="00691342"/>
    <w:rsid w:val="00692A32"/>
    <w:rsid w:val="00695CEE"/>
    <w:rsid w:val="006972ED"/>
    <w:rsid w:val="006A40EA"/>
    <w:rsid w:val="006A512A"/>
    <w:rsid w:val="006A5D87"/>
    <w:rsid w:val="006A619F"/>
    <w:rsid w:val="006B0E28"/>
    <w:rsid w:val="006B0FAA"/>
    <w:rsid w:val="006B16D3"/>
    <w:rsid w:val="006B1783"/>
    <w:rsid w:val="006B441F"/>
    <w:rsid w:val="006B6A28"/>
    <w:rsid w:val="006B761A"/>
    <w:rsid w:val="006C1E0F"/>
    <w:rsid w:val="006D0671"/>
    <w:rsid w:val="006D4FA3"/>
    <w:rsid w:val="006D52DA"/>
    <w:rsid w:val="006D74A1"/>
    <w:rsid w:val="006D7F68"/>
    <w:rsid w:val="006E1FCE"/>
    <w:rsid w:val="006E5B49"/>
    <w:rsid w:val="006F594D"/>
    <w:rsid w:val="006F5C8E"/>
    <w:rsid w:val="006F5ECF"/>
    <w:rsid w:val="00703C06"/>
    <w:rsid w:val="00706D04"/>
    <w:rsid w:val="00710CE5"/>
    <w:rsid w:val="00710EE0"/>
    <w:rsid w:val="00712FB3"/>
    <w:rsid w:val="00715108"/>
    <w:rsid w:val="00716ABC"/>
    <w:rsid w:val="00716B31"/>
    <w:rsid w:val="00716C8F"/>
    <w:rsid w:val="007207CD"/>
    <w:rsid w:val="00727088"/>
    <w:rsid w:val="00730A77"/>
    <w:rsid w:val="0073250C"/>
    <w:rsid w:val="00733E7E"/>
    <w:rsid w:val="00734492"/>
    <w:rsid w:val="00734675"/>
    <w:rsid w:val="00734B2A"/>
    <w:rsid w:val="00743BB4"/>
    <w:rsid w:val="00743DE4"/>
    <w:rsid w:val="0074638A"/>
    <w:rsid w:val="00751AD6"/>
    <w:rsid w:val="0075343C"/>
    <w:rsid w:val="0075390E"/>
    <w:rsid w:val="007548B3"/>
    <w:rsid w:val="00755BCC"/>
    <w:rsid w:val="00762B7D"/>
    <w:rsid w:val="007640A7"/>
    <w:rsid w:val="00765152"/>
    <w:rsid w:val="0076568E"/>
    <w:rsid w:val="007667E4"/>
    <w:rsid w:val="00766927"/>
    <w:rsid w:val="00766A9B"/>
    <w:rsid w:val="0077080A"/>
    <w:rsid w:val="00770C17"/>
    <w:rsid w:val="00771E2C"/>
    <w:rsid w:val="00774127"/>
    <w:rsid w:val="00774F87"/>
    <w:rsid w:val="00781086"/>
    <w:rsid w:val="007810F1"/>
    <w:rsid w:val="007829D0"/>
    <w:rsid w:val="0078353B"/>
    <w:rsid w:val="00790E63"/>
    <w:rsid w:val="007919F2"/>
    <w:rsid w:val="00793EE4"/>
    <w:rsid w:val="00795707"/>
    <w:rsid w:val="00797B36"/>
    <w:rsid w:val="007A0BCC"/>
    <w:rsid w:val="007A2070"/>
    <w:rsid w:val="007A2922"/>
    <w:rsid w:val="007A2AFF"/>
    <w:rsid w:val="007A468A"/>
    <w:rsid w:val="007A5E5E"/>
    <w:rsid w:val="007A6BDE"/>
    <w:rsid w:val="007B0CDF"/>
    <w:rsid w:val="007B0ECB"/>
    <w:rsid w:val="007B1816"/>
    <w:rsid w:val="007B27C8"/>
    <w:rsid w:val="007B4B14"/>
    <w:rsid w:val="007B4D0F"/>
    <w:rsid w:val="007C0138"/>
    <w:rsid w:val="007C06AA"/>
    <w:rsid w:val="007C0D8A"/>
    <w:rsid w:val="007C7029"/>
    <w:rsid w:val="007D27C5"/>
    <w:rsid w:val="007D2F4B"/>
    <w:rsid w:val="007D3165"/>
    <w:rsid w:val="007D3669"/>
    <w:rsid w:val="007D50A1"/>
    <w:rsid w:val="007D6B8E"/>
    <w:rsid w:val="007E0864"/>
    <w:rsid w:val="007E2332"/>
    <w:rsid w:val="007E4999"/>
    <w:rsid w:val="007E55DB"/>
    <w:rsid w:val="007E5949"/>
    <w:rsid w:val="007F0FB5"/>
    <w:rsid w:val="007F41B2"/>
    <w:rsid w:val="0080363A"/>
    <w:rsid w:val="008037C5"/>
    <w:rsid w:val="00810197"/>
    <w:rsid w:val="00810633"/>
    <w:rsid w:val="00811045"/>
    <w:rsid w:val="00811E59"/>
    <w:rsid w:val="008125BA"/>
    <w:rsid w:val="00814321"/>
    <w:rsid w:val="00814E21"/>
    <w:rsid w:val="00816E26"/>
    <w:rsid w:val="008176DD"/>
    <w:rsid w:val="00821432"/>
    <w:rsid w:val="008232DF"/>
    <w:rsid w:val="00823999"/>
    <w:rsid w:val="00823B36"/>
    <w:rsid w:val="00827427"/>
    <w:rsid w:val="008361DC"/>
    <w:rsid w:val="00836489"/>
    <w:rsid w:val="00841058"/>
    <w:rsid w:val="0084165A"/>
    <w:rsid w:val="00844AAC"/>
    <w:rsid w:val="0084578B"/>
    <w:rsid w:val="00845D69"/>
    <w:rsid w:val="00847138"/>
    <w:rsid w:val="00851532"/>
    <w:rsid w:val="008539E5"/>
    <w:rsid w:val="00854496"/>
    <w:rsid w:val="008546AB"/>
    <w:rsid w:val="00855F8E"/>
    <w:rsid w:val="008608F6"/>
    <w:rsid w:val="00861634"/>
    <w:rsid w:val="0086168C"/>
    <w:rsid w:val="008618CC"/>
    <w:rsid w:val="008634E5"/>
    <w:rsid w:val="008644A9"/>
    <w:rsid w:val="0086512F"/>
    <w:rsid w:val="008714F4"/>
    <w:rsid w:val="008747BB"/>
    <w:rsid w:val="008754B9"/>
    <w:rsid w:val="00884BB9"/>
    <w:rsid w:val="008860C1"/>
    <w:rsid w:val="008861EC"/>
    <w:rsid w:val="00887561"/>
    <w:rsid w:val="00887EC5"/>
    <w:rsid w:val="008914BB"/>
    <w:rsid w:val="008916B4"/>
    <w:rsid w:val="008916FC"/>
    <w:rsid w:val="008919E0"/>
    <w:rsid w:val="00894FAE"/>
    <w:rsid w:val="00896FD0"/>
    <w:rsid w:val="0089794D"/>
    <w:rsid w:val="008A63D8"/>
    <w:rsid w:val="008A70AD"/>
    <w:rsid w:val="008A7AC6"/>
    <w:rsid w:val="008B5850"/>
    <w:rsid w:val="008B70EB"/>
    <w:rsid w:val="008B727A"/>
    <w:rsid w:val="008B7412"/>
    <w:rsid w:val="008B7ADE"/>
    <w:rsid w:val="008C1465"/>
    <w:rsid w:val="008C16E1"/>
    <w:rsid w:val="008C1B6D"/>
    <w:rsid w:val="008C55FB"/>
    <w:rsid w:val="008C597E"/>
    <w:rsid w:val="008D1868"/>
    <w:rsid w:val="008D3333"/>
    <w:rsid w:val="008D46D1"/>
    <w:rsid w:val="008D6600"/>
    <w:rsid w:val="008D7084"/>
    <w:rsid w:val="008D737B"/>
    <w:rsid w:val="008E1AB9"/>
    <w:rsid w:val="008E2E03"/>
    <w:rsid w:val="008E369F"/>
    <w:rsid w:val="008E3846"/>
    <w:rsid w:val="008E5907"/>
    <w:rsid w:val="008F0360"/>
    <w:rsid w:val="008F1C11"/>
    <w:rsid w:val="008F2888"/>
    <w:rsid w:val="008F28FC"/>
    <w:rsid w:val="008F359F"/>
    <w:rsid w:val="008F3DD2"/>
    <w:rsid w:val="008F5866"/>
    <w:rsid w:val="008F78EC"/>
    <w:rsid w:val="009000FC"/>
    <w:rsid w:val="00900A1D"/>
    <w:rsid w:val="00901DB0"/>
    <w:rsid w:val="00903A07"/>
    <w:rsid w:val="00905513"/>
    <w:rsid w:val="00906D50"/>
    <w:rsid w:val="0090731F"/>
    <w:rsid w:val="00907A3B"/>
    <w:rsid w:val="00911417"/>
    <w:rsid w:val="00911FFC"/>
    <w:rsid w:val="0091566F"/>
    <w:rsid w:val="009157D2"/>
    <w:rsid w:val="0091628F"/>
    <w:rsid w:val="00916406"/>
    <w:rsid w:val="00916B25"/>
    <w:rsid w:val="00920AB5"/>
    <w:rsid w:val="00920E51"/>
    <w:rsid w:val="00923532"/>
    <w:rsid w:val="00923DA8"/>
    <w:rsid w:val="009308BF"/>
    <w:rsid w:val="00931F6C"/>
    <w:rsid w:val="00937B93"/>
    <w:rsid w:val="00946E8D"/>
    <w:rsid w:val="00947A36"/>
    <w:rsid w:val="00950561"/>
    <w:rsid w:val="00951636"/>
    <w:rsid w:val="00951AEC"/>
    <w:rsid w:val="00953DE8"/>
    <w:rsid w:val="00955588"/>
    <w:rsid w:val="00956764"/>
    <w:rsid w:val="009608E7"/>
    <w:rsid w:val="0096220C"/>
    <w:rsid w:val="0096224B"/>
    <w:rsid w:val="00970B61"/>
    <w:rsid w:val="009724DC"/>
    <w:rsid w:val="009736B3"/>
    <w:rsid w:val="009736FA"/>
    <w:rsid w:val="00974649"/>
    <w:rsid w:val="009800AA"/>
    <w:rsid w:val="00980C46"/>
    <w:rsid w:val="009828D7"/>
    <w:rsid w:val="00982D5A"/>
    <w:rsid w:val="009834F2"/>
    <w:rsid w:val="0098396D"/>
    <w:rsid w:val="00984646"/>
    <w:rsid w:val="00986074"/>
    <w:rsid w:val="00987C95"/>
    <w:rsid w:val="009921C0"/>
    <w:rsid w:val="00992689"/>
    <w:rsid w:val="009926BA"/>
    <w:rsid w:val="00992F18"/>
    <w:rsid w:val="00993A8C"/>
    <w:rsid w:val="00993D5A"/>
    <w:rsid w:val="009949E1"/>
    <w:rsid w:val="009A09B7"/>
    <w:rsid w:val="009A0A9A"/>
    <w:rsid w:val="009A124A"/>
    <w:rsid w:val="009A386F"/>
    <w:rsid w:val="009A49D7"/>
    <w:rsid w:val="009A5773"/>
    <w:rsid w:val="009A6298"/>
    <w:rsid w:val="009A754B"/>
    <w:rsid w:val="009B22D8"/>
    <w:rsid w:val="009B2D74"/>
    <w:rsid w:val="009B3936"/>
    <w:rsid w:val="009B3A41"/>
    <w:rsid w:val="009B5694"/>
    <w:rsid w:val="009B5F3C"/>
    <w:rsid w:val="009B7EE5"/>
    <w:rsid w:val="009C0C21"/>
    <w:rsid w:val="009C0E1C"/>
    <w:rsid w:val="009C734E"/>
    <w:rsid w:val="009D0269"/>
    <w:rsid w:val="009D0861"/>
    <w:rsid w:val="009D12FE"/>
    <w:rsid w:val="009D2B75"/>
    <w:rsid w:val="009D2E19"/>
    <w:rsid w:val="009D3CC1"/>
    <w:rsid w:val="009D76F1"/>
    <w:rsid w:val="009E6389"/>
    <w:rsid w:val="009F3AB3"/>
    <w:rsid w:val="009F563A"/>
    <w:rsid w:val="009F71AB"/>
    <w:rsid w:val="00A02224"/>
    <w:rsid w:val="00A02B26"/>
    <w:rsid w:val="00A04995"/>
    <w:rsid w:val="00A04C77"/>
    <w:rsid w:val="00A056E0"/>
    <w:rsid w:val="00A10947"/>
    <w:rsid w:val="00A14927"/>
    <w:rsid w:val="00A15E91"/>
    <w:rsid w:val="00A20D3F"/>
    <w:rsid w:val="00A219EE"/>
    <w:rsid w:val="00A22771"/>
    <w:rsid w:val="00A23D5B"/>
    <w:rsid w:val="00A257AD"/>
    <w:rsid w:val="00A26476"/>
    <w:rsid w:val="00A31219"/>
    <w:rsid w:val="00A312BB"/>
    <w:rsid w:val="00A33BD6"/>
    <w:rsid w:val="00A36BEE"/>
    <w:rsid w:val="00A37805"/>
    <w:rsid w:val="00A40E59"/>
    <w:rsid w:val="00A41597"/>
    <w:rsid w:val="00A41834"/>
    <w:rsid w:val="00A41D14"/>
    <w:rsid w:val="00A42144"/>
    <w:rsid w:val="00A4227E"/>
    <w:rsid w:val="00A459C8"/>
    <w:rsid w:val="00A45CCC"/>
    <w:rsid w:val="00A46175"/>
    <w:rsid w:val="00A462B8"/>
    <w:rsid w:val="00A53AD2"/>
    <w:rsid w:val="00A54492"/>
    <w:rsid w:val="00A61850"/>
    <w:rsid w:val="00A62D43"/>
    <w:rsid w:val="00A6376E"/>
    <w:rsid w:val="00A65B7F"/>
    <w:rsid w:val="00A65D83"/>
    <w:rsid w:val="00A67CED"/>
    <w:rsid w:val="00A738B6"/>
    <w:rsid w:val="00A73CD7"/>
    <w:rsid w:val="00A7453D"/>
    <w:rsid w:val="00A7490F"/>
    <w:rsid w:val="00A763BF"/>
    <w:rsid w:val="00A77009"/>
    <w:rsid w:val="00A77059"/>
    <w:rsid w:val="00A80BD6"/>
    <w:rsid w:val="00A8185F"/>
    <w:rsid w:val="00A81937"/>
    <w:rsid w:val="00A81CE5"/>
    <w:rsid w:val="00A82C55"/>
    <w:rsid w:val="00A84D0C"/>
    <w:rsid w:val="00A8593E"/>
    <w:rsid w:val="00A85E47"/>
    <w:rsid w:val="00A91586"/>
    <w:rsid w:val="00A92196"/>
    <w:rsid w:val="00A92EDE"/>
    <w:rsid w:val="00A938F6"/>
    <w:rsid w:val="00A94045"/>
    <w:rsid w:val="00A9428D"/>
    <w:rsid w:val="00AA1EC7"/>
    <w:rsid w:val="00AA34E4"/>
    <w:rsid w:val="00AA389B"/>
    <w:rsid w:val="00AA419D"/>
    <w:rsid w:val="00AA5AD5"/>
    <w:rsid w:val="00AA68E9"/>
    <w:rsid w:val="00AB209A"/>
    <w:rsid w:val="00AB3CD9"/>
    <w:rsid w:val="00AB6032"/>
    <w:rsid w:val="00AB7E67"/>
    <w:rsid w:val="00AC3D2E"/>
    <w:rsid w:val="00AD1051"/>
    <w:rsid w:val="00AD1510"/>
    <w:rsid w:val="00AD2CC4"/>
    <w:rsid w:val="00AD38F0"/>
    <w:rsid w:val="00AD6D76"/>
    <w:rsid w:val="00AE100F"/>
    <w:rsid w:val="00AE3D37"/>
    <w:rsid w:val="00AE6E67"/>
    <w:rsid w:val="00AE7F54"/>
    <w:rsid w:val="00B007FC"/>
    <w:rsid w:val="00B026F9"/>
    <w:rsid w:val="00B03C9E"/>
    <w:rsid w:val="00B07232"/>
    <w:rsid w:val="00B142CA"/>
    <w:rsid w:val="00B175EF"/>
    <w:rsid w:val="00B17601"/>
    <w:rsid w:val="00B208FD"/>
    <w:rsid w:val="00B2103A"/>
    <w:rsid w:val="00B22092"/>
    <w:rsid w:val="00B23E62"/>
    <w:rsid w:val="00B261E3"/>
    <w:rsid w:val="00B27CE1"/>
    <w:rsid w:val="00B31F66"/>
    <w:rsid w:val="00B324BF"/>
    <w:rsid w:val="00B32751"/>
    <w:rsid w:val="00B32AED"/>
    <w:rsid w:val="00B33A25"/>
    <w:rsid w:val="00B35F76"/>
    <w:rsid w:val="00B4048C"/>
    <w:rsid w:val="00B422DB"/>
    <w:rsid w:val="00B427DA"/>
    <w:rsid w:val="00B45373"/>
    <w:rsid w:val="00B45822"/>
    <w:rsid w:val="00B468CF"/>
    <w:rsid w:val="00B46FE1"/>
    <w:rsid w:val="00B524A5"/>
    <w:rsid w:val="00B53AD9"/>
    <w:rsid w:val="00B55FA8"/>
    <w:rsid w:val="00B56043"/>
    <w:rsid w:val="00B609D5"/>
    <w:rsid w:val="00B60B15"/>
    <w:rsid w:val="00B62CA4"/>
    <w:rsid w:val="00B67CA1"/>
    <w:rsid w:val="00B74B3A"/>
    <w:rsid w:val="00B7513F"/>
    <w:rsid w:val="00B75A9B"/>
    <w:rsid w:val="00B75CAD"/>
    <w:rsid w:val="00B77A44"/>
    <w:rsid w:val="00B821D8"/>
    <w:rsid w:val="00B8253C"/>
    <w:rsid w:val="00B92BDB"/>
    <w:rsid w:val="00B9407E"/>
    <w:rsid w:val="00B941BF"/>
    <w:rsid w:val="00B95353"/>
    <w:rsid w:val="00B97B5D"/>
    <w:rsid w:val="00B97C93"/>
    <w:rsid w:val="00BA0393"/>
    <w:rsid w:val="00BA1547"/>
    <w:rsid w:val="00BA3244"/>
    <w:rsid w:val="00BA602A"/>
    <w:rsid w:val="00BB0746"/>
    <w:rsid w:val="00BB280F"/>
    <w:rsid w:val="00BB4212"/>
    <w:rsid w:val="00BB5575"/>
    <w:rsid w:val="00BB5BEE"/>
    <w:rsid w:val="00BB625B"/>
    <w:rsid w:val="00BC01B7"/>
    <w:rsid w:val="00BC049A"/>
    <w:rsid w:val="00BC536F"/>
    <w:rsid w:val="00BC5585"/>
    <w:rsid w:val="00BC569E"/>
    <w:rsid w:val="00BC5A77"/>
    <w:rsid w:val="00BD0875"/>
    <w:rsid w:val="00BD2012"/>
    <w:rsid w:val="00BD284E"/>
    <w:rsid w:val="00BD2B68"/>
    <w:rsid w:val="00BD3B95"/>
    <w:rsid w:val="00BD5EDE"/>
    <w:rsid w:val="00BD7AD2"/>
    <w:rsid w:val="00BF1CFF"/>
    <w:rsid w:val="00BF4DF6"/>
    <w:rsid w:val="00BF577A"/>
    <w:rsid w:val="00BF5A8A"/>
    <w:rsid w:val="00C00D27"/>
    <w:rsid w:val="00C023E8"/>
    <w:rsid w:val="00C04B06"/>
    <w:rsid w:val="00C06881"/>
    <w:rsid w:val="00C06A7A"/>
    <w:rsid w:val="00C12FD0"/>
    <w:rsid w:val="00C14F57"/>
    <w:rsid w:val="00C214DD"/>
    <w:rsid w:val="00C21E7E"/>
    <w:rsid w:val="00C22F33"/>
    <w:rsid w:val="00C2528C"/>
    <w:rsid w:val="00C2617F"/>
    <w:rsid w:val="00C27A91"/>
    <w:rsid w:val="00C27BE2"/>
    <w:rsid w:val="00C340C6"/>
    <w:rsid w:val="00C342C4"/>
    <w:rsid w:val="00C37EAD"/>
    <w:rsid w:val="00C4024E"/>
    <w:rsid w:val="00C4190D"/>
    <w:rsid w:val="00C43519"/>
    <w:rsid w:val="00C43A9F"/>
    <w:rsid w:val="00C443AD"/>
    <w:rsid w:val="00C44BEE"/>
    <w:rsid w:val="00C464B7"/>
    <w:rsid w:val="00C51949"/>
    <w:rsid w:val="00C529D9"/>
    <w:rsid w:val="00C566D8"/>
    <w:rsid w:val="00C608E1"/>
    <w:rsid w:val="00C708FE"/>
    <w:rsid w:val="00C72C00"/>
    <w:rsid w:val="00C75001"/>
    <w:rsid w:val="00C81DDA"/>
    <w:rsid w:val="00C8362F"/>
    <w:rsid w:val="00C86032"/>
    <w:rsid w:val="00C8627A"/>
    <w:rsid w:val="00C867CB"/>
    <w:rsid w:val="00C86F25"/>
    <w:rsid w:val="00C87B46"/>
    <w:rsid w:val="00C92CF5"/>
    <w:rsid w:val="00C935B9"/>
    <w:rsid w:val="00C9414E"/>
    <w:rsid w:val="00C9477B"/>
    <w:rsid w:val="00C9509E"/>
    <w:rsid w:val="00C978EF"/>
    <w:rsid w:val="00CA210F"/>
    <w:rsid w:val="00CA5969"/>
    <w:rsid w:val="00CA713A"/>
    <w:rsid w:val="00CB2EB1"/>
    <w:rsid w:val="00CB39A7"/>
    <w:rsid w:val="00CB3D4D"/>
    <w:rsid w:val="00CB4207"/>
    <w:rsid w:val="00CC39E0"/>
    <w:rsid w:val="00CC3EAD"/>
    <w:rsid w:val="00CC4C0C"/>
    <w:rsid w:val="00CD06A4"/>
    <w:rsid w:val="00CD16F0"/>
    <w:rsid w:val="00CD346F"/>
    <w:rsid w:val="00CD4094"/>
    <w:rsid w:val="00CD47CE"/>
    <w:rsid w:val="00CE05AD"/>
    <w:rsid w:val="00CE1063"/>
    <w:rsid w:val="00CE199D"/>
    <w:rsid w:val="00CE2B05"/>
    <w:rsid w:val="00CE77E2"/>
    <w:rsid w:val="00CF0E1F"/>
    <w:rsid w:val="00CF4AFA"/>
    <w:rsid w:val="00CF56FE"/>
    <w:rsid w:val="00CF5D53"/>
    <w:rsid w:val="00D01E6D"/>
    <w:rsid w:val="00D030D0"/>
    <w:rsid w:val="00D04F4E"/>
    <w:rsid w:val="00D0583E"/>
    <w:rsid w:val="00D111C1"/>
    <w:rsid w:val="00D140C0"/>
    <w:rsid w:val="00D1433B"/>
    <w:rsid w:val="00D1491A"/>
    <w:rsid w:val="00D14974"/>
    <w:rsid w:val="00D151F2"/>
    <w:rsid w:val="00D15F5B"/>
    <w:rsid w:val="00D1649E"/>
    <w:rsid w:val="00D179B0"/>
    <w:rsid w:val="00D20E24"/>
    <w:rsid w:val="00D25920"/>
    <w:rsid w:val="00D26D8E"/>
    <w:rsid w:val="00D275D3"/>
    <w:rsid w:val="00D27E54"/>
    <w:rsid w:val="00D30540"/>
    <w:rsid w:val="00D30D50"/>
    <w:rsid w:val="00D342E3"/>
    <w:rsid w:val="00D35478"/>
    <w:rsid w:val="00D415B2"/>
    <w:rsid w:val="00D41AF1"/>
    <w:rsid w:val="00D43E8A"/>
    <w:rsid w:val="00D44A21"/>
    <w:rsid w:val="00D45A89"/>
    <w:rsid w:val="00D4669E"/>
    <w:rsid w:val="00D5411B"/>
    <w:rsid w:val="00D5463E"/>
    <w:rsid w:val="00D564B8"/>
    <w:rsid w:val="00D61D22"/>
    <w:rsid w:val="00D64B97"/>
    <w:rsid w:val="00D65602"/>
    <w:rsid w:val="00D659BA"/>
    <w:rsid w:val="00D676E5"/>
    <w:rsid w:val="00D707B5"/>
    <w:rsid w:val="00D71ED5"/>
    <w:rsid w:val="00D73C06"/>
    <w:rsid w:val="00D741E8"/>
    <w:rsid w:val="00D74763"/>
    <w:rsid w:val="00D760C0"/>
    <w:rsid w:val="00D843A4"/>
    <w:rsid w:val="00D84505"/>
    <w:rsid w:val="00D84EFF"/>
    <w:rsid w:val="00D90193"/>
    <w:rsid w:val="00D9062E"/>
    <w:rsid w:val="00D95AA4"/>
    <w:rsid w:val="00DA2A8A"/>
    <w:rsid w:val="00DA2F92"/>
    <w:rsid w:val="00DA3377"/>
    <w:rsid w:val="00DA36E8"/>
    <w:rsid w:val="00DA3897"/>
    <w:rsid w:val="00DA4F68"/>
    <w:rsid w:val="00DA7030"/>
    <w:rsid w:val="00DA7E1A"/>
    <w:rsid w:val="00DA7FEA"/>
    <w:rsid w:val="00DB12DB"/>
    <w:rsid w:val="00DB3D60"/>
    <w:rsid w:val="00DB3F29"/>
    <w:rsid w:val="00DB3FAD"/>
    <w:rsid w:val="00DC4D56"/>
    <w:rsid w:val="00DC57FD"/>
    <w:rsid w:val="00DC6A87"/>
    <w:rsid w:val="00DC6CEC"/>
    <w:rsid w:val="00DC6D79"/>
    <w:rsid w:val="00DD1AA9"/>
    <w:rsid w:val="00DD2D2E"/>
    <w:rsid w:val="00DD31CB"/>
    <w:rsid w:val="00DD3379"/>
    <w:rsid w:val="00DD488A"/>
    <w:rsid w:val="00DD7112"/>
    <w:rsid w:val="00DE1E99"/>
    <w:rsid w:val="00DE394C"/>
    <w:rsid w:val="00DE56A6"/>
    <w:rsid w:val="00DF021A"/>
    <w:rsid w:val="00DF3561"/>
    <w:rsid w:val="00DF4CF9"/>
    <w:rsid w:val="00DF5CA8"/>
    <w:rsid w:val="00DF5EF3"/>
    <w:rsid w:val="00DF6AC2"/>
    <w:rsid w:val="00DF6F59"/>
    <w:rsid w:val="00DF7D47"/>
    <w:rsid w:val="00E0112A"/>
    <w:rsid w:val="00E01A31"/>
    <w:rsid w:val="00E0634A"/>
    <w:rsid w:val="00E06A67"/>
    <w:rsid w:val="00E124EF"/>
    <w:rsid w:val="00E126A9"/>
    <w:rsid w:val="00E14357"/>
    <w:rsid w:val="00E17F80"/>
    <w:rsid w:val="00E206DE"/>
    <w:rsid w:val="00E21B9A"/>
    <w:rsid w:val="00E265BB"/>
    <w:rsid w:val="00E27E7C"/>
    <w:rsid w:val="00E30FED"/>
    <w:rsid w:val="00E31646"/>
    <w:rsid w:val="00E3190F"/>
    <w:rsid w:val="00E332A6"/>
    <w:rsid w:val="00E336C1"/>
    <w:rsid w:val="00E34482"/>
    <w:rsid w:val="00E41080"/>
    <w:rsid w:val="00E42D26"/>
    <w:rsid w:val="00E462DB"/>
    <w:rsid w:val="00E46758"/>
    <w:rsid w:val="00E4706C"/>
    <w:rsid w:val="00E52783"/>
    <w:rsid w:val="00E554BC"/>
    <w:rsid w:val="00E558FF"/>
    <w:rsid w:val="00E56329"/>
    <w:rsid w:val="00E579E2"/>
    <w:rsid w:val="00E63683"/>
    <w:rsid w:val="00E679B3"/>
    <w:rsid w:val="00E734BF"/>
    <w:rsid w:val="00E7416F"/>
    <w:rsid w:val="00E76A50"/>
    <w:rsid w:val="00E77EA3"/>
    <w:rsid w:val="00E82C38"/>
    <w:rsid w:val="00E833CF"/>
    <w:rsid w:val="00E8568C"/>
    <w:rsid w:val="00E9316E"/>
    <w:rsid w:val="00E93793"/>
    <w:rsid w:val="00E94007"/>
    <w:rsid w:val="00E95383"/>
    <w:rsid w:val="00E95867"/>
    <w:rsid w:val="00E97E17"/>
    <w:rsid w:val="00EA1349"/>
    <w:rsid w:val="00EA3E89"/>
    <w:rsid w:val="00EA3F8C"/>
    <w:rsid w:val="00EA47A1"/>
    <w:rsid w:val="00EA552D"/>
    <w:rsid w:val="00EA6F56"/>
    <w:rsid w:val="00EB1BE3"/>
    <w:rsid w:val="00EB3CB1"/>
    <w:rsid w:val="00EB6C5E"/>
    <w:rsid w:val="00EB7C82"/>
    <w:rsid w:val="00EC0C6F"/>
    <w:rsid w:val="00EC2516"/>
    <w:rsid w:val="00EC32CB"/>
    <w:rsid w:val="00EC7DC9"/>
    <w:rsid w:val="00ED2194"/>
    <w:rsid w:val="00ED3A67"/>
    <w:rsid w:val="00ED417B"/>
    <w:rsid w:val="00ED4922"/>
    <w:rsid w:val="00ED595E"/>
    <w:rsid w:val="00EE2799"/>
    <w:rsid w:val="00EE53CC"/>
    <w:rsid w:val="00EE5D91"/>
    <w:rsid w:val="00EE642E"/>
    <w:rsid w:val="00EF3853"/>
    <w:rsid w:val="00EF49EE"/>
    <w:rsid w:val="00EF55F5"/>
    <w:rsid w:val="00F01F01"/>
    <w:rsid w:val="00F03293"/>
    <w:rsid w:val="00F07135"/>
    <w:rsid w:val="00F12D7A"/>
    <w:rsid w:val="00F147DB"/>
    <w:rsid w:val="00F15131"/>
    <w:rsid w:val="00F16367"/>
    <w:rsid w:val="00F16D83"/>
    <w:rsid w:val="00F1764E"/>
    <w:rsid w:val="00F2483C"/>
    <w:rsid w:val="00F318B3"/>
    <w:rsid w:val="00F33C4F"/>
    <w:rsid w:val="00F34703"/>
    <w:rsid w:val="00F35092"/>
    <w:rsid w:val="00F35312"/>
    <w:rsid w:val="00F354BD"/>
    <w:rsid w:val="00F36241"/>
    <w:rsid w:val="00F367B1"/>
    <w:rsid w:val="00F373EF"/>
    <w:rsid w:val="00F37D29"/>
    <w:rsid w:val="00F428AD"/>
    <w:rsid w:val="00F42DAF"/>
    <w:rsid w:val="00F4481B"/>
    <w:rsid w:val="00F448E0"/>
    <w:rsid w:val="00F455F5"/>
    <w:rsid w:val="00F4628D"/>
    <w:rsid w:val="00F46D32"/>
    <w:rsid w:val="00F47A8B"/>
    <w:rsid w:val="00F53767"/>
    <w:rsid w:val="00F53871"/>
    <w:rsid w:val="00F60DA1"/>
    <w:rsid w:val="00F60F1F"/>
    <w:rsid w:val="00F649E7"/>
    <w:rsid w:val="00F76334"/>
    <w:rsid w:val="00F803B6"/>
    <w:rsid w:val="00F82DC5"/>
    <w:rsid w:val="00F84744"/>
    <w:rsid w:val="00F84D0D"/>
    <w:rsid w:val="00F84D2C"/>
    <w:rsid w:val="00F90890"/>
    <w:rsid w:val="00F91B61"/>
    <w:rsid w:val="00F91C70"/>
    <w:rsid w:val="00F97278"/>
    <w:rsid w:val="00F978B2"/>
    <w:rsid w:val="00FA2FE1"/>
    <w:rsid w:val="00FA4FBB"/>
    <w:rsid w:val="00FB22B1"/>
    <w:rsid w:val="00FB34FA"/>
    <w:rsid w:val="00FB359A"/>
    <w:rsid w:val="00FB365E"/>
    <w:rsid w:val="00FB5891"/>
    <w:rsid w:val="00FB622B"/>
    <w:rsid w:val="00FB716E"/>
    <w:rsid w:val="00FB7DEC"/>
    <w:rsid w:val="00FC0320"/>
    <w:rsid w:val="00FC30B6"/>
    <w:rsid w:val="00FC4523"/>
    <w:rsid w:val="00FC56E7"/>
    <w:rsid w:val="00FC640A"/>
    <w:rsid w:val="00FC733F"/>
    <w:rsid w:val="00FC7597"/>
    <w:rsid w:val="00FC7823"/>
    <w:rsid w:val="00FD0214"/>
    <w:rsid w:val="00FD11F8"/>
    <w:rsid w:val="00FD23E7"/>
    <w:rsid w:val="00FD29F8"/>
    <w:rsid w:val="00FD30C1"/>
    <w:rsid w:val="00FD59F8"/>
    <w:rsid w:val="00FD6A5D"/>
    <w:rsid w:val="00FD7C65"/>
    <w:rsid w:val="00FE06A4"/>
    <w:rsid w:val="00FE1804"/>
    <w:rsid w:val="00FE66C0"/>
    <w:rsid w:val="00FF09EE"/>
    <w:rsid w:val="00FF17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F715B3"/>
  <w14:defaultImageDpi w14:val="96"/>
  <w15:docId w15:val="{04B14CDC-4503-43F6-87B7-64D0F670C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바탕" w:hAnsi="Calibri" w:cs="Times New Roman"/>
        <w:lang w:val="hr-H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2777B8"/>
    <w:pPr>
      <w:suppressAutoHyphens/>
    </w:pPr>
    <w:rPr>
      <w:rFonts w:ascii="Times New Roman" w:hAnsi="Times New Roman"/>
      <w:sz w:val="22"/>
      <w:szCs w:val="22"/>
    </w:rPr>
  </w:style>
  <w:style w:type="paragraph" w:styleId="1">
    <w:name w:val="heading 1"/>
    <w:basedOn w:val="a1"/>
    <w:next w:val="NormalKeep"/>
    <w:link w:val="1Char"/>
    <w:uiPriority w:val="9"/>
    <w:qFormat/>
    <w:rsid w:val="00906D50"/>
    <w:pPr>
      <w:keepNext/>
      <w:keepLines/>
      <w:ind w:left="567" w:hanging="567"/>
      <w:outlineLvl w:val="0"/>
    </w:pPr>
    <w:rPr>
      <w:b/>
      <w:bCs/>
    </w:rPr>
  </w:style>
  <w:style w:type="paragraph" w:styleId="21">
    <w:name w:val="heading 2"/>
    <w:basedOn w:val="a1"/>
    <w:next w:val="NormalKeep"/>
    <w:link w:val="2Char"/>
    <w:uiPriority w:val="9"/>
    <w:unhideWhenUsed/>
    <w:qFormat/>
    <w:rsid w:val="00906D50"/>
    <w:pPr>
      <w:keepNext/>
      <w:keepLines/>
      <w:ind w:left="567" w:hanging="567"/>
      <w:outlineLvl w:val="1"/>
    </w:pPr>
    <w:rPr>
      <w:b/>
      <w:bCs/>
    </w:rPr>
  </w:style>
  <w:style w:type="paragraph" w:styleId="31">
    <w:name w:val="heading 3"/>
    <w:basedOn w:val="a1"/>
    <w:next w:val="a1"/>
    <w:link w:val="3Char"/>
    <w:uiPriority w:val="9"/>
    <w:unhideWhenUsed/>
    <w:qFormat/>
    <w:rsid w:val="007C0138"/>
    <w:pPr>
      <w:keepNext/>
      <w:spacing w:before="240" w:after="60"/>
      <w:outlineLvl w:val="2"/>
    </w:pPr>
    <w:rPr>
      <w:rFonts w:ascii="Calibri Light" w:eastAsia="DengXian Light" w:hAnsi="Calibri Light"/>
      <w:b/>
      <w:bCs/>
      <w:sz w:val="26"/>
      <w:szCs w:val="26"/>
    </w:rPr>
  </w:style>
  <w:style w:type="paragraph" w:styleId="41">
    <w:name w:val="heading 4"/>
    <w:basedOn w:val="a1"/>
    <w:next w:val="a1"/>
    <w:link w:val="4Char"/>
    <w:uiPriority w:val="9"/>
    <w:unhideWhenUsed/>
    <w:qFormat/>
    <w:rsid w:val="007C0138"/>
    <w:pPr>
      <w:keepNext/>
      <w:spacing w:before="240" w:after="60"/>
      <w:outlineLvl w:val="3"/>
    </w:pPr>
    <w:rPr>
      <w:rFonts w:ascii="Calibri" w:eastAsia="DengXian" w:hAnsi="Calibri" w:cs="Arial"/>
      <w:b/>
      <w:bCs/>
      <w:sz w:val="28"/>
      <w:szCs w:val="28"/>
    </w:rPr>
  </w:style>
  <w:style w:type="paragraph" w:styleId="51">
    <w:name w:val="heading 5"/>
    <w:basedOn w:val="a1"/>
    <w:next w:val="a1"/>
    <w:link w:val="5Char"/>
    <w:uiPriority w:val="9"/>
    <w:semiHidden/>
    <w:unhideWhenUsed/>
    <w:qFormat/>
    <w:rsid w:val="007C0138"/>
    <w:pPr>
      <w:spacing w:before="240" w:after="60"/>
      <w:outlineLvl w:val="4"/>
    </w:pPr>
    <w:rPr>
      <w:rFonts w:ascii="Calibri" w:eastAsia="DengXian" w:hAnsi="Calibri" w:cs="Arial"/>
      <w:b/>
      <w:bCs/>
      <w:i/>
      <w:iCs/>
      <w:sz w:val="26"/>
      <w:szCs w:val="26"/>
    </w:rPr>
  </w:style>
  <w:style w:type="paragraph" w:styleId="6">
    <w:name w:val="heading 6"/>
    <w:basedOn w:val="a1"/>
    <w:next w:val="a1"/>
    <w:link w:val="6Char"/>
    <w:uiPriority w:val="9"/>
    <w:semiHidden/>
    <w:unhideWhenUsed/>
    <w:qFormat/>
    <w:rsid w:val="007C0138"/>
    <w:pPr>
      <w:spacing w:before="240" w:after="60"/>
      <w:outlineLvl w:val="5"/>
    </w:pPr>
    <w:rPr>
      <w:rFonts w:ascii="Calibri" w:eastAsia="DengXian" w:hAnsi="Calibri" w:cs="Arial"/>
      <w:b/>
      <w:bCs/>
    </w:rPr>
  </w:style>
  <w:style w:type="paragraph" w:styleId="7">
    <w:name w:val="heading 7"/>
    <w:basedOn w:val="a1"/>
    <w:next w:val="a1"/>
    <w:link w:val="7Char"/>
    <w:uiPriority w:val="9"/>
    <w:semiHidden/>
    <w:unhideWhenUsed/>
    <w:qFormat/>
    <w:rsid w:val="007C0138"/>
    <w:pPr>
      <w:spacing w:before="240" w:after="60"/>
      <w:outlineLvl w:val="6"/>
    </w:pPr>
    <w:rPr>
      <w:rFonts w:ascii="Calibri" w:eastAsia="DengXian" w:hAnsi="Calibri" w:cs="Arial"/>
      <w:sz w:val="24"/>
      <w:szCs w:val="24"/>
    </w:rPr>
  </w:style>
  <w:style w:type="paragraph" w:styleId="8">
    <w:name w:val="heading 8"/>
    <w:basedOn w:val="a1"/>
    <w:next w:val="a1"/>
    <w:link w:val="8Char"/>
    <w:uiPriority w:val="9"/>
    <w:semiHidden/>
    <w:unhideWhenUsed/>
    <w:qFormat/>
    <w:rsid w:val="007C0138"/>
    <w:pPr>
      <w:spacing w:before="240" w:after="60"/>
      <w:outlineLvl w:val="7"/>
    </w:pPr>
    <w:rPr>
      <w:rFonts w:ascii="Calibri" w:eastAsia="DengXian" w:hAnsi="Calibri" w:cs="Arial"/>
      <w:i/>
      <w:iCs/>
      <w:sz w:val="24"/>
      <w:szCs w:val="24"/>
    </w:rPr>
  </w:style>
  <w:style w:type="paragraph" w:styleId="9">
    <w:name w:val="heading 9"/>
    <w:basedOn w:val="a1"/>
    <w:next w:val="a1"/>
    <w:link w:val="9Char"/>
    <w:uiPriority w:val="9"/>
    <w:semiHidden/>
    <w:unhideWhenUsed/>
    <w:qFormat/>
    <w:rsid w:val="007C0138"/>
    <w:pPr>
      <w:spacing w:before="240" w:after="60"/>
      <w:outlineLvl w:val="8"/>
    </w:pPr>
    <w:rPr>
      <w:rFonts w:ascii="Calibri Light" w:eastAsia="DengXian Light" w:hAnsi="Calibri Light"/>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제목 1 Char"/>
    <w:link w:val="1"/>
    <w:uiPriority w:val="9"/>
    <w:locked/>
    <w:rsid w:val="00906D50"/>
    <w:rPr>
      <w:rFonts w:ascii="Times New Roman" w:hAnsi="Times New Roman"/>
      <w:b/>
      <w:bCs/>
      <w:sz w:val="22"/>
      <w:szCs w:val="22"/>
      <w:lang w:val="hr-HR"/>
    </w:rPr>
  </w:style>
  <w:style w:type="paragraph" w:customStyle="1" w:styleId="NormalKeep">
    <w:name w:val="Normal Keep"/>
    <w:basedOn w:val="a1"/>
    <w:link w:val="NormalKeepChar"/>
    <w:qFormat/>
    <w:rsid w:val="00DB12DB"/>
    <w:pPr>
      <w:keepNext/>
    </w:pPr>
  </w:style>
  <w:style w:type="paragraph" w:customStyle="1" w:styleId="Bullet">
    <w:name w:val="Bullet •"/>
    <w:basedOn w:val="a1"/>
    <w:qFormat/>
    <w:rsid w:val="00A65B7F"/>
    <w:pPr>
      <w:numPr>
        <w:numId w:val="1"/>
      </w:numPr>
    </w:pPr>
  </w:style>
  <w:style w:type="paragraph" w:customStyle="1" w:styleId="Bullet2">
    <w:name w:val="Bullet • 2"/>
    <w:basedOn w:val="a1"/>
    <w:qFormat/>
    <w:rsid w:val="00291FC2"/>
    <w:pPr>
      <w:numPr>
        <w:numId w:val="13"/>
      </w:numPr>
    </w:pPr>
  </w:style>
  <w:style w:type="paragraph" w:customStyle="1" w:styleId="Bullet-">
    <w:name w:val="Bullet -"/>
    <w:basedOn w:val="a1"/>
    <w:qFormat/>
    <w:rsid w:val="00C43A9F"/>
    <w:pPr>
      <w:numPr>
        <w:numId w:val="2"/>
      </w:numPr>
    </w:pPr>
  </w:style>
  <w:style w:type="paragraph" w:customStyle="1" w:styleId="Bullet-2">
    <w:name w:val="Bullet - 2"/>
    <w:basedOn w:val="a1"/>
    <w:qFormat/>
    <w:rsid w:val="00291FC2"/>
  </w:style>
  <w:style w:type="paragraph" w:styleId="a5">
    <w:name w:val="Normal Indent"/>
    <w:basedOn w:val="a1"/>
    <w:uiPriority w:val="99"/>
    <w:unhideWhenUsed/>
    <w:rsid w:val="00B2103A"/>
    <w:pPr>
      <w:keepNext/>
      <w:ind w:left="562"/>
    </w:pPr>
  </w:style>
  <w:style w:type="paragraph" w:styleId="a6">
    <w:name w:val="header"/>
    <w:basedOn w:val="a1"/>
    <w:link w:val="Char"/>
    <w:uiPriority w:val="99"/>
    <w:unhideWhenUsed/>
    <w:rsid w:val="00C43A9F"/>
    <w:pPr>
      <w:tabs>
        <w:tab w:val="center" w:pos="4680"/>
        <w:tab w:val="right" w:pos="9360"/>
      </w:tabs>
    </w:pPr>
  </w:style>
  <w:style w:type="character" w:customStyle="1" w:styleId="Char">
    <w:name w:val="머리글 Char"/>
    <w:link w:val="a6"/>
    <w:uiPriority w:val="99"/>
    <w:locked/>
    <w:rsid w:val="00C43A9F"/>
    <w:rPr>
      <w:rFonts w:ascii="Times New Roman" w:hAnsi="Times New Roman"/>
      <w:sz w:val="22"/>
    </w:rPr>
  </w:style>
  <w:style w:type="paragraph" w:styleId="a7">
    <w:name w:val="footer"/>
    <w:basedOn w:val="a1"/>
    <w:link w:val="Char0"/>
    <w:uiPriority w:val="99"/>
    <w:unhideWhenUsed/>
    <w:rsid w:val="00916406"/>
    <w:pPr>
      <w:jc w:val="center"/>
    </w:pPr>
    <w:rPr>
      <w:rFonts w:ascii="Arial" w:hAnsi="Arial" w:cs="Arial"/>
      <w:sz w:val="16"/>
      <w:szCs w:val="16"/>
    </w:rPr>
  </w:style>
  <w:style w:type="character" w:customStyle="1" w:styleId="Char0">
    <w:name w:val="바닥글 Char"/>
    <w:link w:val="a7"/>
    <w:uiPriority w:val="99"/>
    <w:locked/>
    <w:rsid w:val="00916406"/>
    <w:rPr>
      <w:rFonts w:ascii="Arial" w:hAnsi="Arial" w:cs="Arial"/>
      <w:sz w:val="16"/>
      <w:szCs w:val="16"/>
      <w:lang w:val="hr-HR"/>
    </w:rPr>
  </w:style>
  <w:style w:type="paragraph" w:customStyle="1" w:styleId="Heading1LAB">
    <w:name w:val="Heading 1 LAB"/>
    <w:basedOn w:val="1"/>
    <w:next w:val="NormalKeep"/>
    <w:link w:val="Heading1LABChar"/>
    <w:qFormat/>
    <w:rsid w:val="00906D50"/>
    <w:pPr>
      <w:pBdr>
        <w:top w:val="single" w:sz="4" w:space="1" w:color="auto"/>
        <w:left w:val="single" w:sz="4" w:space="4" w:color="auto"/>
        <w:bottom w:val="single" w:sz="4" w:space="1" w:color="auto"/>
        <w:right w:val="single" w:sz="4" w:space="4" w:color="auto"/>
      </w:pBdr>
    </w:pPr>
  </w:style>
  <w:style w:type="character" w:styleId="a8">
    <w:name w:val="Emphasis"/>
    <w:uiPriority w:val="20"/>
    <w:qFormat/>
    <w:rsid w:val="00C935B9"/>
    <w:rPr>
      <w:i/>
      <w:iCs/>
    </w:rPr>
  </w:style>
  <w:style w:type="character" w:customStyle="1" w:styleId="Heading1LABChar">
    <w:name w:val="Heading 1 LAB Char"/>
    <w:link w:val="Heading1LAB"/>
    <w:locked/>
    <w:rsid w:val="00906D50"/>
    <w:rPr>
      <w:rFonts w:ascii="Times New Roman" w:hAnsi="Times New Roman"/>
      <w:b/>
      <w:bCs/>
      <w:sz w:val="22"/>
      <w:szCs w:val="22"/>
      <w:lang w:val="hr-HR"/>
    </w:rPr>
  </w:style>
  <w:style w:type="character" w:styleId="a9">
    <w:name w:val="Strong"/>
    <w:uiPriority w:val="22"/>
    <w:qFormat/>
    <w:rsid w:val="00C935B9"/>
    <w:rPr>
      <w:b/>
      <w:bCs/>
    </w:rPr>
  </w:style>
  <w:style w:type="character" w:customStyle="1" w:styleId="Underline">
    <w:name w:val="Underline"/>
    <w:uiPriority w:val="1"/>
    <w:qFormat/>
    <w:rsid w:val="00344488"/>
    <w:rPr>
      <w:u w:val="single"/>
    </w:rPr>
  </w:style>
  <w:style w:type="character" w:customStyle="1" w:styleId="Superscript">
    <w:name w:val="Superscript"/>
    <w:uiPriority w:val="1"/>
    <w:qFormat/>
    <w:rsid w:val="00344488"/>
    <w:rPr>
      <w:vertAlign w:val="superscript"/>
    </w:rPr>
  </w:style>
  <w:style w:type="character" w:customStyle="1" w:styleId="Subscript">
    <w:name w:val="Subscript"/>
    <w:uiPriority w:val="1"/>
    <w:qFormat/>
    <w:rsid w:val="00344488"/>
    <w:rPr>
      <w:vertAlign w:val="subscript"/>
    </w:rPr>
  </w:style>
  <w:style w:type="paragraph" w:customStyle="1" w:styleId="HeadingStrong">
    <w:name w:val="Heading Strong"/>
    <w:basedOn w:val="NormalKeep"/>
    <w:next w:val="NormalKeep"/>
    <w:link w:val="HeadingStrongChar"/>
    <w:qFormat/>
    <w:rsid w:val="00F47A8B"/>
    <w:pPr>
      <w:keepLines/>
    </w:pPr>
    <w:rPr>
      <w:b/>
      <w:bCs/>
    </w:rPr>
  </w:style>
  <w:style w:type="paragraph" w:customStyle="1" w:styleId="HeadingEmphasis">
    <w:name w:val="Heading Emphasis"/>
    <w:basedOn w:val="NormalKeep"/>
    <w:next w:val="NormalKeep"/>
    <w:qFormat/>
    <w:rsid w:val="00ED3A67"/>
    <w:pPr>
      <w:keepLines/>
    </w:pPr>
    <w:rPr>
      <w:i/>
      <w:iCs/>
    </w:rPr>
  </w:style>
  <w:style w:type="character" w:customStyle="1" w:styleId="NormalKeepChar">
    <w:name w:val="Normal Keep Char"/>
    <w:link w:val="NormalKeep"/>
    <w:locked/>
    <w:rsid w:val="005309D5"/>
    <w:rPr>
      <w:rFonts w:ascii="Times New Roman" w:hAnsi="Times New Roman"/>
      <w:sz w:val="22"/>
      <w:lang w:val="hr-HR" w:eastAsia="zh-CN"/>
    </w:rPr>
  </w:style>
  <w:style w:type="character" w:customStyle="1" w:styleId="HeadingStrongChar">
    <w:name w:val="Heading Strong Char"/>
    <w:link w:val="HeadingStrong"/>
    <w:locked/>
    <w:rsid w:val="00F47A8B"/>
    <w:rPr>
      <w:rFonts w:ascii="Times New Roman" w:hAnsi="Times New Roman"/>
      <w:b/>
      <w:bCs/>
      <w:sz w:val="22"/>
      <w:szCs w:val="22"/>
      <w:lang w:val="hr-HR"/>
    </w:rPr>
  </w:style>
  <w:style w:type="paragraph" w:customStyle="1" w:styleId="HeadingUnderlined">
    <w:name w:val="Heading Underlined"/>
    <w:basedOn w:val="NormalKeep"/>
    <w:next w:val="NormalKeep"/>
    <w:link w:val="HeadingUnderlinedChar"/>
    <w:qFormat/>
    <w:rsid w:val="007548B3"/>
    <w:pPr>
      <w:keepLines/>
    </w:pPr>
    <w:rPr>
      <w:u w:val="single"/>
    </w:rPr>
  </w:style>
  <w:style w:type="paragraph" w:styleId="aa">
    <w:name w:val="Title"/>
    <w:aliases w:val="Bullets"/>
    <w:basedOn w:val="1"/>
    <w:next w:val="NormalKeep"/>
    <w:link w:val="Char1"/>
    <w:uiPriority w:val="10"/>
    <w:qFormat/>
    <w:rsid w:val="00F47A8B"/>
    <w:pPr>
      <w:ind w:left="0" w:firstLine="0"/>
      <w:jc w:val="center"/>
    </w:pPr>
  </w:style>
  <w:style w:type="character" w:customStyle="1" w:styleId="Char1">
    <w:name w:val="제목 Char"/>
    <w:aliases w:val="Bullets Char"/>
    <w:link w:val="aa"/>
    <w:uiPriority w:val="10"/>
    <w:locked/>
    <w:rsid w:val="00F47A8B"/>
    <w:rPr>
      <w:rFonts w:ascii="Times New Roman" w:hAnsi="Times New Roman"/>
      <w:b/>
      <w:bCs/>
      <w:sz w:val="22"/>
      <w:szCs w:val="22"/>
      <w:lang w:val="hr-HR"/>
    </w:rPr>
  </w:style>
  <w:style w:type="character" w:customStyle="1" w:styleId="HeadingUnderlinedChar">
    <w:name w:val="Heading Underlined Char"/>
    <w:link w:val="HeadingUnderlined"/>
    <w:locked/>
    <w:rsid w:val="007548B3"/>
    <w:rPr>
      <w:rFonts w:ascii="Times New Roman" w:hAnsi="Times New Roman"/>
      <w:sz w:val="22"/>
      <w:u w:val="single"/>
      <w:lang w:val="hr-HR" w:eastAsia="zh-CN"/>
    </w:rPr>
  </w:style>
  <w:style w:type="paragraph" w:customStyle="1" w:styleId="NormalCentred">
    <w:name w:val="Normal Centred"/>
    <w:basedOn w:val="a1"/>
    <w:qFormat/>
    <w:rsid w:val="001C6D70"/>
    <w:pPr>
      <w:jc w:val="center"/>
    </w:pPr>
  </w:style>
  <w:style w:type="paragraph" w:customStyle="1" w:styleId="HeadingUnderlinedEmphasis">
    <w:name w:val="Heading Underlined Emphasis"/>
    <w:basedOn w:val="HeadingUnderlined"/>
    <w:next w:val="NormalKeep"/>
    <w:qFormat/>
    <w:rsid w:val="009C734E"/>
    <w:rPr>
      <w:i/>
      <w:iCs/>
    </w:rPr>
  </w:style>
  <w:style w:type="paragraph" w:customStyle="1" w:styleId="NormalHanging">
    <w:name w:val="Normal Hanging"/>
    <w:basedOn w:val="a1"/>
    <w:qFormat/>
    <w:rsid w:val="00906D50"/>
    <w:pPr>
      <w:ind w:left="567" w:hanging="567"/>
    </w:pPr>
  </w:style>
  <w:style w:type="paragraph" w:customStyle="1" w:styleId="Heading1Indent">
    <w:name w:val="Heading 1 Indent"/>
    <w:basedOn w:val="1"/>
    <w:next w:val="NormalKeep"/>
    <w:qFormat/>
    <w:rsid w:val="00A8185F"/>
    <w:pPr>
      <w:ind w:left="1701" w:right="1134"/>
    </w:pPr>
  </w:style>
  <w:style w:type="paragraph" w:customStyle="1" w:styleId="HeadingStrongEmphasis">
    <w:name w:val="Heading Strong Emphasis"/>
    <w:basedOn w:val="HeadingStrong"/>
    <w:next w:val="NormalKeep"/>
    <w:qFormat/>
    <w:rsid w:val="00F47A8B"/>
    <w:rPr>
      <w:i/>
      <w:iCs/>
    </w:rPr>
  </w:style>
  <w:style w:type="paragraph" w:customStyle="1" w:styleId="HeadingStrLAB">
    <w:name w:val="Heading Str LAB"/>
    <w:basedOn w:val="HeadingStrong"/>
    <w:next w:val="a1"/>
    <w:qFormat/>
    <w:rsid w:val="00D415B2"/>
    <w:pPr>
      <w:pBdr>
        <w:top w:val="single" w:sz="4" w:space="1" w:color="auto"/>
        <w:left w:val="single" w:sz="4" w:space="4" w:color="auto"/>
        <w:bottom w:val="single" w:sz="4" w:space="1" w:color="auto"/>
        <w:right w:val="single" w:sz="4" w:space="4" w:color="auto"/>
      </w:pBdr>
    </w:pPr>
  </w:style>
  <w:style w:type="paragraph" w:customStyle="1" w:styleId="TableFootnote">
    <w:name w:val="Table Footnote"/>
    <w:basedOn w:val="NormalHanging"/>
    <w:qFormat/>
    <w:rsid w:val="00906D50"/>
    <w:pPr>
      <w:ind w:left="284" w:hanging="284"/>
    </w:pPr>
  </w:style>
  <w:style w:type="character" w:styleId="ab">
    <w:name w:val="Hyperlink"/>
    <w:uiPriority w:val="99"/>
    <w:unhideWhenUsed/>
    <w:rsid w:val="00D0583E"/>
    <w:rPr>
      <w:color w:val="0000FF"/>
      <w:u w:val="single"/>
    </w:rPr>
  </w:style>
  <w:style w:type="paragraph" w:customStyle="1" w:styleId="TableTitle">
    <w:name w:val="Table Title"/>
    <w:basedOn w:val="1"/>
    <w:next w:val="NormalKeep"/>
    <w:qFormat/>
    <w:rsid w:val="00906D50"/>
    <w:pPr>
      <w:ind w:left="1134" w:hanging="1134"/>
    </w:pPr>
  </w:style>
  <w:style w:type="table" w:styleId="ac">
    <w:name w:val="Table Grid"/>
    <w:basedOn w:val="a3"/>
    <w:rsid w:val="00436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lank">
    <w:name w:val="Blank"/>
    <w:basedOn w:val="a3"/>
    <w:uiPriority w:val="99"/>
    <w:rsid w:val="004368DC"/>
    <w:rPr>
      <w:rFonts w:ascii="Times New Roman" w:hAnsi="Times New Roman"/>
    </w:rPr>
    <w:tblPr>
      <w:tblCellMar>
        <w:left w:w="0" w:type="dxa"/>
        <w:right w:w="0" w:type="dxa"/>
      </w:tblCellMar>
    </w:tblPr>
    <w:trPr>
      <w:cantSplit/>
    </w:trPr>
  </w:style>
  <w:style w:type="table" w:customStyle="1" w:styleId="Standard">
    <w:name w:val="Standard"/>
    <w:basedOn w:val="a3"/>
    <w:uiPriority w:val="99"/>
    <w:rsid w:val="00D415B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 w:type="character" w:customStyle="1" w:styleId="EmphasisUnderline">
    <w:name w:val="Emphasis Underline"/>
    <w:uiPriority w:val="1"/>
    <w:qFormat/>
    <w:rsid w:val="004B135B"/>
    <w:rPr>
      <w:i/>
      <w:iCs/>
      <w:u w:val="single"/>
    </w:rPr>
  </w:style>
  <w:style w:type="character" w:customStyle="1" w:styleId="2Char">
    <w:name w:val="제목 2 Char"/>
    <w:link w:val="21"/>
    <w:uiPriority w:val="9"/>
    <w:rsid w:val="00906D50"/>
    <w:rPr>
      <w:rFonts w:ascii="Times New Roman" w:hAnsi="Times New Roman"/>
      <w:b/>
      <w:bCs/>
      <w:sz w:val="22"/>
      <w:szCs w:val="22"/>
      <w:lang w:val="hr-HR"/>
    </w:rPr>
  </w:style>
  <w:style w:type="paragraph" w:styleId="ad">
    <w:name w:val="Balloon Text"/>
    <w:basedOn w:val="a1"/>
    <w:link w:val="Char2"/>
    <w:uiPriority w:val="99"/>
    <w:semiHidden/>
    <w:unhideWhenUsed/>
    <w:rsid w:val="007C0138"/>
    <w:rPr>
      <w:rFonts w:ascii="Segoe UI" w:hAnsi="Segoe UI" w:cs="Segoe UI"/>
      <w:sz w:val="18"/>
      <w:szCs w:val="18"/>
    </w:rPr>
  </w:style>
  <w:style w:type="character" w:customStyle="1" w:styleId="Char2">
    <w:name w:val="풍선 도움말 텍스트 Char"/>
    <w:link w:val="ad"/>
    <w:uiPriority w:val="99"/>
    <w:semiHidden/>
    <w:rsid w:val="007C0138"/>
    <w:rPr>
      <w:rFonts w:ascii="Segoe UI" w:hAnsi="Segoe UI" w:cs="Segoe UI"/>
      <w:sz w:val="18"/>
      <w:szCs w:val="18"/>
      <w:lang w:val="hr-HR"/>
    </w:rPr>
  </w:style>
  <w:style w:type="paragraph" w:styleId="ae">
    <w:name w:val="Bibliography"/>
    <w:basedOn w:val="a1"/>
    <w:next w:val="a1"/>
    <w:uiPriority w:val="37"/>
    <w:semiHidden/>
    <w:unhideWhenUsed/>
    <w:rsid w:val="007C0138"/>
  </w:style>
  <w:style w:type="paragraph" w:styleId="af">
    <w:name w:val="Block Text"/>
    <w:basedOn w:val="a1"/>
    <w:uiPriority w:val="99"/>
    <w:semiHidden/>
    <w:unhideWhenUsed/>
    <w:rsid w:val="007C0138"/>
    <w:pPr>
      <w:spacing w:after="120"/>
      <w:ind w:left="1440" w:right="1440"/>
    </w:pPr>
  </w:style>
  <w:style w:type="paragraph" w:styleId="af0">
    <w:name w:val="Body Text"/>
    <w:basedOn w:val="a1"/>
    <w:link w:val="Char3"/>
    <w:uiPriority w:val="99"/>
    <w:unhideWhenUsed/>
    <w:rsid w:val="00D564B8"/>
    <w:pPr>
      <w:spacing w:after="120"/>
    </w:pPr>
  </w:style>
  <w:style w:type="character" w:customStyle="1" w:styleId="Char3">
    <w:name w:val="본문 Char"/>
    <w:link w:val="af0"/>
    <w:uiPriority w:val="99"/>
    <w:rsid w:val="007C0138"/>
    <w:rPr>
      <w:rFonts w:ascii="Times New Roman" w:hAnsi="Times New Roman"/>
      <w:sz w:val="22"/>
      <w:szCs w:val="22"/>
    </w:rPr>
  </w:style>
  <w:style w:type="paragraph" w:styleId="22">
    <w:name w:val="Body Text 2"/>
    <w:basedOn w:val="a1"/>
    <w:link w:val="2Char0"/>
    <w:uiPriority w:val="99"/>
    <w:semiHidden/>
    <w:unhideWhenUsed/>
    <w:rsid w:val="007C0138"/>
    <w:pPr>
      <w:spacing w:after="120" w:line="480" w:lineRule="auto"/>
    </w:pPr>
  </w:style>
  <w:style w:type="character" w:customStyle="1" w:styleId="2Char0">
    <w:name w:val="본문 2 Char"/>
    <w:link w:val="22"/>
    <w:uiPriority w:val="99"/>
    <w:semiHidden/>
    <w:rsid w:val="007C0138"/>
    <w:rPr>
      <w:rFonts w:ascii="Times New Roman" w:hAnsi="Times New Roman"/>
      <w:sz w:val="22"/>
      <w:szCs w:val="22"/>
      <w:lang w:val="hr-HR"/>
    </w:rPr>
  </w:style>
  <w:style w:type="paragraph" w:styleId="32">
    <w:name w:val="Body Text 3"/>
    <w:basedOn w:val="a1"/>
    <w:link w:val="3Char0"/>
    <w:uiPriority w:val="99"/>
    <w:semiHidden/>
    <w:unhideWhenUsed/>
    <w:rsid w:val="007C0138"/>
    <w:pPr>
      <w:spacing w:after="120"/>
    </w:pPr>
    <w:rPr>
      <w:sz w:val="16"/>
      <w:szCs w:val="16"/>
    </w:rPr>
  </w:style>
  <w:style w:type="character" w:customStyle="1" w:styleId="3Char0">
    <w:name w:val="본문 3 Char"/>
    <w:link w:val="32"/>
    <w:uiPriority w:val="99"/>
    <w:semiHidden/>
    <w:rsid w:val="007C0138"/>
    <w:rPr>
      <w:rFonts w:ascii="Times New Roman" w:hAnsi="Times New Roman"/>
      <w:sz w:val="16"/>
      <w:szCs w:val="16"/>
      <w:lang w:val="hr-HR"/>
    </w:rPr>
  </w:style>
  <w:style w:type="paragraph" w:styleId="af1">
    <w:name w:val="Body Text First Indent"/>
    <w:basedOn w:val="af0"/>
    <w:link w:val="Char4"/>
    <w:uiPriority w:val="99"/>
    <w:semiHidden/>
    <w:unhideWhenUsed/>
    <w:rsid w:val="007C0138"/>
    <w:pPr>
      <w:ind w:firstLine="210"/>
    </w:pPr>
  </w:style>
  <w:style w:type="character" w:customStyle="1" w:styleId="Char4">
    <w:name w:val="본문 첫 줄 들여쓰기 Char"/>
    <w:link w:val="af1"/>
    <w:uiPriority w:val="99"/>
    <w:semiHidden/>
    <w:rsid w:val="007C0138"/>
    <w:rPr>
      <w:rFonts w:ascii="Times New Roman" w:hAnsi="Times New Roman"/>
      <w:sz w:val="22"/>
      <w:szCs w:val="22"/>
      <w:lang w:val="hr-HR"/>
    </w:rPr>
  </w:style>
  <w:style w:type="paragraph" w:styleId="af2">
    <w:name w:val="Body Text Indent"/>
    <w:basedOn w:val="a1"/>
    <w:link w:val="Char5"/>
    <w:uiPriority w:val="99"/>
    <w:semiHidden/>
    <w:unhideWhenUsed/>
    <w:rsid w:val="007C0138"/>
    <w:pPr>
      <w:spacing w:after="120"/>
      <w:ind w:left="360"/>
    </w:pPr>
  </w:style>
  <w:style w:type="character" w:customStyle="1" w:styleId="Char5">
    <w:name w:val="본문 들여쓰기 Char"/>
    <w:link w:val="af2"/>
    <w:uiPriority w:val="99"/>
    <w:semiHidden/>
    <w:rsid w:val="007C0138"/>
    <w:rPr>
      <w:rFonts w:ascii="Times New Roman" w:hAnsi="Times New Roman"/>
      <w:sz w:val="22"/>
      <w:szCs w:val="22"/>
      <w:lang w:val="hr-HR"/>
    </w:rPr>
  </w:style>
  <w:style w:type="paragraph" w:styleId="23">
    <w:name w:val="Body Text First Indent 2"/>
    <w:basedOn w:val="af2"/>
    <w:link w:val="2Char1"/>
    <w:uiPriority w:val="99"/>
    <w:semiHidden/>
    <w:unhideWhenUsed/>
    <w:rsid w:val="007C0138"/>
    <w:pPr>
      <w:ind w:firstLine="210"/>
    </w:pPr>
  </w:style>
  <w:style w:type="character" w:customStyle="1" w:styleId="2Char1">
    <w:name w:val="본문 첫 줄 들여쓰기 2 Char"/>
    <w:link w:val="23"/>
    <w:uiPriority w:val="99"/>
    <w:semiHidden/>
    <w:rsid w:val="007C0138"/>
    <w:rPr>
      <w:rFonts w:ascii="Times New Roman" w:hAnsi="Times New Roman"/>
      <w:sz w:val="22"/>
      <w:szCs w:val="22"/>
      <w:lang w:val="hr-HR"/>
    </w:rPr>
  </w:style>
  <w:style w:type="paragraph" w:styleId="24">
    <w:name w:val="Body Text Indent 2"/>
    <w:basedOn w:val="a1"/>
    <w:link w:val="2Char2"/>
    <w:uiPriority w:val="99"/>
    <w:semiHidden/>
    <w:unhideWhenUsed/>
    <w:rsid w:val="007C0138"/>
    <w:pPr>
      <w:spacing w:after="120" w:line="480" w:lineRule="auto"/>
      <w:ind w:left="360"/>
    </w:pPr>
  </w:style>
  <w:style w:type="character" w:customStyle="1" w:styleId="2Char2">
    <w:name w:val="본문 들여쓰기 2 Char"/>
    <w:link w:val="24"/>
    <w:uiPriority w:val="99"/>
    <w:semiHidden/>
    <w:rsid w:val="007C0138"/>
    <w:rPr>
      <w:rFonts w:ascii="Times New Roman" w:hAnsi="Times New Roman"/>
      <w:sz w:val="22"/>
      <w:szCs w:val="22"/>
      <w:lang w:val="hr-HR"/>
    </w:rPr>
  </w:style>
  <w:style w:type="paragraph" w:styleId="33">
    <w:name w:val="Body Text Indent 3"/>
    <w:basedOn w:val="a1"/>
    <w:link w:val="3Char1"/>
    <w:uiPriority w:val="99"/>
    <w:semiHidden/>
    <w:unhideWhenUsed/>
    <w:rsid w:val="007C0138"/>
    <w:pPr>
      <w:spacing w:after="120"/>
      <w:ind w:left="360"/>
    </w:pPr>
    <w:rPr>
      <w:sz w:val="16"/>
      <w:szCs w:val="16"/>
    </w:rPr>
  </w:style>
  <w:style w:type="character" w:customStyle="1" w:styleId="3Char1">
    <w:name w:val="본문 들여쓰기 3 Char"/>
    <w:link w:val="33"/>
    <w:uiPriority w:val="99"/>
    <w:semiHidden/>
    <w:rsid w:val="007C0138"/>
    <w:rPr>
      <w:rFonts w:ascii="Times New Roman" w:hAnsi="Times New Roman"/>
      <w:sz w:val="16"/>
      <w:szCs w:val="16"/>
      <w:lang w:val="hr-HR"/>
    </w:rPr>
  </w:style>
  <w:style w:type="paragraph" w:styleId="af3">
    <w:name w:val="caption"/>
    <w:basedOn w:val="a1"/>
    <w:next w:val="a1"/>
    <w:uiPriority w:val="35"/>
    <w:semiHidden/>
    <w:unhideWhenUsed/>
    <w:qFormat/>
    <w:rsid w:val="007C0138"/>
    <w:rPr>
      <w:b/>
      <w:bCs/>
      <w:sz w:val="20"/>
      <w:szCs w:val="20"/>
    </w:rPr>
  </w:style>
  <w:style w:type="paragraph" w:styleId="af4">
    <w:name w:val="Closing"/>
    <w:basedOn w:val="a1"/>
    <w:link w:val="Char6"/>
    <w:uiPriority w:val="99"/>
    <w:semiHidden/>
    <w:unhideWhenUsed/>
    <w:rsid w:val="007C0138"/>
    <w:pPr>
      <w:ind w:left="4320"/>
    </w:pPr>
  </w:style>
  <w:style w:type="character" w:customStyle="1" w:styleId="Char6">
    <w:name w:val="맺음말 Char"/>
    <w:link w:val="af4"/>
    <w:uiPriority w:val="99"/>
    <w:semiHidden/>
    <w:rsid w:val="007C0138"/>
    <w:rPr>
      <w:rFonts w:ascii="Times New Roman" w:hAnsi="Times New Roman"/>
      <w:sz w:val="22"/>
      <w:szCs w:val="22"/>
      <w:lang w:val="hr-HR"/>
    </w:rPr>
  </w:style>
  <w:style w:type="paragraph" w:styleId="af5">
    <w:name w:val="annotation text"/>
    <w:aliases w:val="Car17,Car17 Car,Char Char Char,Annotationtext,Char,Char Char1,Comment Text Char Char,Comment Text Char Char Char Char,Comment Text Char Char1,Comment Text Char1 Char,Comment Text Char1 Char Char"/>
    <w:basedOn w:val="a1"/>
    <w:link w:val="Char7"/>
    <w:unhideWhenUsed/>
    <w:qFormat/>
    <w:rsid w:val="00D564B8"/>
    <w:rPr>
      <w:sz w:val="20"/>
      <w:szCs w:val="20"/>
    </w:rPr>
  </w:style>
  <w:style w:type="character" w:customStyle="1" w:styleId="Char7">
    <w:name w:val="메모 텍스트 Char"/>
    <w:aliases w:val="Car17 Char,Car17 Car Char,Char Char Char Char,Annotationtext Char,Char Char,Char Char1 Char,Comment Text Char Char Char,Comment Text Char Char Char Char Char,Comment Text Char Char1 Char,Comment Text Char1 Char Char1"/>
    <w:link w:val="af5"/>
    <w:qFormat/>
    <w:rsid w:val="007C0138"/>
    <w:rPr>
      <w:rFonts w:ascii="Times New Roman" w:hAnsi="Times New Roman"/>
    </w:rPr>
  </w:style>
  <w:style w:type="paragraph" w:styleId="af6">
    <w:name w:val="annotation subject"/>
    <w:basedOn w:val="af5"/>
    <w:next w:val="af5"/>
    <w:link w:val="Char8"/>
    <w:uiPriority w:val="99"/>
    <w:semiHidden/>
    <w:unhideWhenUsed/>
    <w:rsid w:val="007C0138"/>
    <w:rPr>
      <w:b/>
      <w:bCs/>
    </w:rPr>
  </w:style>
  <w:style w:type="character" w:customStyle="1" w:styleId="Char8">
    <w:name w:val="메모 주제 Char"/>
    <w:link w:val="af6"/>
    <w:uiPriority w:val="99"/>
    <w:semiHidden/>
    <w:rsid w:val="007C0138"/>
    <w:rPr>
      <w:rFonts w:ascii="Times New Roman" w:hAnsi="Times New Roman"/>
      <w:b/>
      <w:bCs/>
      <w:lang w:val="hr-HR"/>
    </w:rPr>
  </w:style>
  <w:style w:type="paragraph" w:styleId="af7">
    <w:name w:val="Date"/>
    <w:basedOn w:val="a1"/>
    <w:next w:val="a1"/>
    <w:link w:val="Char9"/>
    <w:uiPriority w:val="99"/>
    <w:semiHidden/>
    <w:unhideWhenUsed/>
    <w:rsid w:val="007C0138"/>
  </w:style>
  <w:style w:type="character" w:customStyle="1" w:styleId="Char9">
    <w:name w:val="날짜 Char"/>
    <w:link w:val="af7"/>
    <w:uiPriority w:val="99"/>
    <w:semiHidden/>
    <w:rsid w:val="007C0138"/>
    <w:rPr>
      <w:rFonts w:ascii="Times New Roman" w:hAnsi="Times New Roman"/>
      <w:sz w:val="22"/>
      <w:szCs w:val="22"/>
      <w:lang w:val="hr-HR"/>
    </w:rPr>
  </w:style>
  <w:style w:type="paragraph" w:styleId="af8">
    <w:name w:val="Document Map"/>
    <w:basedOn w:val="a1"/>
    <w:link w:val="Chara"/>
    <w:uiPriority w:val="99"/>
    <w:semiHidden/>
    <w:unhideWhenUsed/>
    <w:rsid w:val="007C0138"/>
    <w:rPr>
      <w:rFonts w:ascii="Segoe UI" w:hAnsi="Segoe UI" w:cs="Segoe UI"/>
      <w:sz w:val="16"/>
      <w:szCs w:val="16"/>
    </w:rPr>
  </w:style>
  <w:style w:type="character" w:customStyle="1" w:styleId="Chara">
    <w:name w:val="문서 구조 Char"/>
    <w:link w:val="af8"/>
    <w:uiPriority w:val="99"/>
    <w:semiHidden/>
    <w:rsid w:val="007C0138"/>
    <w:rPr>
      <w:rFonts w:ascii="Segoe UI" w:hAnsi="Segoe UI" w:cs="Segoe UI"/>
      <w:sz w:val="16"/>
      <w:szCs w:val="16"/>
      <w:lang w:val="hr-HR"/>
    </w:rPr>
  </w:style>
  <w:style w:type="paragraph" w:styleId="af9">
    <w:name w:val="E-mail Signature"/>
    <w:basedOn w:val="a1"/>
    <w:link w:val="Charb"/>
    <w:uiPriority w:val="99"/>
    <w:semiHidden/>
    <w:unhideWhenUsed/>
    <w:rsid w:val="007C0138"/>
  </w:style>
  <w:style w:type="character" w:customStyle="1" w:styleId="Charb">
    <w:name w:val="전자 메일 서명 Char"/>
    <w:link w:val="af9"/>
    <w:uiPriority w:val="99"/>
    <w:semiHidden/>
    <w:rsid w:val="007C0138"/>
    <w:rPr>
      <w:rFonts w:ascii="Times New Roman" w:hAnsi="Times New Roman"/>
      <w:sz w:val="22"/>
      <w:szCs w:val="22"/>
      <w:lang w:val="hr-HR"/>
    </w:rPr>
  </w:style>
  <w:style w:type="paragraph" w:styleId="afa">
    <w:name w:val="endnote text"/>
    <w:basedOn w:val="a1"/>
    <w:link w:val="Charc"/>
    <w:uiPriority w:val="99"/>
    <w:semiHidden/>
    <w:unhideWhenUsed/>
    <w:rsid w:val="007C0138"/>
    <w:rPr>
      <w:sz w:val="20"/>
      <w:szCs w:val="20"/>
    </w:rPr>
  </w:style>
  <w:style w:type="character" w:customStyle="1" w:styleId="Charc">
    <w:name w:val="미주 텍스트 Char"/>
    <w:link w:val="afa"/>
    <w:uiPriority w:val="99"/>
    <w:semiHidden/>
    <w:rsid w:val="007C0138"/>
    <w:rPr>
      <w:rFonts w:ascii="Times New Roman" w:hAnsi="Times New Roman"/>
      <w:lang w:val="hr-HR"/>
    </w:rPr>
  </w:style>
  <w:style w:type="paragraph" w:styleId="afb">
    <w:name w:val="envelope address"/>
    <w:basedOn w:val="a1"/>
    <w:uiPriority w:val="99"/>
    <w:semiHidden/>
    <w:unhideWhenUsed/>
    <w:rsid w:val="007C0138"/>
    <w:pPr>
      <w:framePr w:w="7920" w:h="1980" w:hRule="exact" w:hSpace="180" w:wrap="auto" w:hAnchor="page" w:xAlign="center" w:yAlign="bottom"/>
      <w:ind w:left="2880"/>
    </w:pPr>
    <w:rPr>
      <w:rFonts w:ascii="Calibri Light" w:eastAsia="DengXian Light" w:hAnsi="Calibri Light"/>
      <w:sz w:val="24"/>
      <w:szCs w:val="24"/>
    </w:rPr>
  </w:style>
  <w:style w:type="paragraph" w:styleId="afc">
    <w:name w:val="envelope return"/>
    <w:basedOn w:val="a1"/>
    <w:uiPriority w:val="99"/>
    <w:semiHidden/>
    <w:unhideWhenUsed/>
    <w:rsid w:val="007C0138"/>
    <w:rPr>
      <w:rFonts w:ascii="Calibri Light" w:eastAsia="DengXian Light" w:hAnsi="Calibri Light"/>
      <w:sz w:val="20"/>
      <w:szCs w:val="20"/>
    </w:rPr>
  </w:style>
  <w:style w:type="paragraph" w:styleId="afd">
    <w:name w:val="footnote text"/>
    <w:basedOn w:val="a1"/>
    <w:link w:val="Chard"/>
    <w:uiPriority w:val="99"/>
    <w:semiHidden/>
    <w:unhideWhenUsed/>
    <w:rsid w:val="007C0138"/>
    <w:rPr>
      <w:sz w:val="20"/>
      <w:szCs w:val="20"/>
    </w:rPr>
  </w:style>
  <w:style w:type="character" w:customStyle="1" w:styleId="Chard">
    <w:name w:val="각주 텍스트 Char"/>
    <w:link w:val="afd"/>
    <w:uiPriority w:val="99"/>
    <w:semiHidden/>
    <w:rsid w:val="007C0138"/>
    <w:rPr>
      <w:rFonts w:ascii="Times New Roman" w:hAnsi="Times New Roman"/>
      <w:lang w:val="hr-HR"/>
    </w:rPr>
  </w:style>
  <w:style w:type="character" w:customStyle="1" w:styleId="3Char">
    <w:name w:val="제목 3 Char"/>
    <w:link w:val="31"/>
    <w:uiPriority w:val="9"/>
    <w:rsid w:val="007C0138"/>
    <w:rPr>
      <w:rFonts w:ascii="Calibri Light" w:eastAsia="DengXian Light" w:hAnsi="Calibri Light" w:cs="Times New Roman"/>
      <w:b/>
      <w:bCs/>
      <w:sz w:val="26"/>
      <w:szCs w:val="26"/>
      <w:lang w:val="hr-HR"/>
    </w:rPr>
  </w:style>
  <w:style w:type="character" w:customStyle="1" w:styleId="4Char">
    <w:name w:val="제목 4 Char"/>
    <w:link w:val="41"/>
    <w:uiPriority w:val="9"/>
    <w:rsid w:val="007C0138"/>
    <w:rPr>
      <w:rFonts w:ascii="Calibri" w:eastAsia="DengXian" w:hAnsi="Calibri" w:cs="Arial"/>
      <w:b/>
      <w:bCs/>
      <w:sz w:val="28"/>
      <w:szCs w:val="28"/>
      <w:lang w:val="hr-HR"/>
    </w:rPr>
  </w:style>
  <w:style w:type="character" w:customStyle="1" w:styleId="5Char">
    <w:name w:val="제목 5 Char"/>
    <w:link w:val="51"/>
    <w:uiPriority w:val="9"/>
    <w:semiHidden/>
    <w:rsid w:val="007C0138"/>
    <w:rPr>
      <w:rFonts w:ascii="Calibri" w:eastAsia="DengXian" w:hAnsi="Calibri" w:cs="Arial"/>
      <w:b/>
      <w:bCs/>
      <w:i/>
      <w:iCs/>
      <w:sz w:val="26"/>
      <w:szCs w:val="26"/>
      <w:lang w:val="hr-HR"/>
    </w:rPr>
  </w:style>
  <w:style w:type="character" w:customStyle="1" w:styleId="6Char">
    <w:name w:val="제목 6 Char"/>
    <w:link w:val="6"/>
    <w:uiPriority w:val="9"/>
    <w:semiHidden/>
    <w:rsid w:val="007C0138"/>
    <w:rPr>
      <w:rFonts w:ascii="Calibri" w:eastAsia="DengXian" w:hAnsi="Calibri" w:cs="Arial"/>
      <w:b/>
      <w:bCs/>
      <w:sz w:val="22"/>
      <w:szCs w:val="22"/>
      <w:lang w:val="hr-HR"/>
    </w:rPr>
  </w:style>
  <w:style w:type="character" w:customStyle="1" w:styleId="7Char">
    <w:name w:val="제목 7 Char"/>
    <w:link w:val="7"/>
    <w:uiPriority w:val="9"/>
    <w:semiHidden/>
    <w:rsid w:val="007C0138"/>
    <w:rPr>
      <w:rFonts w:ascii="Calibri" w:eastAsia="DengXian" w:hAnsi="Calibri" w:cs="Arial"/>
      <w:sz w:val="24"/>
      <w:szCs w:val="24"/>
      <w:lang w:val="hr-HR"/>
    </w:rPr>
  </w:style>
  <w:style w:type="character" w:customStyle="1" w:styleId="8Char">
    <w:name w:val="제목 8 Char"/>
    <w:link w:val="8"/>
    <w:uiPriority w:val="9"/>
    <w:semiHidden/>
    <w:rsid w:val="007C0138"/>
    <w:rPr>
      <w:rFonts w:ascii="Calibri" w:eastAsia="DengXian" w:hAnsi="Calibri" w:cs="Arial"/>
      <w:i/>
      <w:iCs/>
      <w:sz w:val="24"/>
      <w:szCs w:val="24"/>
      <w:lang w:val="hr-HR"/>
    </w:rPr>
  </w:style>
  <w:style w:type="character" w:customStyle="1" w:styleId="9Char">
    <w:name w:val="제목 9 Char"/>
    <w:link w:val="9"/>
    <w:uiPriority w:val="9"/>
    <w:semiHidden/>
    <w:rsid w:val="007C0138"/>
    <w:rPr>
      <w:rFonts w:ascii="Calibri Light" w:eastAsia="DengXian Light" w:hAnsi="Calibri Light" w:cs="Times New Roman"/>
      <w:sz w:val="22"/>
      <w:szCs w:val="22"/>
      <w:lang w:val="hr-HR"/>
    </w:rPr>
  </w:style>
  <w:style w:type="paragraph" w:styleId="HTML">
    <w:name w:val="HTML Address"/>
    <w:basedOn w:val="a1"/>
    <w:link w:val="HTMLChar"/>
    <w:uiPriority w:val="99"/>
    <w:semiHidden/>
    <w:unhideWhenUsed/>
    <w:rsid w:val="007C0138"/>
    <w:rPr>
      <w:i/>
      <w:iCs/>
    </w:rPr>
  </w:style>
  <w:style w:type="character" w:customStyle="1" w:styleId="HTMLChar">
    <w:name w:val="HTML 주소 Char"/>
    <w:link w:val="HTML"/>
    <w:uiPriority w:val="99"/>
    <w:semiHidden/>
    <w:rsid w:val="007C0138"/>
    <w:rPr>
      <w:rFonts w:ascii="Times New Roman" w:hAnsi="Times New Roman"/>
      <w:i/>
      <w:iCs/>
      <w:sz w:val="22"/>
      <w:szCs w:val="22"/>
      <w:lang w:val="hr-HR"/>
    </w:rPr>
  </w:style>
  <w:style w:type="paragraph" w:styleId="HTML0">
    <w:name w:val="HTML Preformatted"/>
    <w:basedOn w:val="a1"/>
    <w:link w:val="HTMLChar0"/>
    <w:uiPriority w:val="99"/>
    <w:semiHidden/>
    <w:unhideWhenUsed/>
    <w:rsid w:val="007C0138"/>
    <w:rPr>
      <w:rFonts w:ascii="Courier New" w:hAnsi="Courier New" w:cs="Courier New"/>
      <w:sz w:val="20"/>
      <w:szCs w:val="20"/>
    </w:rPr>
  </w:style>
  <w:style w:type="character" w:customStyle="1" w:styleId="HTMLChar0">
    <w:name w:val="미리 서식이 지정된 HTML Char"/>
    <w:link w:val="HTML0"/>
    <w:uiPriority w:val="99"/>
    <w:semiHidden/>
    <w:rsid w:val="007C0138"/>
    <w:rPr>
      <w:rFonts w:ascii="Courier New" w:hAnsi="Courier New" w:cs="Courier New"/>
      <w:lang w:val="hr-HR"/>
    </w:rPr>
  </w:style>
  <w:style w:type="paragraph" w:styleId="10">
    <w:name w:val="index 1"/>
    <w:basedOn w:val="a1"/>
    <w:next w:val="a1"/>
    <w:autoRedefine/>
    <w:uiPriority w:val="99"/>
    <w:semiHidden/>
    <w:unhideWhenUsed/>
    <w:rsid w:val="007C0138"/>
    <w:pPr>
      <w:ind w:left="220" w:hanging="220"/>
    </w:pPr>
  </w:style>
  <w:style w:type="paragraph" w:styleId="25">
    <w:name w:val="index 2"/>
    <w:basedOn w:val="a1"/>
    <w:next w:val="a1"/>
    <w:autoRedefine/>
    <w:uiPriority w:val="99"/>
    <w:semiHidden/>
    <w:unhideWhenUsed/>
    <w:rsid w:val="007C0138"/>
    <w:pPr>
      <w:ind w:left="440" w:hanging="220"/>
    </w:pPr>
  </w:style>
  <w:style w:type="paragraph" w:styleId="34">
    <w:name w:val="index 3"/>
    <w:basedOn w:val="a1"/>
    <w:next w:val="a1"/>
    <w:autoRedefine/>
    <w:uiPriority w:val="99"/>
    <w:semiHidden/>
    <w:unhideWhenUsed/>
    <w:rsid w:val="007C0138"/>
    <w:pPr>
      <w:ind w:left="660" w:hanging="220"/>
    </w:pPr>
  </w:style>
  <w:style w:type="paragraph" w:styleId="42">
    <w:name w:val="index 4"/>
    <w:basedOn w:val="a1"/>
    <w:next w:val="a1"/>
    <w:autoRedefine/>
    <w:uiPriority w:val="99"/>
    <w:semiHidden/>
    <w:unhideWhenUsed/>
    <w:rsid w:val="007C0138"/>
    <w:pPr>
      <w:ind w:left="880" w:hanging="220"/>
    </w:pPr>
  </w:style>
  <w:style w:type="paragraph" w:styleId="52">
    <w:name w:val="index 5"/>
    <w:basedOn w:val="a1"/>
    <w:next w:val="a1"/>
    <w:autoRedefine/>
    <w:uiPriority w:val="99"/>
    <w:semiHidden/>
    <w:unhideWhenUsed/>
    <w:rsid w:val="007C0138"/>
    <w:pPr>
      <w:ind w:left="1100" w:hanging="220"/>
    </w:pPr>
  </w:style>
  <w:style w:type="paragraph" w:styleId="60">
    <w:name w:val="index 6"/>
    <w:basedOn w:val="a1"/>
    <w:next w:val="a1"/>
    <w:autoRedefine/>
    <w:uiPriority w:val="99"/>
    <w:semiHidden/>
    <w:unhideWhenUsed/>
    <w:rsid w:val="007C0138"/>
    <w:pPr>
      <w:ind w:left="1320" w:hanging="220"/>
    </w:pPr>
  </w:style>
  <w:style w:type="paragraph" w:styleId="70">
    <w:name w:val="index 7"/>
    <w:basedOn w:val="a1"/>
    <w:next w:val="a1"/>
    <w:autoRedefine/>
    <w:uiPriority w:val="99"/>
    <w:semiHidden/>
    <w:unhideWhenUsed/>
    <w:rsid w:val="007C0138"/>
    <w:pPr>
      <w:ind w:left="1540" w:hanging="220"/>
    </w:pPr>
  </w:style>
  <w:style w:type="paragraph" w:styleId="80">
    <w:name w:val="index 8"/>
    <w:basedOn w:val="a1"/>
    <w:next w:val="a1"/>
    <w:autoRedefine/>
    <w:uiPriority w:val="99"/>
    <w:semiHidden/>
    <w:unhideWhenUsed/>
    <w:rsid w:val="007C0138"/>
    <w:pPr>
      <w:ind w:left="1760" w:hanging="220"/>
    </w:pPr>
  </w:style>
  <w:style w:type="paragraph" w:styleId="90">
    <w:name w:val="index 9"/>
    <w:basedOn w:val="a1"/>
    <w:next w:val="a1"/>
    <w:autoRedefine/>
    <w:uiPriority w:val="99"/>
    <w:semiHidden/>
    <w:unhideWhenUsed/>
    <w:rsid w:val="007C0138"/>
    <w:pPr>
      <w:ind w:left="1980" w:hanging="220"/>
    </w:pPr>
  </w:style>
  <w:style w:type="paragraph" w:styleId="afe">
    <w:name w:val="index heading"/>
    <w:basedOn w:val="a1"/>
    <w:next w:val="10"/>
    <w:uiPriority w:val="99"/>
    <w:semiHidden/>
    <w:unhideWhenUsed/>
    <w:rsid w:val="007C0138"/>
    <w:rPr>
      <w:rFonts w:ascii="Calibri Light" w:eastAsia="DengXian Light" w:hAnsi="Calibri Light"/>
      <w:b/>
      <w:bCs/>
    </w:rPr>
  </w:style>
  <w:style w:type="paragraph" w:styleId="aff">
    <w:name w:val="Intense Quote"/>
    <w:basedOn w:val="a1"/>
    <w:next w:val="a1"/>
    <w:link w:val="Chare"/>
    <w:uiPriority w:val="30"/>
    <w:qFormat/>
    <w:rsid w:val="007C0138"/>
    <w:pPr>
      <w:pBdr>
        <w:top w:val="single" w:sz="4" w:space="10" w:color="4472C4"/>
        <w:bottom w:val="single" w:sz="4" w:space="10" w:color="4472C4"/>
      </w:pBdr>
      <w:spacing w:before="360" w:after="360"/>
      <w:ind w:left="864" w:right="864"/>
      <w:jc w:val="center"/>
    </w:pPr>
    <w:rPr>
      <w:i/>
      <w:iCs/>
      <w:color w:val="4472C4"/>
    </w:rPr>
  </w:style>
  <w:style w:type="character" w:customStyle="1" w:styleId="Chare">
    <w:name w:val="강한 인용 Char"/>
    <w:link w:val="aff"/>
    <w:uiPriority w:val="30"/>
    <w:rsid w:val="007C0138"/>
    <w:rPr>
      <w:rFonts w:ascii="Times New Roman" w:hAnsi="Times New Roman"/>
      <w:i/>
      <w:iCs/>
      <w:color w:val="4472C4"/>
      <w:sz w:val="22"/>
      <w:szCs w:val="22"/>
      <w:lang w:val="hr-HR"/>
    </w:rPr>
  </w:style>
  <w:style w:type="paragraph" w:styleId="aff0">
    <w:name w:val="List"/>
    <w:basedOn w:val="a1"/>
    <w:uiPriority w:val="99"/>
    <w:semiHidden/>
    <w:unhideWhenUsed/>
    <w:rsid w:val="007C0138"/>
    <w:pPr>
      <w:ind w:left="360" w:hanging="360"/>
      <w:contextualSpacing/>
    </w:pPr>
  </w:style>
  <w:style w:type="paragraph" w:styleId="26">
    <w:name w:val="List 2"/>
    <w:basedOn w:val="a1"/>
    <w:uiPriority w:val="99"/>
    <w:semiHidden/>
    <w:unhideWhenUsed/>
    <w:rsid w:val="007C0138"/>
    <w:pPr>
      <w:ind w:left="720" w:hanging="360"/>
      <w:contextualSpacing/>
    </w:pPr>
  </w:style>
  <w:style w:type="paragraph" w:styleId="35">
    <w:name w:val="List 3"/>
    <w:basedOn w:val="a1"/>
    <w:uiPriority w:val="99"/>
    <w:semiHidden/>
    <w:unhideWhenUsed/>
    <w:rsid w:val="007C0138"/>
    <w:pPr>
      <w:ind w:left="1080" w:hanging="360"/>
      <w:contextualSpacing/>
    </w:pPr>
  </w:style>
  <w:style w:type="paragraph" w:styleId="43">
    <w:name w:val="List 4"/>
    <w:basedOn w:val="a1"/>
    <w:uiPriority w:val="99"/>
    <w:semiHidden/>
    <w:unhideWhenUsed/>
    <w:rsid w:val="007C0138"/>
    <w:pPr>
      <w:ind w:left="1440" w:hanging="360"/>
      <w:contextualSpacing/>
    </w:pPr>
  </w:style>
  <w:style w:type="paragraph" w:styleId="53">
    <w:name w:val="List 5"/>
    <w:basedOn w:val="a1"/>
    <w:uiPriority w:val="99"/>
    <w:semiHidden/>
    <w:unhideWhenUsed/>
    <w:rsid w:val="007C0138"/>
    <w:pPr>
      <w:ind w:left="1800" w:hanging="360"/>
      <w:contextualSpacing/>
    </w:pPr>
  </w:style>
  <w:style w:type="paragraph" w:styleId="a0">
    <w:name w:val="List Bullet"/>
    <w:basedOn w:val="a1"/>
    <w:uiPriority w:val="99"/>
    <w:semiHidden/>
    <w:unhideWhenUsed/>
    <w:rsid w:val="007C0138"/>
    <w:pPr>
      <w:numPr>
        <w:numId w:val="3"/>
      </w:numPr>
      <w:contextualSpacing/>
    </w:pPr>
  </w:style>
  <w:style w:type="paragraph" w:styleId="20">
    <w:name w:val="List Bullet 2"/>
    <w:basedOn w:val="a1"/>
    <w:uiPriority w:val="99"/>
    <w:semiHidden/>
    <w:unhideWhenUsed/>
    <w:rsid w:val="007C0138"/>
    <w:pPr>
      <w:numPr>
        <w:numId w:val="4"/>
      </w:numPr>
      <w:contextualSpacing/>
    </w:pPr>
  </w:style>
  <w:style w:type="paragraph" w:styleId="30">
    <w:name w:val="List Bullet 3"/>
    <w:basedOn w:val="a1"/>
    <w:uiPriority w:val="99"/>
    <w:semiHidden/>
    <w:unhideWhenUsed/>
    <w:rsid w:val="007C0138"/>
    <w:pPr>
      <w:numPr>
        <w:numId w:val="5"/>
      </w:numPr>
      <w:contextualSpacing/>
    </w:pPr>
  </w:style>
  <w:style w:type="paragraph" w:styleId="40">
    <w:name w:val="List Bullet 4"/>
    <w:basedOn w:val="a1"/>
    <w:uiPriority w:val="99"/>
    <w:semiHidden/>
    <w:unhideWhenUsed/>
    <w:rsid w:val="007C0138"/>
    <w:pPr>
      <w:numPr>
        <w:numId w:val="6"/>
      </w:numPr>
      <w:contextualSpacing/>
    </w:pPr>
  </w:style>
  <w:style w:type="paragraph" w:styleId="50">
    <w:name w:val="List Bullet 5"/>
    <w:basedOn w:val="a1"/>
    <w:uiPriority w:val="99"/>
    <w:semiHidden/>
    <w:unhideWhenUsed/>
    <w:rsid w:val="007C0138"/>
    <w:pPr>
      <w:numPr>
        <w:numId w:val="7"/>
      </w:numPr>
      <w:contextualSpacing/>
    </w:pPr>
  </w:style>
  <w:style w:type="paragraph" w:styleId="aff1">
    <w:name w:val="List Continue"/>
    <w:basedOn w:val="a1"/>
    <w:uiPriority w:val="99"/>
    <w:semiHidden/>
    <w:unhideWhenUsed/>
    <w:rsid w:val="007C0138"/>
    <w:pPr>
      <w:spacing w:after="120"/>
      <w:ind w:left="360"/>
      <w:contextualSpacing/>
    </w:pPr>
  </w:style>
  <w:style w:type="paragraph" w:styleId="27">
    <w:name w:val="List Continue 2"/>
    <w:basedOn w:val="a1"/>
    <w:uiPriority w:val="99"/>
    <w:semiHidden/>
    <w:unhideWhenUsed/>
    <w:rsid w:val="007C0138"/>
    <w:pPr>
      <w:spacing w:after="120"/>
      <w:ind w:left="720"/>
      <w:contextualSpacing/>
    </w:pPr>
  </w:style>
  <w:style w:type="paragraph" w:styleId="36">
    <w:name w:val="List Continue 3"/>
    <w:basedOn w:val="a1"/>
    <w:uiPriority w:val="99"/>
    <w:semiHidden/>
    <w:unhideWhenUsed/>
    <w:rsid w:val="007C0138"/>
    <w:pPr>
      <w:spacing w:after="120"/>
      <w:ind w:left="1080"/>
      <w:contextualSpacing/>
    </w:pPr>
  </w:style>
  <w:style w:type="paragraph" w:styleId="44">
    <w:name w:val="List Continue 4"/>
    <w:basedOn w:val="a1"/>
    <w:uiPriority w:val="99"/>
    <w:semiHidden/>
    <w:unhideWhenUsed/>
    <w:rsid w:val="007C0138"/>
    <w:pPr>
      <w:spacing w:after="120"/>
      <w:ind w:left="1440"/>
      <w:contextualSpacing/>
    </w:pPr>
  </w:style>
  <w:style w:type="paragraph" w:styleId="54">
    <w:name w:val="List Continue 5"/>
    <w:basedOn w:val="a1"/>
    <w:uiPriority w:val="99"/>
    <w:semiHidden/>
    <w:unhideWhenUsed/>
    <w:rsid w:val="007C0138"/>
    <w:pPr>
      <w:spacing w:after="120"/>
      <w:ind w:left="1800"/>
      <w:contextualSpacing/>
    </w:pPr>
  </w:style>
  <w:style w:type="paragraph" w:styleId="a">
    <w:name w:val="List Number"/>
    <w:basedOn w:val="a1"/>
    <w:uiPriority w:val="99"/>
    <w:semiHidden/>
    <w:unhideWhenUsed/>
    <w:rsid w:val="007C0138"/>
    <w:pPr>
      <w:numPr>
        <w:numId w:val="8"/>
      </w:numPr>
      <w:contextualSpacing/>
    </w:pPr>
  </w:style>
  <w:style w:type="paragraph" w:styleId="2">
    <w:name w:val="List Number 2"/>
    <w:basedOn w:val="a1"/>
    <w:uiPriority w:val="99"/>
    <w:semiHidden/>
    <w:unhideWhenUsed/>
    <w:rsid w:val="007C0138"/>
    <w:pPr>
      <w:numPr>
        <w:numId w:val="9"/>
      </w:numPr>
      <w:contextualSpacing/>
    </w:pPr>
  </w:style>
  <w:style w:type="paragraph" w:styleId="3">
    <w:name w:val="List Number 3"/>
    <w:basedOn w:val="a1"/>
    <w:uiPriority w:val="99"/>
    <w:semiHidden/>
    <w:unhideWhenUsed/>
    <w:rsid w:val="007C0138"/>
    <w:pPr>
      <w:numPr>
        <w:numId w:val="10"/>
      </w:numPr>
      <w:contextualSpacing/>
    </w:pPr>
  </w:style>
  <w:style w:type="paragraph" w:styleId="4">
    <w:name w:val="List Number 4"/>
    <w:basedOn w:val="a1"/>
    <w:uiPriority w:val="99"/>
    <w:semiHidden/>
    <w:unhideWhenUsed/>
    <w:rsid w:val="007C0138"/>
    <w:pPr>
      <w:numPr>
        <w:numId w:val="11"/>
      </w:numPr>
      <w:contextualSpacing/>
    </w:pPr>
  </w:style>
  <w:style w:type="paragraph" w:styleId="5">
    <w:name w:val="List Number 5"/>
    <w:basedOn w:val="a1"/>
    <w:uiPriority w:val="99"/>
    <w:semiHidden/>
    <w:unhideWhenUsed/>
    <w:rsid w:val="007C0138"/>
    <w:pPr>
      <w:numPr>
        <w:numId w:val="12"/>
      </w:numPr>
      <w:contextualSpacing/>
    </w:pPr>
  </w:style>
  <w:style w:type="paragraph" w:styleId="aff2">
    <w:name w:val="List Paragraph"/>
    <w:basedOn w:val="a1"/>
    <w:uiPriority w:val="34"/>
    <w:qFormat/>
    <w:rsid w:val="007C0138"/>
    <w:pPr>
      <w:ind w:left="720"/>
    </w:pPr>
  </w:style>
  <w:style w:type="paragraph" w:styleId="aff3">
    <w:name w:val="macro"/>
    <w:link w:val="Charf"/>
    <w:uiPriority w:val="99"/>
    <w:semiHidden/>
    <w:unhideWhenUsed/>
    <w:rsid w:val="007C0138"/>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rPr>
  </w:style>
  <w:style w:type="character" w:customStyle="1" w:styleId="Charf">
    <w:name w:val="매크로 텍스트 Char"/>
    <w:link w:val="aff3"/>
    <w:uiPriority w:val="99"/>
    <w:semiHidden/>
    <w:rsid w:val="007C0138"/>
    <w:rPr>
      <w:rFonts w:ascii="Courier New" w:hAnsi="Courier New" w:cs="Courier New"/>
      <w:lang w:val="hr-HR"/>
    </w:rPr>
  </w:style>
  <w:style w:type="paragraph" w:styleId="aff4">
    <w:name w:val="Message Header"/>
    <w:basedOn w:val="a1"/>
    <w:link w:val="Charf0"/>
    <w:uiPriority w:val="99"/>
    <w:semiHidden/>
    <w:unhideWhenUsed/>
    <w:rsid w:val="007C0138"/>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DengXian Light" w:hAnsi="Calibri Light"/>
      <w:sz w:val="24"/>
      <w:szCs w:val="24"/>
    </w:rPr>
  </w:style>
  <w:style w:type="character" w:customStyle="1" w:styleId="Charf0">
    <w:name w:val="메시지 머리글 Char"/>
    <w:link w:val="aff4"/>
    <w:uiPriority w:val="99"/>
    <w:semiHidden/>
    <w:rsid w:val="007C0138"/>
    <w:rPr>
      <w:rFonts w:ascii="Calibri Light" w:eastAsia="DengXian Light" w:hAnsi="Calibri Light" w:cs="Times New Roman"/>
      <w:sz w:val="24"/>
      <w:szCs w:val="24"/>
      <w:shd w:val="pct20" w:color="auto" w:fill="auto"/>
      <w:lang w:val="hr-HR"/>
    </w:rPr>
  </w:style>
  <w:style w:type="paragraph" w:styleId="aff5">
    <w:name w:val="No Spacing"/>
    <w:uiPriority w:val="1"/>
    <w:qFormat/>
    <w:rsid w:val="007C0138"/>
    <w:pPr>
      <w:suppressAutoHyphens/>
    </w:pPr>
    <w:rPr>
      <w:rFonts w:ascii="Times New Roman" w:hAnsi="Times New Roman"/>
      <w:sz w:val="22"/>
      <w:szCs w:val="22"/>
    </w:rPr>
  </w:style>
  <w:style w:type="paragraph" w:styleId="aff6">
    <w:name w:val="Normal (Web)"/>
    <w:basedOn w:val="a1"/>
    <w:uiPriority w:val="99"/>
    <w:semiHidden/>
    <w:unhideWhenUsed/>
    <w:rsid w:val="007C0138"/>
    <w:rPr>
      <w:sz w:val="24"/>
      <w:szCs w:val="24"/>
    </w:rPr>
  </w:style>
  <w:style w:type="paragraph" w:styleId="aff7">
    <w:name w:val="Note Heading"/>
    <w:basedOn w:val="a1"/>
    <w:next w:val="a1"/>
    <w:link w:val="Charf1"/>
    <w:uiPriority w:val="99"/>
    <w:semiHidden/>
    <w:unhideWhenUsed/>
    <w:rsid w:val="007C0138"/>
  </w:style>
  <w:style w:type="character" w:customStyle="1" w:styleId="Charf1">
    <w:name w:val="각주/미주 머리글 Char"/>
    <w:link w:val="aff7"/>
    <w:uiPriority w:val="99"/>
    <w:semiHidden/>
    <w:rsid w:val="007C0138"/>
    <w:rPr>
      <w:rFonts w:ascii="Times New Roman" w:hAnsi="Times New Roman"/>
      <w:sz w:val="22"/>
      <w:szCs w:val="22"/>
      <w:lang w:val="hr-HR"/>
    </w:rPr>
  </w:style>
  <w:style w:type="paragraph" w:styleId="aff8">
    <w:name w:val="Plain Text"/>
    <w:basedOn w:val="a1"/>
    <w:link w:val="Charf2"/>
    <w:uiPriority w:val="99"/>
    <w:semiHidden/>
    <w:unhideWhenUsed/>
    <w:rsid w:val="007C0138"/>
    <w:rPr>
      <w:rFonts w:ascii="Courier New" w:hAnsi="Courier New" w:cs="Courier New"/>
      <w:sz w:val="20"/>
      <w:szCs w:val="20"/>
    </w:rPr>
  </w:style>
  <w:style w:type="character" w:customStyle="1" w:styleId="Charf2">
    <w:name w:val="글자만 Char"/>
    <w:link w:val="aff8"/>
    <w:uiPriority w:val="99"/>
    <w:semiHidden/>
    <w:rsid w:val="007C0138"/>
    <w:rPr>
      <w:rFonts w:ascii="Courier New" w:hAnsi="Courier New" w:cs="Courier New"/>
      <w:lang w:val="hr-HR"/>
    </w:rPr>
  </w:style>
  <w:style w:type="paragraph" w:styleId="aff9">
    <w:name w:val="Quote"/>
    <w:basedOn w:val="a1"/>
    <w:next w:val="a1"/>
    <w:link w:val="Charf3"/>
    <w:uiPriority w:val="29"/>
    <w:qFormat/>
    <w:rsid w:val="007C0138"/>
    <w:pPr>
      <w:spacing w:before="200" w:after="160"/>
      <w:ind w:left="864" w:right="864"/>
      <w:jc w:val="center"/>
    </w:pPr>
    <w:rPr>
      <w:i/>
      <w:iCs/>
      <w:color w:val="404040"/>
    </w:rPr>
  </w:style>
  <w:style w:type="character" w:customStyle="1" w:styleId="Charf3">
    <w:name w:val="인용 Char"/>
    <w:link w:val="aff9"/>
    <w:uiPriority w:val="29"/>
    <w:rsid w:val="007C0138"/>
    <w:rPr>
      <w:rFonts w:ascii="Times New Roman" w:hAnsi="Times New Roman"/>
      <w:i/>
      <w:iCs/>
      <w:color w:val="404040"/>
      <w:sz w:val="22"/>
      <w:szCs w:val="22"/>
      <w:lang w:val="hr-HR"/>
    </w:rPr>
  </w:style>
  <w:style w:type="paragraph" w:styleId="affa">
    <w:name w:val="Salutation"/>
    <w:basedOn w:val="a1"/>
    <w:next w:val="a1"/>
    <w:link w:val="Charf4"/>
    <w:uiPriority w:val="99"/>
    <w:semiHidden/>
    <w:unhideWhenUsed/>
    <w:rsid w:val="007C0138"/>
  </w:style>
  <w:style w:type="character" w:customStyle="1" w:styleId="Charf4">
    <w:name w:val="인사말 Char"/>
    <w:link w:val="affa"/>
    <w:uiPriority w:val="99"/>
    <w:semiHidden/>
    <w:rsid w:val="007C0138"/>
    <w:rPr>
      <w:rFonts w:ascii="Times New Roman" w:hAnsi="Times New Roman"/>
      <w:sz w:val="22"/>
      <w:szCs w:val="22"/>
      <w:lang w:val="hr-HR"/>
    </w:rPr>
  </w:style>
  <w:style w:type="paragraph" w:styleId="affb">
    <w:name w:val="Signature"/>
    <w:basedOn w:val="a1"/>
    <w:link w:val="Charf5"/>
    <w:uiPriority w:val="99"/>
    <w:semiHidden/>
    <w:unhideWhenUsed/>
    <w:rsid w:val="007C0138"/>
    <w:pPr>
      <w:ind w:left="4320"/>
    </w:pPr>
  </w:style>
  <w:style w:type="character" w:customStyle="1" w:styleId="Charf5">
    <w:name w:val="서명 Char"/>
    <w:link w:val="affb"/>
    <w:uiPriority w:val="99"/>
    <w:semiHidden/>
    <w:rsid w:val="007C0138"/>
    <w:rPr>
      <w:rFonts w:ascii="Times New Roman" w:hAnsi="Times New Roman"/>
      <w:sz w:val="22"/>
      <w:szCs w:val="22"/>
      <w:lang w:val="hr-HR"/>
    </w:rPr>
  </w:style>
  <w:style w:type="paragraph" w:styleId="affc">
    <w:name w:val="Subtitle"/>
    <w:basedOn w:val="a1"/>
    <w:next w:val="a1"/>
    <w:link w:val="Charf6"/>
    <w:uiPriority w:val="11"/>
    <w:qFormat/>
    <w:rsid w:val="007C0138"/>
    <w:pPr>
      <w:spacing w:after="60"/>
      <w:jc w:val="center"/>
      <w:outlineLvl w:val="1"/>
    </w:pPr>
    <w:rPr>
      <w:rFonts w:ascii="Calibri Light" w:eastAsia="DengXian Light" w:hAnsi="Calibri Light"/>
      <w:sz w:val="24"/>
      <w:szCs w:val="24"/>
    </w:rPr>
  </w:style>
  <w:style w:type="character" w:customStyle="1" w:styleId="Charf6">
    <w:name w:val="부제 Char"/>
    <w:link w:val="affc"/>
    <w:uiPriority w:val="11"/>
    <w:rsid w:val="007C0138"/>
    <w:rPr>
      <w:rFonts w:ascii="Calibri Light" w:eastAsia="DengXian Light" w:hAnsi="Calibri Light" w:cs="Times New Roman"/>
      <w:sz w:val="24"/>
      <w:szCs w:val="24"/>
      <w:lang w:val="hr-HR"/>
    </w:rPr>
  </w:style>
  <w:style w:type="paragraph" w:styleId="affd">
    <w:name w:val="table of authorities"/>
    <w:basedOn w:val="a1"/>
    <w:next w:val="a1"/>
    <w:uiPriority w:val="99"/>
    <w:semiHidden/>
    <w:unhideWhenUsed/>
    <w:rsid w:val="007C0138"/>
    <w:pPr>
      <w:ind w:left="220" w:hanging="220"/>
    </w:pPr>
  </w:style>
  <w:style w:type="paragraph" w:styleId="affe">
    <w:name w:val="table of figures"/>
    <w:basedOn w:val="a1"/>
    <w:next w:val="a1"/>
    <w:uiPriority w:val="99"/>
    <w:semiHidden/>
    <w:unhideWhenUsed/>
    <w:rsid w:val="007C0138"/>
  </w:style>
  <w:style w:type="paragraph" w:styleId="afff">
    <w:name w:val="toa heading"/>
    <w:basedOn w:val="a1"/>
    <w:next w:val="a1"/>
    <w:uiPriority w:val="99"/>
    <w:semiHidden/>
    <w:unhideWhenUsed/>
    <w:rsid w:val="007C0138"/>
    <w:pPr>
      <w:spacing w:before="120"/>
    </w:pPr>
    <w:rPr>
      <w:rFonts w:ascii="Calibri Light" w:eastAsia="DengXian Light" w:hAnsi="Calibri Light"/>
      <w:b/>
      <w:bCs/>
      <w:sz w:val="24"/>
      <w:szCs w:val="24"/>
    </w:rPr>
  </w:style>
  <w:style w:type="paragraph" w:styleId="11">
    <w:name w:val="toc 1"/>
    <w:basedOn w:val="a1"/>
    <w:next w:val="a1"/>
    <w:autoRedefine/>
    <w:uiPriority w:val="39"/>
    <w:semiHidden/>
    <w:unhideWhenUsed/>
    <w:rsid w:val="007C0138"/>
  </w:style>
  <w:style w:type="paragraph" w:styleId="28">
    <w:name w:val="toc 2"/>
    <w:basedOn w:val="a1"/>
    <w:next w:val="a1"/>
    <w:autoRedefine/>
    <w:uiPriority w:val="39"/>
    <w:semiHidden/>
    <w:unhideWhenUsed/>
    <w:rsid w:val="007C0138"/>
    <w:pPr>
      <w:ind w:left="220"/>
    </w:pPr>
  </w:style>
  <w:style w:type="paragraph" w:styleId="37">
    <w:name w:val="toc 3"/>
    <w:basedOn w:val="a1"/>
    <w:next w:val="a1"/>
    <w:autoRedefine/>
    <w:uiPriority w:val="39"/>
    <w:semiHidden/>
    <w:unhideWhenUsed/>
    <w:rsid w:val="007C0138"/>
    <w:pPr>
      <w:ind w:left="440"/>
    </w:pPr>
  </w:style>
  <w:style w:type="paragraph" w:styleId="45">
    <w:name w:val="toc 4"/>
    <w:basedOn w:val="a1"/>
    <w:next w:val="a1"/>
    <w:autoRedefine/>
    <w:uiPriority w:val="39"/>
    <w:semiHidden/>
    <w:unhideWhenUsed/>
    <w:rsid w:val="007C0138"/>
    <w:pPr>
      <w:ind w:left="660"/>
    </w:pPr>
  </w:style>
  <w:style w:type="paragraph" w:styleId="55">
    <w:name w:val="toc 5"/>
    <w:basedOn w:val="a1"/>
    <w:next w:val="a1"/>
    <w:autoRedefine/>
    <w:uiPriority w:val="39"/>
    <w:semiHidden/>
    <w:unhideWhenUsed/>
    <w:rsid w:val="007C0138"/>
    <w:pPr>
      <w:ind w:left="880"/>
    </w:pPr>
  </w:style>
  <w:style w:type="paragraph" w:styleId="61">
    <w:name w:val="toc 6"/>
    <w:basedOn w:val="a1"/>
    <w:next w:val="a1"/>
    <w:autoRedefine/>
    <w:uiPriority w:val="39"/>
    <w:semiHidden/>
    <w:unhideWhenUsed/>
    <w:rsid w:val="007C0138"/>
    <w:pPr>
      <w:ind w:left="1100"/>
    </w:pPr>
  </w:style>
  <w:style w:type="paragraph" w:styleId="71">
    <w:name w:val="toc 7"/>
    <w:basedOn w:val="a1"/>
    <w:next w:val="a1"/>
    <w:autoRedefine/>
    <w:uiPriority w:val="39"/>
    <w:semiHidden/>
    <w:unhideWhenUsed/>
    <w:rsid w:val="007C0138"/>
    <w:pPr>
      <w:ind w:left="1320"/>
    </w:pPr>
  </w:style>
  <w:style w:type="paragraph" w:styleId="81">
    <w:name w:val="toc 8"/>
    <w:basedOn w:val="a1"/>
    <w:next w:val="a1"/>
    <w:autoRedefine/>
    <w:uiPriority w:val="39"/>
    <w:semiHidden/>
    <w:unhideWhenUsed/>
    <w:rsid w:val="007C0138"/>
    <w:pPr>
      <w:ind w:left="1540"/>
    </w:pPr>
  </w:style>
  <w:style w:type="paragraph" w:styleId="91">
    <w:name w:val="toc 9"/>
    <w:basedOn w:val="a1"/>
    <w:next w:val="a1"/>
    <w:autoRedefine/>
    <w:uiPriority w:val="39"/>
    <w:semiHidden/>
    <w:unhideWhenUsed/>
    <w:rsid w:val="007C0138"/>
    <w:pPr>
      <w:ind w:left="1760"/>
    </w:pPr>
  </w:style>
  <w:style w:type="paragraph" w:styleId="TOC">
    <w:name w:val="TOC Heading"/>
    <w:basedOn w:val="1"/>
    <w:next w:val="a1"/>
    <w:uiPriority w:val="39"/>
    <w:semiHidden/>
    <w:unhideWhenUsed/>
    <w:qFormat/>
    <w:rsid w:val="007C0138"/>
    <w:pPr>
      <w:keepLines w:val="0"/>
      <w:spacing w:before="240" w:after="60"/>
      <w:ind w:left="0" w:firstLine="0"/>
      <w:outlineLvl w:val="9"/>
    </w:pPr>
    <w:rPr>
      <w:rFonts w:ascii="Calibri Light" w:eastAsia="DengXian Light" w:hAnsi="Calibri Light"/>
      <w:kern w:val="32"/>
      <w:sz w:val="32"/>
      <w:szCs w:val="32"/>
    </w:rPr>
  </w:style>
  <w:style w:type="paragraph" w:customStyle="1" w:styleId="HeadingStrongCentred">
    <w:name w:val="Heading Strong Centred"/>
    <w:basedOn w:val="HeadingStrong"/>
    <w:qFormat/>
    <w:rsid w:val="004B135B"/>
    <w:pPr>
      <w:jc w:val="center"/>
    </w:pPr>
  </w:style>
  <w:style w:type="character" w:customStyle="1" w:styleId="UnresolvedMention1">
    <w:name w:val="Unresolved Mention1"/>
    <w:uiPriority w:val="99"/>
    <w:semiHidden/>
    <w:unhideWhenUsed/>
    <w:rsid w:val="004B135B"/>
    <w:rPr>
      <w:color w:val="605E5C"/>
      <w:shd w:val="clear" w:color="auto" w:fill="E1DFDD"/>
    </w:rPr>
  </w:style>
  <w:style w:type="paragraph" w:customStyle="1" w:styleId="TitleA">
    <w:name w:val="Title A"/>
    <w:basedOn w:val="aa"/>
    <w:qFormat/>
    <w:rsid w:val="00346530"/>
  </w:style>
  <w:style w:type="paragraph" w:customStyle="1" w:styleId="TitleB">
    <w:name w:val="Title B"/>
    <w:basedOn w:val="1"/>
    <w:qFormat/>
    <w:rsid w:val="00346530"/>
  </w:style>
  <w:style w:type="character" w:customStyle="1" w:styleId="StrongUnderline">
    <w:name w:val="Strong Underline"/>
    <w:uiPriority w:val="1"/>
    <w:qFormat/>
    <w:rsid w:val="00E0634A"/>
    <w:rPr>
      <w:b/>
      <w:bCs/>
      <w:u w:val="single"/>
    </w:rPr>
  </w:style>
  <w:style w:type="character" w:customStyle="1" w:styleId="EmphasisStrongUnd">
    <w:name w:val="Emphasis Strong Und"/>
    <w:uiPriority w:val="1"/>
    <w:qFormat/>
    <w:rsid w:val="00F60F1F"/>
    <w:rPr>
      <w:b/>
      <w:bCs/>
      <w:i/>
      <w:iCs/>
      <w:u w:val="single"/>
    </w:rPr>
  </w:style>
  <w:style w:type="character" w:styleId="afff0">
    <w:name w:val="FollowedHyperlink"/>
    <w:uiPriority w:val="99"/>
    <w:semiHidden/>
    <w:unhideWhenUsed/>
    <w:rsid w:val="00D415B2"/>
    <w:rPr>
      <w:color w:val="auto"/>
      <w:u w:val="single"/>
    </w:rPr>
  </w:style>
  <w:style w:type="paragraph" w:customStyle="1" w:styleId="Bulleto2">
    <w:name w:val="Bullet o 2"/>
    <w:basedOn w:val="a1"/>
    <w:qFormat/>
    <w:rsid w:val="00D415B2"/>
    <w:pPr>
      <w:numPr>
        <w:numId w:val="14"/>
      </w:numPr>
    </w:pPr>
  </w:style>
  <w:style w:type="character" w:customStyle="1" w:styleId="Highlight">
    <w:name w:val="Highlight"/>
    <w:uiPriority w:val="1"/>
    <w:qFormat/>
    <w:rsid w:val="009800AA"/>
    <w:rPr>
      <w:shd w:val="pct15" w:color="auto" w:fill="FFFFFF"/>
    </w:rPr>
  </w:style>
  <w:style w:type="paragraph" w:customStyle="1" w:styleId="TableL">
    <w:name w:val="Table L"/>
    <w:basedOn w:val="a1"/>
    <w:qFormat/>
    <w:rsid w:val="00064AF9"/>
    <w:pPr>
      <w:keepNext/>
    </w:pPr>
    <w:rPr>
      <w:sz w:val="20"/>
      <w:szCs w:val="20"/>
    </w:rPr>
  </w:style>
  <w:style w:type="paragraph" w:customStyle="1" w:styleId="TableC">
    <w:name w:val="Table C"/>
    <w:basedOn w:val="TableL"/>
    <w:qFormat/>
    <w:rsid w:val="00064AF9"/>
    <w:pPr>
      <w:keepNext w:val="0"/>
      <w:jc w:val="center"/>
    </w:pPr>
  </w:style>
  <w:style w:type="paragraph" w:customStyle="1" w:styleId="COL">
    <w:name w:val="C/O L"/>
    <w:basedOn w:val="a1"/>
    <w:qFormat/>
    <w:rsid w:val="00F84D0D"/>
    <w:pPr>
      <w:keepNext/>
    </w:pPr>
    <w:rPr>
      <w:sz w:val="12"/>
      <w:szCs w:val="14"/>
    </w:rPr>
  </w:style>
  <w:style w:type="paragraph" w:customStyle="1" w:styleId="COC">
    <w:name w:val="C/O C+"/>
    <w:basedOn w:val="COL"/>
    <w:qFormat/>
    <w:rsid w:val="00F84D0D"/>
    <w:pPr>
      <w:jc w:val="center"/>
    </w:pPr>
    <w:rPr>
      <w:sz w:val="14"/>
    </w:rPr>
  </w:style>
  <w:style w:type="paragraph" w:customStyle="1" w:styleId="COR">
    <w:name w:val="C/O R"/>
    <w:basedOn w:val="COL"/>
    <w:qFormat/>
    <w:rsid w:val="00F84D0D"/>
    <w:pPr>
      <w:jc w:val="right"/>
    </w:pPr>
  </w:style>
  <w:style w:type="paragraph" w:customStyle="1" w:styleId="NormalRight">
    <w:name w:val="Normal Right"/>
    <w:basedOn w:val="a1"/>
    <w:qFormat/>
    <w:rsid w:val="00A02224"/>
    <w:pPr>
      <w:jc w:val="right"/>
    </w:pPr>
  </w:style>
  <w:style w:type="character" w:styleId="afff1">
    <w:name w:val="line number"/>
    <w:basedOn w:val="a2"/>
    <w:uiPriority w:val="99"/>
    <w:semiHidden/>
    <w:unhideWhenUsed/>
    <w:rsid w:val="00CA5969"/>
  </w:style>
  <w:style w:type="paragraph" w:customStyle="1" w:styleId="footnotedescription">
    <w:name w:val="footnote description"/>
    <w:next w:val="a1"/>
    <w:link w:val="footnotedescriptionChar"/>
    <w:hidden/>
    <w:rsid w:val="000244AA"/>
    <w:pPr>
      <w:spacing w:after="13" w:line="264" w:lineRule="auto"/>
      <w:ind w:right="4752"/>
    </w:pPr>
    <w:rPr>
      <w:rFonts w:ascii="Times New Roman" w:hAnsi="Times New Roman"/>
      <w:color w:val="000000"/>
      <w:kern w:val="2"/>
      <w:sz w:val="22"/>
      <w:szCs w:val="22"/>
    </w:rPr>
  </w:style>
  <w:style w:type="character" w:customStyle="1" w:styleId="footnotedescriptionChar">
    <w:name w:val="footnote description Char"/>
    <w:link w:val="footnotedescription"/>
    <w:rsid w:val="000244AA"/>
    <w:rPr>
      <w:rFonts w:ascii="Times New Roman" w:eastAsia="Times New Roman" w:hAnsi="Times New Roman"/>
      <w:color w:val="000000"/>
      <w:kern w:val="2"/>
      <w:sz w:val="22"/>
      <w:szCs w:val="22"/>
    </w:rPr>
  </w:style>
  <w:style w:type="character" w:customStyle="1" w:styleId="footnotemark">
    <w:name w:val="footnote mark"/>
    <w:hidden/>
    <w:rsid w:val="000244AA"/>
    <w:rPr>
      <w:rFonts w:ascii="Times New Roman" w:eastAsia="Times New Roman" w:hAnsi="Times New Roman" w:cs="Times New Roman"/>
      <w:color w:val="000000"/>
      <w:sz w:val="22"/>
      <w:vertAlign w:val="superscript"/>
    </w:rPr>
  </w:style>
  <w:style w:type="table" w:customStyle="1" w:styleId="TableGrid">
    <w:name w:val="TableGrid"/>
    <w:rsid w:val="000244AA"/>
    <w:rPr>
      <w:rFonts w:eastAsia="DengXian" w:cs="Arial"/>
      <w:kern w:val="2"/>
      <w:sz w:val="22"/>
      <w:szCs w:val="22"/>
    </w:rPr>
    <w:tblPr>
      <w:tblCellMar>
        <w:top w:w="0" w:type="dxa"/>
        <w:left w:w="0" w:type="dxa"/>
        <w:bottom w:w="0" w:type="dxa"/>
        <w:right w:w="0" w:type="dxa"/>
      </w:tblCellMar>
    </w:tblPr>
  </w:style>
  <w:style w:type="paragraph" w:customStyle="1" w:styleId="1B">
    <w:name w:val="1B"/>
    <w:basedOn w:val="1"/>
    <w:qFormat/>
    <w:rsid w:val="000244AA"/>
    <w:pPr>
      <w:suppressAutoHyphens w:val="0"/>
      <w:outlineLvl w:val="9"/>
    </w:pPr>
    <w:rPr>
      <w:bCs w:val="0"/>
      <w:color w:val="000000"/>
      <w:kern w:val="2"/>
    </w:rPr>
  </w:style>
  <w:style w:type="paragraph" w:customStyle="1" w:styleId="2B">
    <w:name w:val="2B"/>
    <w:basedOn w:val="a1"/>
    <w:qFormat/>
    <w:rsid w:val="000244AA"/>
    <w:pPr>
      <w:suppressAutoHyphens w:val="0"/>
      <w:ind w:left="562" w:hanging="562"/>
    </w:pPr>
    <w:rPr>
      <w:b/>
      <w:color w:val="000000"/>
      <w:kern w:val="2"/>
    </w:rPr>
  </w:style>
  <w:style w:type="character" w:customStyle="1" w:styleId="12">
    <w:name w:val="Неразрешенное упоминание1"/>
    <w:uiPriority w:val="99"/>
    <w:semiHidden/>
    <w:unhideWhenUsed/>
    <w:rsid w:val="000244AA"/>
    <w:rPr>
      <w:color w:val="605E5C"/>
      <w:shd w:val="clear" w:color="auto" w:fill="E1DFDD"/>
    </w:rPr>
  </w:style>
  <w:style w:type="paragraph" w:customStyle="1" w:styleId="3b">
    <w:name w:val="3b"/>
    <w:basedOn w:val="a1"/>
    <w:qFormat/>
    <w:rsid w:val="00447B4D"/>
    <w:pPr>
      <w:keepNext/>
      <w:suppressAutoHyphens w:val="0"/>
    </w:pPr>
    <w:rPr>
      <w:color w:val="000000"/>
      <w:kern w:val="2"/>
      <w:u w:val="single"/>
    </w:rPr>
  </w:style>
  <w:style w:type="paragraph" w:customStyle="1" w:styleId="4B">
    <w:name w:val="4B"/>
    <w:basedOn w:val="a1"/>
    <w:qFormat/>
    <w:rsid w:val="000244AA"/>
    <w:pPr>
      <w:keepNext/>
      <w:suppressAutoHyphens w:val="0"/>
    </w:pPr>
    <w:rPr>
      <w:i/>
      <w:iCs/>
      <w:color w:val="000000"/>
      <w:kern w:val="2"/>
      <w:u w:val="single"/>
    </w:rPr>
  </w:style>
  <w:style w:type="paragraph" w:customStyle="1" w:styleId="B1">
    <w:name w:val="B1"/>
    <w:basedOn w:val="a1"/>
    <w:qFormat/>
    <w:rsid w:val="000244AA"/>
    <w:pPr>
      <w:keepNext/>
      <w:suppressAutoHyphens w:val="0"/>
      <w:ind w:left="1134" w:hanging="1134"/>
    </w:pPr>
    <w:rPr>
      <w:b/>
      <w:bCs/>
      <w:color w:val="000000"/>
      <w:kern w:val="2"/>
    </w:rPr>
  </w:style>
  <w:style w:type="character" w:styleId="afff2">
    <w:name w:val="Placeholder Text"/>
    <w:uiPriority w:val="99"/>
    <w:semiHidden/>
    <w:rsid w:val="000244AA"/>
    <w:rPr>
      <w:color w:val="666666"/>
    </w:rPr>
  </w:style>
  <w:style w:type="paragraph" w:customStyle="1" w:styleId="5B">
    <w:name w:val="5B"/>
    <w:basedOn w:val="Heading1LAB"/>
    <w:qFormat/>
    <w:rsid w:val="000244AA"/>
    <w:pPr>
      <w:outlineLvl w:val="9"/>
    </w:pPr>
  </w:style>
  <w:style w:type="paragraph" w:styleId="afff3">
    <w:name w:val="Revision"/>
    <w:hidden/>
    <w:uiPriority w:val="99"/>
    <w:semiHidden/>
    <w:rsid w:val="004345D7"/>
    <w:rPr>
      <w:rFonts w:ascii="Times New Roman" w:hAnsi="Times New Roman"/>
      <w:sz w:val="22"/>
      <w:szCs w:val="22"/>
    </w:rPr>
  </w:style>
  <w:style w:type="character" w:customStyle="1" w:styleId="EmphasisStrong">
    <w:name w:val="Emphasis Strong"/>
    <w:uiPriority w:val="1"/>
    <w:qFormat/>
    <w:rsid w:val="004345D7"/>
    <w:rPr>
      <w:b/>
      <w:bCs/>
      <w:i/>
      <w:iCs/>
      <w:u w:val="none"/>
    </w:rPr>
  </w:style>
  <w:style w:type="paragraph" w:customStyle="1" w:styleId="Arial13">
    <w:name w:val="Arial 13"/>
    <w:basedOn w:val="a1"/>
    <w:qFormat/>
    <w:rsid w:val="004345D7"/>
    <w:rPr>
      <w:rFonts w:ascii="Arial" w:eastAsia="SimHei" w:hAnsi="Arial" w:cs="Arial"/>
      <w:sz w:val="26"/>
      <w:szCs w:val="26"/>
    </w:rPr>
  </w:style>
  <w:style w:type="paragraph" w:customStyle="1" w:styleId="Arial11">
    <w:name w:val="Arial 11"/>
    <w:basedOn w:val="Arial13"/>
    <w:qFormat/>
    <w:rsid w:val="004345D7"/>
    <w:rPr>
      <w:sz w:val="22"/>
      <w:szCs w:val="22"/>
    </w:rPr>
  </w:style>
  <w:style w:type="paragraph" w:customStyle="1" w:styleId="Arial13C">
    <w:name w:val="Arial 13 C"/>
    <w:basedOn w:val="Arial13"/>
    <w:qFormat/>
    <w:rsid w:val="004345D7"/>
    <w:pPr>
      <w:jc w:val="center"/>
    </w:pPr>
  </w:style>
  <w:style w:type="paragraph" w:customStyle="1" w:styleId="Arial11C">
    <w:name w:val="Arial 11C"/>
    <w:basedOn w:val="Arial11"/>
    <w:qFormat/>
    <w:rsid w:val="004345D7"/>
    <w:pPr>
      <w:jc w:val="center"/>
    </w:pPr>
  </w:style>
  <w:style w:type="paragraph" w:customStyle="1" w:styleId="Arial10C">
    <w:name w:val="Arial 10C"/>
    <w:basedOn w:val="Arial11C"/>
    <w:qFormat/>
    <w:rsid w:val="004345D7"/>
    <w:rPr>
      <w:sz w:val="20"/>
      <w:szCs w:val="20"/>
    </w:rPr>
  </w:style>
  <w:style w:type="paragraph" w:customStyle="1" w:styleId="Arial10">
    <w:name w:val="Arial 10"/>
    <w:basedOn w:val="Arial10C"/>
    <w:qFormat/>
    <w:rsid w:val="004345D7"/>
    <w:pPr>
      <w:jc w:val="left"/>
    </w:pPr>
    <w:rPr>
      <w:noProof/>
    </w:rPr>
  </w:style>
  <w:style w:type="paragraph" w:customStyle="1" w:styleId="Arial6C">
    <w:name w:val="Arial 6C"/>
    <w:basedOn w:val="Arial10"/>
    <w:qFormat/>
    <w:rsid w:val="004345D7"/>
    <w:pPr>
      <w:jc w:val="center"/>
    </w:pPr>
    <w:rPr>
      <w:sz w:val="12"/>
      <w:szCs w:val="12"/>
    </w:rPr>
  </w:style>
  <w:style w:type="character" w:customStyle="1" w:styleId="StrongWhite">
    <w:name w:val="Strong White"/>
    <w:uiPriority w:val="1"/>
    <w:qFormat/>
    <w:rsid w:val="004345D7"/>
    <w:rPr>
      <w:b/>
      <w:bCs/>
      <w:color w:val="FFFFFF"/>
    </w:rPr>
  </w:style>
  <w:style w:type="character" w:styleId="afff4">
    <w:name w:val="annotation reference"/>
    <w:unhideWhenUsed/>
    <w:rsid w:val="00D564B8"/>
    <w:rPr>
      <w:sz w:val="16"/>
      <w:szCs w:val="16"/>
    </w:rPr>
  </w:style>
  <w:style w:type="character" w:customStyle="1" w:styleId="cf01">
    <w:name w:val="cf01"/>
    <w:rsid w:val="007A6BDE"/>
    <w:rPr>
      <w:rFonts w:ascii="Segoe UI" w:hAnsi="Segoe UI" w:cs="Segoe UI" w:hint="default"/>
      <w:sz w:val="18"/>
      <w:szCs w:val="18"/>
    </w:rPr>
  </w:style>
  <w:style w:type="character" w:customStyle="1" w:styleId="UnresolvedMention2">
    <w:name w:val="Unresolved Mention2"/>
    <w:uiPriority w:val="99"/>
    <w:semiHidden/>
    <w:unhideWhenUsed/>
    <w:rsid w:val="009A0A9A"/>
    <w:rPr>
      <w:color w:val="605E5C"/>
      <w:shd w:val="clear" w:color="auto" w:fill="E1DFDD"/>
    </w:rPr>
  </w:style>
  <w:style w:type="paragraph" w:customStyle="1" w:styleId="Style1">
    <w:name w:val="Style1"/>
    <w:basedOn w:val="a1"/>
    <w:qFormat/>
    <w:rsid w:val="00BB4212"/>
    <w:pPr>
      <w:widowControl w:val="0"/>
      <w:pBdr>
        <w:top w:val="single" w:sz="4" w:space="1" w:color="auto"/>
        <w:left w:val="single" w:sz="4" w:space="4" w:color="auto"/>
        <w:bottom w:val="single" w:sz="4" w:space="1" w:color="auto"/>
        <w:right w:val="single" w:sz="4" w:space="4" w:color="auto"/>
      </w:pBdr>
    </w:pPr>
    <w:rPr>
      <w:rFonts w:eastAsia="Times New Roman"/>
      <w:szCs w:val="24"/>
      <w:lang w:eastAsia="en-US"/>
    </w:rPr>
  </w:style>
  <w:style w:type="table" w:customStyle="1" w:styleId="13">
    <w:name w:val="网格型1"/>
    <w:basedOn w:val="a3"/>
    <w:next w:val="ac"/>
    <w:uiPriority w:val="59"/>
    <w:rsid w:val="00733E7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ndard2">
    <w:name w:val="Standard2"/>
    <w:basedOn w:val="a3"/>
    <w:uiPriority w:val="99"/>
    <w:rsid w:val="00733E7E"/>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 w:type="character" w:styleId="afff5">
    <w:name w:val="Unresolved Mention"/>
    <w:basedOn w:val="a2"/>
    <w:uiPriority w:val="99"/>
    <w:semiHidden/>
    <w:unhideWhenUsed/>
    <w:rsid w:val="00557E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12633">
      <w:bodyDiv w:val="1"/>
      <w:marLeft w:val="0"/>
      <w:marRight w:val="0"/>
      <w:marTop w:val="0"/>
      <w:marBottom w:val="0"/>
      <w:divBdr>
        <w:top w:val="none" w:sz="0" w:space="0" w:color="auto"/>
        <w:left w:val="none" w:sz="0" w:space="0" w:color="auto"/>
        <w:bottom w:val="none" w:sz="0" w:space="0" w:color="auto"/>
        <w:right w:val="none" w:sz="0" w:space="0" w:color="auto"/>
      </w:divBdr>
    </w:div>
    <w:div w:id="239142227">
      <w:bodyDiv w:val="1"/>
      <w:marLeft w:val="0"/>
      <w:marRight w:val="0"/>
      <w:marTop w:val="0"/>
      <w:marBottom w:val="0"/>
      <w:divBdr>
        <w:top w:val="none" w:sz="0" w:space="0" w:color="auto"/>
        <w:left w:val="none" w:sz="0" w:space="0" w:color="auto"/>
        <w:bottom w:val="none" w:sz="0" w:space="0" w:color="auto"/>
        <w:right w:val="none" w:sz="0" w:space="0" w:color="auto"/>
      </w:divBdr>
    </w:div>
    <w:div w:id="251472180">
      <w:bodyDiv w:val="1"/>
      <w:marLeft w:val="0"/>
      <w:marRight w:val="0"/>
      <w:marTop w:val="0"/>
      <w:marBottom w:val="0"/>
      <w:divBdr>
        <w:top w:val="none" w:sz="0" w:space="0" w:color="auto"/>
        <w:left w:val="none" w:sz="0" w:space="0" w:color="auto"/>
        <w:bottom w:val="none" w:sz="0" w:space="0" w:color="auto"/>
        <w:right w:val="none" w:sz="0" w:space="0" w:color="auto"/>
      </w:divBdr>
    </w:div>
    <w:div w:id="324936149">
      <w:bodyDiv w:val="1"/>
      <w:marLeft w:val="0"/>
      <w:marRight w:val="0"/>
      <w:marTop w:val="0"/>
      <w:marBottom w:val="0"/>
      <w:divBdr>
        <w:top w:val="none" w:sz="0" w:space="0" w:color="auto"/>
        <w:left w:val="none" w:sz="0" w:space="0" w:color="auto"/>
        <w:bottom w:val="none" w:sz="0" w:space="0" w:color="auto"/>
        <w:right w:val="none" w:sz="0" w:space="0" w:color="auto"/>
      </w:divBdr>
    </w:div>
    <w:div w:id="542712497">
      <w:bodyDiv w:val="1"/>
      <w:marLeft w:val="0"/>
      <w:marRight w:val="0"/>
      <w:marTop w:val="0"/>
      <w:marBottom w:val="0"/>
      <w:divBdr>
        <w:top w:val="none" w:sz="0" w:space="0" w:color="auto"/>
        <w:left w:val="none" w:sz="0" w:space="0" w:color="auto"/>
        <w:bottom w:val="none" w:sz="0" w:space="0" w:color="auto"/>
        <w:right w:val="none" w:sz="0" w:space="0" w:color="auto"/>
      </w:divBdr>
      <w:divsChild>
        <w:div w:id="359211942">
          <w:marLeft w:val="0"/>
          <w:marRight w:val="0"/>
          <w:marTop w:val="0"/>
          <w:marBottom w:val="0"/>
          <w:divBdr>
            <w:top w:val="none" w:sz="0" w:space="0" w:color="auto"/>
            <w:left w:val="none" w:sz="0" w:space="0" w:color="auto"/>
            <w:bottom w:val="none" w:sz="0" w:space="0" w:color="auto"/>
            <w:right w:val="none" w:sz="0" w:space="0" w:color="auto"/>
          </w:divBdr>
          <w:divsChild>
            <w:div w:id="1588032594">
              <w:marLeft w:val="0"/>
              <w:marRight w:val="0"/>
              <w:marTop w:val="0"/>
              <w:marBottom w:val="0"/>
              <w:divBdr>
                <w:top w:val="none" w:sz="0" w:space="0" w:color="auto"/>
                <w:left w:val="none" w:sz="0" w:space="0" w:color="auto"/>
                <w:bottom w:val="none" w:sz="0" w:space="0" w:color="auto"/>
                <w:right w:val="none" w:sz="0" w:space="0" w:color="auto"/>
              </w:divBdr>
              <w:divsChild>
                <w:div w:id="880744919">
                  <w:marLeft w:val="0"/>
                  <w:marRight w:val="0"/>
                  <w:marTop w:val="0"/>
                  <w:marBottom w:val="0"/>
                  <w:divBdr>
                    <w:top w:val="none" w:sz="0" w:space="0" w:color="auto"/>
                    <w:left w:val="none" w:sz="0" w:space="0" w:color="auto"/>
                    <w:bottom w:val="none" w:sz="0" w:space="0" w:color="auto"/>
                    <w:right w:val="none" w:sz="0" w:space="0" w:color="auto"/>
                  </w:divBdr>
                  <w:divsChild>
                    <w:div w:id="55014463">
                      <w:marLeft w:val="0"/>
                      <w:marRight w:val="0"/>
                      <w:marTop w:val="0"/>
                      <w:marBottom w:val="0"/>
                      <w:divBdr>
                        <w:top w:val="none" w:sz="0" w:space="0" w:color="auto"/>
                        <w:left w:val="none" w:sz="0" w:space="0" w:color="auto"/>
                        <w:bottom w:val="none" w:sz="0" w:space="0" w:color="auto"/>
                        <w:right w:val="none" w:sz="0" w:space="0" w:color="auto"/>
                      </w:divBdr>
                      <w:divsChild>
                        <w:div w:id="1571454598">
                          <w:marLeft w:val="0"/>
                          <w:marRight w:val="0"/>
                          <w:marTop w:val="0"/>
                          <w:marBottom w:val="0"/>
                          <w:divBdr>
                            <w:top w:val="none" w:sz="0" w:space="0" w:color="auto"/>
                            <w:left w:val="none" w:sz="0" w:space="0" w:color="auto"/>
                            <w:bottom w:val="none" w:sz="0" w:space="0" w:color="auto"/>
                            <w:right w:val="none" w:sz="0" w:space="0" w:color="auto"/>
                          </w:divBdr>
                          <w:divsChild>
                            <w:div w:id="476919828">
                              <w:marLeft w:val="0"/>
                              <w:marRight w:val="0"/>
                              <w:marTop w:val="0"/>
                              <w:marBottom w:val="0"/>
                              <w:divBdr>
                                <w:top w:val="none" w:sz="0" w:space="0" w:color="auto"/>
                                <w:left w:val="none" w:sz="0" w:space="0" w:color="auto"/>
                                <w:bottom w:val="none" w:sz="0" w:space="0" w:color="auto"/>
                                <w:right w:val="none" w:sz="0" w:space="0" w:color="auto"/>
                              </w:divBdr>
                              <w:divsChild>
                                <w:div w:id="1788350526">
                                  <w:marLeft w:val="0"/>
                                  <w:marRight w:val="0"/>
                                  <w:marTop w:val="0"/>
                                  <w:marBottom w:val="0"/>
                                  <w:divBdr>
                                    <w:top w:val="none" w:sz="0" w:space="0" w:color="auto"/>
                                    <w:left w:val="none" w:sz="0" w:space="0" w:color="auto"/>
                                    <w:bottom w:val="none" w:sz="0" w:space="0" w:color="auto"/>
                                    <w:right w:val="none" w:sz="0" w:space="0" w:color="auto"/>
                                  </w:divBdr>
                                  <w:divsChild>
                                    <w:div w:id="12999222">
                                      <w:marLeft w:val="0"/>
                                      <w:marRight w:val="0"/>
                                      <w:marTop w:val="0"/>
                                      <w:marBottom w:val="0"/>
                                      <w:divBdr>
                                        <w:top w:val="none" w:sz="0" w:space="0" w:color="auto"/>
                                        <w:left w:val="none" w:sz="0" w:space="0" w:color="auto"/>
                                        <w:bottom w:val="none" w:sz="0" w:space="0" w:color="auto"/>
                                        <w:right w:val="none" w:sz="0" w:space="0" w:color="auto"/>
                                      </w:divBdr>
                                      <w:divsChild>
                                        <w:div w:id="963849950">
                                          <w:marLeft w:val="0"/>
                                          <w:marRight w:val="0"/>
                                          <w:marTop w:val="0"/>
                                          <w:marBottom w:val="0"/>
                                          <w:divBdr>
                                            <w:top w:val="none" w:sz="0" w:space="0" w:color="auto"/>
                                            <w:left w:val="none" w:sz="0" w:space="0" w:color="auto"/>
                                            <w:bottom w:val="none" w:sz="0" w:space="0" w:color="auto"/>
                                            <w:right w:val="none" w:sz="0" w:space="0" w:color="auto"/>
                                          </w:divBdr>
                                          <w:divsChild>
                                            <w:div w:id="1292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3380117">
      <w:bodyDiv w:val="1"/>
      <w:marLeft w:val="0"/>
      <w:marRight w:val="0"/>
      <w:marTop w:val="0"/>
      <w:marBottom w:val="0"/>
      <w:divBdr>
        <w:top w:val="none" w:sz="0" w:space="0" w:color="auto"/>
        <w:left w:val="none" w:sz="0" w:space="0" w:color="auto"/>
        <w:bottom w:val="none" w:sz="0" w:space="0" w:color="auto"/>
        <w:right w:val="none" w:sz="0" w:space="0" w:color="auto"/>
      </w:divBdr>
    </w:div>
    <w:div w:id="765274780">
      <w:bodyDiv w:val="1"/>
      <w:marLeft w:val="0"/>
      <w:marRight w:val="0"/>
      <w:marTop w:val="0"/>
      <w:marBottom w:val="0"/>
      <w:divBdr>
        <w:top w:val="none" w:sz="0" w:space="0" w:color="auto"/>
        <w:left w:val="none" w:sz="0" w:space="0" w:color="auto"/>
        <w:bottom w:val="none" w:sz="0" w:space="0" w:color="auto"/>
        <w:right w:val="none" w:sz="0" w:space="0" w:color="auto"/>
      </w:divBdr>
    </w:div>
    <w:div w:id="803546821">
      <w:bodyDiv w:val="1"/>
      <w:marLeft w:val="0"/>
      <w:marRight w:val="0"/>
      <w:marTop w:val="0"/>
      <w:marBottom w:val="0"/>
      <w:divBdr>
        <w:top w:val="none" w:sz="0" w:space="0" w:color="auto"/>
        <w:left w:val="none" w:sz="0" w:space="0" w:color="auto"/>
        <w:bottom w:val="none" w:sz="0" w:space="0" w:color="auto"/>
        <w:right w:val="none" w:sz="0" w:space="0" w:color="auto"/>
      </w:divBdr>
    </w:div>
    <w:div w:id="853306452">
      <w:bodyDiv w:val="1"/>
      <w:marLeft w:val="0"/>
      <w:marRight w:val="0"/>
      <w:marTop w:val="0"/>
      <w:marBottom w:val="0"/>
      <w:divBdr>
        <w:top w:val="none" w:sz="0" w:space="0" w:color="auto"/>
        <w:left w:val="none" w:sz="0" w:space="0" w:color="auto"/>
        <w:bottom w:val="none" w:sz="0" w:space="0" w:color="auto"/>
        <w:right w:val="none" w:sz="0" w:space="0" w:color="auto"/>
      </w:divBdr>
    </w:div>
    <w:div w:id="874733474">
      <w:bodyDiv w:val="1"/>
      <w:marLeft w:val="0"/>
      <w:marRight w:val="0"/>
      <w:marTop w:val="0"/>
      <w:marBottom w:val="0"/>
      <w:divBdr>
        <w:top w:val="none" w:sz="0" w:space="0" w:color="auto"/>
        <w:left w:val="none" w:sz="0" w:space="0" w:color="auto"/>
        <w:bottom w:val="none" w:sz="0" w:space="0" w:color="auto"/>
        <w:right w:val="none" w:sz="0" w:space="0" w:color="auto"/>
      </w:divBdr>
    </w:div>
    <w:div w:id="911045078">
      <w:bodyDiv w:val="1"/>
      <w:marLeft w:val="0"/>
      <w:marRight w:val="0"/>
      <w:marTop w:val="0"/>
      <w:marBottom w:val="0"/>
      <w:divBdr>
        <w:top w:val="none" w:sz="0" w:space="0" w:color="auto"/>
        <w:left w:val="none" w:sz="0" w:space="0" w:color="auto"/>
        <w:bottom w:val="none" w:sz="0" w:space="0" w:color="auto"/>
        <w:right w:val="none" w:sz="0" w:space="0" w:color="auto"/>
      </w:divBdr>
    </w:div>
    <w:div w:id="997534266">
      <w:bodyDiv w:val="1"/>
      <w:marLeft w:val="0"/>
      <w:marRight w:val="0"/>
      <w:marTop w:val="0"/>
      <w:marBottom w:val="0"/>
      <w:divBdr>
        <w:top w:val="none" w:sz="0" w:space="0" w:color="auto"/>
        <w:left w:val="none" w:sz="0" w:space="0" w:color="auto"/>
        <w:bottom w:val="none" w:sz="0" w:space="0" w:color="auto"/>
        <w:right w:val="none" w:sz="0" w:space="0" w:color="auto"/>
      </w:divBdr>
    </w:div>
    <w:div w:id="1112283062">
      <w:bodyDiv w:val="1"/>
      <w:marLeft w:val="0"/>
      <w:marRight w:val="0"/>
      <w:marTop w:val="0"/>
      <w:marBottom w:val="0"/>
      <w:divBdr>
        <w:top w:val="none" w:sz="0" w:space="0" w:color="auto"/>
        <w:left w:val="none" w:sz="0" w:space="0" w:color="auto"/>
        <w:bottom w:val="none" w:sz="0" w:space="0" w:color="auto"/>
        <w:right w:val="none" w:sz="0" w:space="0" w:color="auto"/>
      </w:divBdr>
      <w:divsChild>
        <w:div w:id="645666526">
          <w:marLeft w:val="0"/>
          <w:marRight w:val="0"/>
          <w:marTop w:val="0"/>
          <w:marBottom w:val="0"/>
          <w:divBdr>
            <w:top w:val="none" w:sz="0" w:space="0" w:color="auto"/>
            <w:left w:val="none" w:sz="0" w:space="0" w:color="auto"/>
            <w:bottom w:val="none" w:sz="0" w:space="0" w:color="auto"/>
            <w:right w:val="none" w:sz="0" w:space="0" w:color="auto"/>
          </w:divBdr>
          <w:divsChild>
            <w:div w:id="1128160510">
              <w:marLeft w:val="0"/>
              <w:marRight w:val="0"/>
              <w:marTop w:val="0"/>
              <w:marBottom w:val="0"/>
              <w:divBdr>
                <w:top w:val="none" w:sz="0" w:space="0" w:color="auto"/>
                <w:left w:val="none" w:sz="0" w:space="0" w:color="auto"/>
                <w:bottom w:val="none" w:sz="0" w:space="0" w:color="auto"/>
                <w:right w:val="none" w:sz="0" w:space="0" w:color="auto"/>
              </w:divBdr>
              <w:divsChild>
                <w:div w:id="112796469">
                  <w:marLeft w:val="0"/>
                  <w:marRight w:val="0"/>
                  <w:marTop w:val="0"/>
                  <w:marBottom w:val="0"/>
                  <w:divBdr>
                    <w:top w:val="none" w:sz="0" w:space="0" w:color="auto"/>
                    <w:left w:val="none" w:sz="0" w:space="0" w:color="auto"/>
                    <w:bottom w:val="none" w:sz="0" w:space="0" w:color="auto"/>
                    <w:right w:val="none" w:sz="0" w:space="0" w:color="auto"/>
                  </w:divBdr>
                  <w:divsChild>
                    <w:div w:id="1208449253">
                      <w:marLeft w:val="0"/>
                      <w:marRight w:val="0"/>
                      <w:marTop w:val="0"/>
                      <w:marBottom w:val="0"/>
                      <w:divBdr>
                        <w:top w:val="none" w:sz="0" w:space="0" w:color="auto"/>
                        <w:left w:val="none" w:sz="0" w:space="0" w:color="auto"/>
                        <w:bottom w:val="none" w:sz="0" w:space="0" w:color="auto"/>
                        <w:right w:val="none" w:sz="0" w:space="0" w:color="auto"/>
                      </w:divBdr>
                      <w:divsChild>
                        <w:div w:id="168493128">
                          <w:marLeft w:val="0"/>
                          <w:marRight w:val="0"/>
                          <w:marTop w:val="0"/>
                          <w:marBottom w:val="0"/>
                          <w:divBdr>
                            <w:top w:val="none" w:sz="0" w:space="0" w:color="auto"/>
                            <w:left w:val="none" w:sz="0" w:space="0" w:color="auto"/>
                            <w:bottom w:val="none" w:sz="0" w:space="0" w:color="auto"/>
                            <w:right w:val="none" w:sz="0" w:space="0" w:color="auto"/>
                          </w:divBdr>
                          <w:divsChild>
                            <w:div w:id="1931769247">
                              <w:marLeft w:val="0"/>
                              <w:marRight w:val="0"/>
                              <w:marTop w:val="0"/>
                              <w:marBottom w:val="0"/>
                              <w:divBdr>
                                <w:top w:val="none" w:sz="0" w:space="0" w:color="auto"/>
                                <w:left w:val="none" w:sz="0" w:space="0" w:color="auto"/>
                                <w:bottom w:val="none" w:sz="0" w:space="0" w:color="auto"/>
                                <w:right w:val="none" w:sz="0" w:space="0" w:color="auto"/>
                              </w:divBdr>
                              <w:divsChild>
                                <w:div w:id="1865897476">
                                  <w:marLeft w:val="0"/>
                                  <w:marRight w:val="0"/>
                                  <w:marTop w:val="0"/>
                                  <w:marBottom w:val="0"/>
                                  <w:divBdr>
                                    <w:top w:val="none" w:sz="0" w:space="0" w:color="auto"/>
                                    <w:left w:val="none" w:sz="0" w:space="0" w:color="auto"/>
                                    <w:bottom w:val="none" w:sz="0" w:space="0" w:color="auto"/>
                                    <w:right w:val="none" w:sz="0" w:space="0" w:color="auto"/>
                                  </w:divBdr>
                                  <w:divsChild>
                                    <w:div w:id="128016814">
                                      <w:marLeft w:val="0"/>
                                      <w:marRight w:val="0"/>
                                      <w:marTop w:val="0"/>
                                      <w:marBottom w:val="0"/>
                                      <w:divBdr>
                                        <w:top w:val="none" w:sz="0" w:space="0" w:color="auto"/>
                                        <w:left w:val="none" w:sz="0" w:space="0" w:color="auto"/>
                                        <w:bottom w:val="none" w:sz="0" w:space="0" w:color="auto"/>
                                        <w:right w:val="none" w:sz="0" w:space="0" w:color="auto"/>
                                      </w:divBdr>
                                      <w:divsChild>
                                        <w:div w:id="1878548350">
                                          <w:marLeft w:val="0"/>
                                          <w:marRight w:val="0"/>
                                          <w:marTop w:val="0"/>
                                          <w:marBottom w:val="0"/>
                                          <w:divBdr>
                                            <w:top w:val="none" w:sz="0" w:space="0" w:color="auto"/>
                                            <w:left w:val="none" w:sz="0" w:space="0" w:color="auto"/>
                                            <w:bottom w:val="none" w:sz="0" w:space="0" w:color="auto"/>
                                            <w:right w:val="none" w:sz="0" w:space="0" w:color="auto"/>
                                          </w:divBdr>
                                          <w:divsChild>
                                            <w:div w:id="48531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709773">
      <w:bodyDiv w:val="1"/>
      <w:marLeft w:val="0"/>
      <w:marRight w:val="0"/>
      <w:marTop w:val="0"/>
      <w:marBottom w:val="0"/>
      <w:divBdr>
        <w:top w:val="none" w:sz="0" w:space="0" w:color="auto"/>
        <w:left w:val="none" w:sz="0" w:space="0" w:color="auto"/>
        <w:bottom w:val="none" w:sz="0" w:space="0" w:color="auto"/>
        <w:right w:val="none" w:sz="0" w:space="0" w:color="auto"/>
      </w:divBdr>
    </w:div>
    <w:div w:id="1489399262">
      <w:bodyDiv w:val="1"/>
      <w:marLeft w:val="0"/>
      <w:marRight w:val="0"/>
      <w:marTop w:val="0"/>
      <w:marBottom w:val="0"/>
      <w:divBdr>
        <w:top w:val="none" w:sz="0" w:space="0" w:color="auto"/>
        <w:left w:val="none" w:sz="0" w:space="0" w:color="auto"/>
        <w:bottom w:val="none" w:sz="0" w:space="0" w:color="auto"/>
        <w:right w:val="none" w:sz="0" w:space="0" w:color="auto"/>
      </w:divBdr>
    </w:div>
    <w:div w:id="1881744513">
      <w:bodyDiv w:val="1"/>
      <w:marLeft w:val="0"/>
      <w:marRight w:val="0"/>
      <w:marTop w:val="0"/>
      <w:marBottom w:val="0"/>
      <w:divBdr>
        <w:top w:val="none" w:sz="0" w:space="0" w:color="auto"/>
        <w:left w:val="none" w:sz="0" w:space="0" w:color="auto"/>
        <w:bottom w:val="none" w:sz="0" w:space="0" w:color="auto"/>
        <w:right w:val="none" w:sz="0" w:space="0" w:color="auto"/>
      </w:divBdr>
    </w:div>
    <w:div w:id="1910964279">
      <w:bodyDiv w:val="1"/>
      <w:marLeft w:val="0"/>
      <w:marRight w:val="0"/>
      <w:marTop w:val="0"/>
      <w:marBottom w:val="0"/>
      <w:divBdr>
        <w:top w:val="none" w:sz="0" w:space="0" w:color="auto"/>
        <w:left w:val="none" w:sz="0" w:space="0" w:color="auto"/>
        <w:bottom w:val="none" w:sz="0" w:space="0" w:color="auto"/>
        <w:right w:val="none" w:sz="0" w:space="0" w:color="auto"/>
      </w:divBdr>
    </w:div>
    <w:div w:id="1977829587">
      <w:bodyDiv w:val="1"/>
      <w:marLeft w:val="0"/>
      <w:marRight w:val="0"/>
      <w:marTop w:val="0"/>
      <w:marBottom w:val="0"/>
      <w:divBdr>
        <w:top w:val="none" w:sz="0" w:space="0" w:color="auto"/>
        <w:left w:val="none" w:sz="0" w:space="0" w:color="auto"/>
        <w:bottom w:val="none" w:sz="0" w:space="0" w:color="auto"/>
        <w:right w:val="none" w:sz="0" w:space="0" w:color="auto"/>
      </w:divBdr>
    </w:div>
    <w:div w:id="2024478987">
      <w:bodyDiv w:val="1"/>
      <w:marLeft w:val="0"/>
      <w:marRight w:val="0"/>
      <w:marTop w:val="0"/>
      <w:marBottom w:val="0"/>
      <w:divBdr>
        <w:top w:val="none" w:sz="0" w:space="0" w:color="auto"/>
        <w:left w:val="none" w:sz="0" w:space="0" w:color="auto"/>
        <w:bottom w:val="none" w:sz="0" w:space="0" w:color="auto"/>
        <w:right w:val="none" w:sz="0" w:space="0" w:color="auto"/>
      </w:divBdr>
    </w:div>
    <w:div w:id="213185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Contact_no@celltrionhc.com" TargetMode="External"/><Relationship Id="rId21" Type="http://schemas.openxmlformats.org/officeDocument/2006/relationships/hyperlink" Target="mailto:enquiry_ie@celltrionhc.com" TargetMode="External"/><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1.png"/><Relationship Id="rId138" Type="http://schemas.openxmlformats.org/officeDocument/2006/relationships/image" Target="media/image99.png"/><Relationship Id="rId107" Type="http://schemas.openxmlformats.org/officeDocument/2006/relationships/hyperlink" Target="mailto:Contact_dk@celltrionhc.com" TargetMode="External"/><Relationship Id="rId11" Type="http://schemas.openxmlformats.org/officeDocument/2006/relationships/image" Target="media/image4.wmf"/><Relationship Id="rId32" Type="http://schemas.openxmlformats.org/officeDocument/2006/relationships/image" Target="media/image17.png"/><Relationship Id="rId53" Type="http://schemas.openxmlformats.org/officeDocument/2006/relationships/image" Target="media/image38.png"/><Relationship Id="rId74" Type="http://schemas.openxmlformats.org/officeDocument/2006/relationships/hyperlink" Target="mailto:contact_pt@celltrion.com" TargetMode="External"/><Relationship Id="rId128" Type="http://schemas.openxmlformats.org/officeDocument/2006/relationships/image" Target="media/image89.png"/><Relationship Id="rId149" Type="http://schemas.openxmlformats.org/officeDocument/2006/relationships/customXml" Target="../customXml/item3.xml"/><Relationship Id="rId5" Type="http://schemas.openxmlformats.org/officeDocument/2006/relationships/webSettings" Target="webSettings.xml"/><Relationship Id="rId95" Type="http://schemas.openxmlformats.org/officeDocument/2006/relationships/image" Target="media/image72.png"/><Relationship Id="rId22" Type="http://schemas.openxmlformats.org/officeDocument/2006/relationships/hyperlink" Target="mailto:celltrionhealthcare_italy@legalmail.it" TargetMode="External"/><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jpe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hyperlink" Target="mailto:celltrionhealthcare_italy@legalmail.it" TargetMode="External"/><Relationship Id="rId118" Type="http://schemas.openxmlformats.org/officeDocument/2006/relationships/hyperlink" Target="mailto:contact_es@celltrion.com" TargetMode="External"/><Relationship Id="rId134" Type="http://schemas.openxmlformats.org/officeDocument/2006/relationships/image" Target="media/image95.png"/><Relationship Id="rId139" Type="http://schemas.openxmlformats.org/officeDocument/2006/relationships/image" Target="media/image100.png"/><Relationship Id="rId80" Type="http://schemas.openxmlformats.org/officeDocument/2006/relationships/image" Target="media/image57.png"/><Relationship Id="rId85" Type="http://schemas.openxmlformats.org/officeDocument/2006/relationships/image" Target="media/image62.png"/><Relationship Id="rId150" Type="http://schemas.openxmlformats.org/officeDocument/2006/relationships/customXml" Target="../customXml/item4.xml"/><Relationship Id="rId12" Type="http://schemas.openxmlformats.org/officeDocument/2006/relationships/image" Target="media/image5.wmf"/><Relationship Id="rId17" Type="http://schemas.openxmlformats.org/officeDocument/2006/relationships/hyperlink" Target="mailto:NLinfo@celltrionhc.com" TargetMode="External"/><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0.png"/><Relationship Id="rId108" Type="http://schemas.openxmlformats.org/officeDocument/2006/relationships/hyperlink" Target="mailto:NLinfo@celltrionhc.com" TargetMode="External"/><Relationship Id="rId124" Type="http://schemas.openxmlformats.org/officeDocument/2006/relationships/image" Target="media/image85.png"/><Relationship Id="rId129" Type="http://schemas.openxmlformats.org/officeDocument/2006/relationships/image" Target="media/image90.png"/><Relationship Id="rId54" Type="http://schemas.openxmlformats.org/officeDocument/2006/relationships/image" Target="media/image39.png"/><Relationship Id="rId70" Type="http://schemas.openxmlformats.org/officeDocument/2006/relationships/hyperlink" Target="mailto:Contact_dk@celltrionhc.com" TargetMode="External"/><Relationship Id="rId75" Type="http://schemas.openxmlformats.org/officeDocument/2006/relationships/hyperlink" Target="mailto:enquiry_ie@celltrionhc.com" TargetMode="External"/><Relationship Id="rId91" Type="http://schemas.openxmlformats.org/officeDocument/2006/relationships/image" Target="media/image68.png"/><Relationship Id="rId96" Type="http://schemas.openxmlformats.org/officeDocument/2006/relationships/image" Target="media/image73.png"/><Relationship Id="rId140" Type="http://schemas.openxmlformats.org/officeDocument/2006/relationships/image" Target="media/image101.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Contact_se@celltrionhc.com" TargetMode="External"/><Relationship Id="rId28" Type="http://schemas.openxmlformats.org/officeDocument/2006/relationships/image" Target="media/image13.png"/><Relationship Id="rId49" Type="http://schemas.openxmlformats.org/officeDocument/2006/relationships/image" Target="media/image34.jpeg"/><Relationship Id="rId114" Type="http://schemas.openxmlformats.org/officeDocument/2006/relationships/hyperlink" Target="mailto:Contact_se@celltrionhc.com" TargetMode="External"/><Relationship Id="rId119" Type="http://schemas.openxmlformats.org/officeDocument/2006/relationships/hyperlink" Target="mailto:contact_pt@celltrion.com" TargetMode="External"/><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58.png"/><Relationship Id="rId86" Type="http://schemas.openxmlformats.org/officeDocument/2006/relationships/image" Target="media/image63.png"/><Relationship Id="rId130" Type="http://schemas.openxmlformats.org/officeDocument/2006/relationships/image" Target="media/image91.png"/><Relationship Id="rId135" Type="http://schemas.openxmlformats.org/officeDocument/2006/relationships/image" Target="media/image96.png"/><Relationship Id="rId151" Type="http://schemas.openxmlformats.org/officeDocument/2006/relationships/customXml" Target="../customXml/item5.xml"/><Relationship Id="rId13" Type="http://schemas.openxmlformats.org/officeDocument/2006/relationships/image" Target="media/image6.wmf"/><Relationship Id="rId18" Type="http://schemas.openxmlformats.org/officeDocument/2006/relationships/hyperlink" Target="mailto:Contact_no@celltrionhc.com" TargetMode="External"/><Relationship Id="rId39" Type="http://schemas.openxmlformats.org/officeDocument/2006/relationships/image" Target="media/image24.png"/><Relationship Id="rId109" Type="http://schemas.openxmlformats.org/officeDocument/2006/relationships/hyperlink" Target="mailto:Contact_no@celltrionhc.com" TargetMode="Externa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yperlink" Target="mailto:celltrionhealthcare_italy@legalmail.it" TargetMode="External"/><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hyperlink" Target="mailto:enquiry_ie@celltrionhc.com" TargetMode="External"/><Relationship Id="rId125" Type="http://schemas.openxmlformats.org/officeDocument/2006/relationships/image" Target="media/image86.png"/><Relationship Id="rId141" Type="http://schemas.openxmlformats.org/officeDocument/2006/relationships/image" Target="media/image102.png"/><Relationship Id="rId146" Type="http://schemas.microsoft.com/office/2011/relationships/people" Target="people.xml"/><Relationship Id="rId7" Type="http://schemas.openxmlformats.org/officeDocument/2006/relationships/endnotes" Target="endnotes.xml"/><Relationship Id="rId71" Type="http://schemas.openxmlformats.org/officeDocument/2006/relationships/hyperlink" Target="mailto:NLinfo@celltrionhc.com" TargetMode="External"/><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64.png"/><Relationship Id="rId110" Type="http://schemas.openxmlformats.org/officeDocument/2006/relationships/hyperlink" Target="mailto:contact_es@celltrion.com" TargetMode="External"/><Relationship Id="rId115" Type="http://schemas.openxmlformats.org/officeDocument/2006/relationships/hyperlink" Target="mailto:Contact_dk@celltrionhc.com" TargetMode="External"/><Relationship Id="rId131" Type="http://schemas.openxmlformats.org/officeDocument/2006/relationships/image" Target="media/image92.png"/><Relationship Id="rId136" Type="http://schemas.openxmlformats.org/officeDocument/2006/relationships/image" Target="media/image97.png"/><Relationship Id="rId61" Type="http://schemas.openxmlformats.org/officeDocument/2006/relationships/image" Target="media/image46.png"/><Relationship Id="rId82" Type="http://schemas.openxmlformats.org/officeDocument/2006/relationships/image" Target="media/image59.png"/><Relationship Id="rId19" Type="http://schemas.openxmlformats.org/officeDocument/2006/relationships/hyperlink" Target="mailto:contact_es@celltrion.com" TargetMode="External"/><Relationship Id="rId14" Type="http://schemas.openxmlformats.org/officeDocument/2006/relationships/image" Target="media/image7.wmf"/><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hyperlink" Target="mailto:Contact_se@celltrionhc.com" TargetMode="External"/><Relationship Id="rId100" Type="http://schemas.openxmlformats.org/officeDocument/2006/relationships/image" Target="media/image77.png"/><Relationship Id="rId105" Type="http://schemas.openxmlformats.org/officeDocument/2006/relationships/image" Target="media/image82.emf"/><Relationship Id="rId126" Type="http://schemas.openxmlformats.org/officeDocument/2006/relationships/image" Target="media/image87.png"/><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hyperlink" Target="mailto:Contact_no@celltrionhc.com" TargetMode="External"/><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hyperlink" Target="mailto:celltrionhealthcare_italy@legalmail.it" TargetMode="External"/><Relationship Id="rId142" Type="http://schemas.openxmlformats.org/officeDocument/2006/relationships/image" Target="media/image103.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hyperlink" Target="mailto:NLinfo@celltrionhc.com" TargetMode="External"/><Relationship Id="rId137" Type="http://schemas.openxmlformats.org/officeDocument/2006/relationships/image" Target="media/image98.png"/><Relationship Id="rId20" Type="http://schemas.openxmlformats.org/officeDocument/2006/relationships/hyperlink" Target="mailto:contact_pt@celltrion.com" TargetMode="External"/><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hyperlink" Target="mailto:contact_pt@celltrion.com" TargetMode="External"/><Relationship Id="rId132" Type="http://schemas.openxmlformats.org/officeDocument/2006/relationships/image" Target="media/image93.png"/><Relationship Id="rId15" Type="http://schemas.openxmlformats.org/officeDocument/2006/relationships/image" Target="media/image8.wmf"/><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83.png"/><Relationship Id="rId127" Type="http://schemas.openxmlformats.org/officeDocument/2006/relationships/image" Target="media/image88.png"/><Relationship Id="rId10" Type="http://schemas.openxmlformats.org/officeDocument/2006/relationships/image" Target="media/image3.wmf"/><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hyperlink" Target="mailto:contact_es@celltrion.com" TargetMode="External"/><Relationship Id="rId78" Type="http://schemas.openxmlformats.org/officeDocument/2006/relationships/image" Target="media/image55.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hyperlink" Target="mailto:Contact_se@celltrionhc.com" TargetMode="External"/><Relationship Id="rId143" Type="http://schemas.openxmlformats.org/officeDocument/2006/relationships/image" Target="media/image104.png"/><Relationship Id="rId148"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wmf"/><Relationship Id="rId26" Type="http://schemas.openxmlformats.org/officeDocument/2006/relationships/image" Target="media/image11.png"/><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66.png"/><Relationship Id="rId112" Type="http://schemas.openxmlformats.org/officeDocument/2006/relationships/hyperlink" Target="mailto:enquiry_ie@celltrionhc.com" TargetMode="External"/><Relationship Id="rId133" Type="http://schemas.openxmlformats.org/officeDocument/2006/relationships/image" Target="media/image94.png"/><Relationship Id="rId16" Type="http://schemas.openxmlformats.org/officeDocument/2006/relationships/hyperlink" Target="mailto:Contact_dk@celltrionhc.com" TargetMode="External"/><Relationship Id="rId37" Type="http://schemas.openxmlformats.org/officeDocument/2006/relationships/image" Target="media/image22.png"/><Relationship Id="rId58" Type="http://schemas.openxmlformats.org/officeDocument/2006/relationships/image" Target="media/image43.png"/><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image" Target="media/image84.png"/><Relationship Id="rId144" Type="http://schemas.openxmlformats.org/officeDocument/2006/relationships/footer" Target="footer1.xml"/><Relationship Id="rId90"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ApplicationID xmlns="a034c160-bfb7-45f5-8632-2eb7e0508071" xsi:nil="true"/>
    <I_AllowRecord xmlns="a034c160-bfb7-45f5-8632-2eb7e0508071">true</I_AllowRecord>
    <I_AgreedConditionMedDRA xmlns="a034c160-bfb7-45f5-8632-2eb7e0508071" xsi:nil="true"/>
    <I_LocationID xmlns="a034c160-bfb7-45f5-8632-2eb7e0508071" xsi:nil="true"/>
    <I_Process xmlns="a034c160-bfb7-45f5-8632-2eb7e0508071" xsi:nil="true"/>
    <I_AgreedCondition xmlns="a034c160-bfb7-45f5-8632-2eb7e0508071" xsi:nil="true"/>
    <I_ParentOrganizationID xmlns="a034c160-bfb7-45f5-8632-2eb7e0508071" xsi:nil="true"/>
    <I_RegulatoryEntitlement xmlns="a034c160-bfb7-45f5-8632-2eb7e0508071" xsi:nil="true"/>
    <_dlc_DocId xmlns="a034c160-bfb7-45f5-8632-2eb7e0508071">EMADOC-1700519818-2529225</_dlc_DocId>
    <_dlc_DocIdUrl xmlns="a034c160-bfb7-45f5-8632-2eb7e0508071">
      <Url>https://euema.sharepoint.com/sites/CRM/_layouts/15/DocIdRedir.aspx?ID=EMADOC-1700519818-2529225</Url>
      <Description>EMADOC-1700519818-2529225</Description>
    </_dlc_DocIdUrl>
    <lcf76f155ced4ddcb4097134ff3c332f xmlns="62874b74-7561-4a92-a6e7-f8370cb4455a">
      <Terms xmlns="http://schemas.microsoft.com/office/infopath/2007/PartnerControls"/>
    </lcf76f155ced4ddcb4097134ff3c332f>
    <_Flow_SignoffStatus xmlns="62874b74-7561-4a92-a6e7-f8370cb4455a" xsi:nil="true"/>
    <Information xmlns="62874b74-7561-4a92-a6e7-f8370cb4455a" xsi:nil="true"/>
    <_vti_ItemDeclaredRecord xmlns="62874b74-7561-4a92-a6e7-f8370cb4455a" xsi:nil="true"/>
    <Application_x0020_Status xmlns="62874b74-7561-4a92-a6e7-f8370cb4455a" xsi:nil="true"/>
    <vqsn xmlns="62874b74-7561-4a92-a6e7-f8370cb4455a" xsi:nil="true"/>
    <Sign_x002d_off xmlns="62874b74-7561-4a92-a6e7-f8370cb4455a" xsi:nil="true"/>
    <IconOverlay xmlns="http://schemas.microsoft.com/sharepoint/v4" xsi:nil="true"/>
  </documentManagement>
</p:properties>
</file>

<file path=customXml/itemProps1.xml><?xml version="1.0" encoding="utf-8"?>
<ds:datastoreItem xmlns:ds="http://schemas.openxmlformats.org/officeDocument/2006/customXml" ds:itemID="{3BF50EC0-1C98-461D-AAD1-126A908034A6}">
  <ds:schemaRefs>
    <ds:schemaRef ds:uri="http://schemas.openxmlformats.org/officeDocument/2006/bibliography"/>
  </ds:schemaRefs>
</ds:datastoreItem>
</file>

<file path=customXml/itemProps2.xml><?xml version="1.0" encoding="utf-8"?>
<ds:datastoreItem xmlns:ds="http://schemas.openxmlformats.org/officeDocument/2006/customXml" ds:itemID="{AB095508-F1AB-47DD-983F-9FE5976EBCE9}"/>
</file>

<file path=customXml/itemProps3.xml><?xml version="1.0" encoding="utf-8"?>
<ds:datastoreItem xmlns:ds="http://schemas.openxmlformats.org/officeDocument/2006/customXml" ds:itemID="{47E35AC2-5598-4E61-8F52-54AC0459D8ED}"/>
</file>

<file path=customXml/itemProps4.xml><?xml version="1.0" encoding="utf-8"?>
<ds:datastoreItem xmlns:ds="http://schemas.openxmlformats.org/officeDocument/2006/customXml" ds:itemID="{FE4FA4FA-08A3-41B0-A24A-5ECA5C299110}"/>
</file>

<file path=customXml/itemProps5.xml><?xml version="1.0" encoding="utf-8"?>
<ds:datastoreItem xmlns:ds="http://schemas.openxmlformats.org/officeDocument/2006/customXml" ds:itemID="{C26A5612-B913-480D-8947-ACC87ECAD8E0}"/>
</file>

<file path=docProps/app.xml><?xml version="1.0" encoding="utf-8"?>
<Properties xmlns="http://schemas.openxmlformats.org/officeDocument/2006/extended-properties" xmlns:vt="http://schemas.openxmlformats.org/officeDocument/2006/docPropsVTypes">
  <Template>Normal</Template>
  <TotalTime>26</TotalTime>
  <Pages>159</Pages>
  <Words>43871</Words>
  <Characters>250071</Characters>
  <Application>Microsoft Office Word</Application>
  <DocSecurity>0</DocSecurity>
  <Lines>2083</Lines>
  <Paragraphs>586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Omlyclo: EPAR – Product information - tracked changes</dc:title>
  <dc:subject/>
  <dc:creator>CELLTRION</dc:creator>
  <cp:keywords/>
  <dc:description/>
  <cp:lastModifiedBy>CELLTRION</cp:lastModifiedBy>
  <cp:revision>8</cp:revision>
  <dcterms:created xsi:type="dcterms:W3CDTF">2025-10-08T14:36:00Z</dcterms:created>
  <dcterms:modified xsi:type="dcterms:W3CDTF">2025-10-12T09:18:00Z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251e8ed-190e-484a-b3ee-374a657c0bf1_Enabled">
    <vt:lpwstr>True</vt:lpwstr>
  </property>
  <property fmtid="{D5CDD505-2E9C-101B-9397-08002B2CF9AE}" pid="3" name="MSIP_Label_1251e8ed-190e-484a-b3ee-374a657c0bf1_SiteId">
    <vt:lpwstr>83d59944-34a0-4eb5-8cb0-80a49540e944</vt:lpwstr>
  </property>
  <property fmtid="{D5CDD505-2E9C-101B-9397-08002B2CF9AE}" pid="4" name="MSIP_Label_1251e8ed-190e-484a-b3ee-374a657c0bf1_SetDate">
    <vt:lpwstr>2025-10-13T15:27:56Z</vt:lpwstr>
  </property>
  <property fmtid="{D5CDD505-2E9C-101B-9397-08002B2CF9AE}" pid="5" name="MSIP_Label_1251e8ed-190e-484a-b3ee-374a657c0bf1_Name">
    <vt:lpwstr>PHI</vt:lpwstr>
  </property>
  <property fmtid="{D5CDD505-2E9C-101B-9397-08002B2CF9AE}" pid="6" name="MSIP_Label_1251e8ed-190e-484a-b3ee-374a657c0bf1_ActionId">
    <vt:lpwstr>77fae355-df78-44a5-9860-b2bfac82b1f8</vt:lpwstr>
  </property>
  <property fmtid="{D5CDD505-2E9C-101B-9397-08002B2CF9AE}" pid="7" name="MSIP_Label_1251e8ed-190e-484a-b3ee-374a657c0bf1_Removed">
    <vt:lpwstr>False</vt:lpwstr>
  </property>
  <property fmtid="{D5CDD505-2E9C-101B-9397-08002B2CF9AE}" pid="8" name="MSIP_Label_1251e8ed-190e-484a-b3ee-374a657c0bf1_Extended_MSFT_Method">
    <vt:lpwstr>Standard</vt:lpwstr>
  </property>
  <property fmtid="{D5CDD505-2E9C-101B-9397-08002B2CF9AE}" pid="9" name="Sensitivity">
    <vt:lpwstr>PHI</vt:lpwstr>
  </property>
  <property fmtid="{D5CDD505-2E9C-101B-9397-08002B2CF9AE}" pid="10" name="ContentTypeId">
    <vt:lpwstr>0x0101000DA6AD19014FF648A49316945EE786F90200176DED4FF78CD74995F64A0F46B59E48</vt:lpwstr>
  </property>
  <property fmtid="{D5CDD505-2E9C-101B-9397-08002B2CF9AE}" pid="11" name="_dlc_DocIdItemGuid">
    <vt:lpwstr>eda6aec6-c3a3-4829-b698-39784df2d450</vt:lpwstr>
  </property>
</Properties>
</file>